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0B872" w14:textId="77777777" w:rsidR="00FF27E4" w:rsidRPr="00DE1B17" w:rsidRDefault="00FF27E4" w:rsidP="00C41EB9">
      <w:pPr>
        <w:jc w:val="center"/>
        <w:rPr>
          <w:rFonts w:ascii="Arial" w:hAnsi="Arial" w:cs="Arial"/>
          <w:b/>
          <w:bCs/>
          <w:sz w:val="60"/>
          <w:szCs w:val="60"/>
          <w:lang w:val="en-GB"/>
        </w:rPr>
      </w:pPr>
    </w:p>
    <w:p w14:paraId="2DE6946E" w14:textId="0BC8CF22" w:rsidR="00C41EB9" w:rsidRPr="0002269A" w:rsidRDefault="00C1018C" w:rsidP="00C41EB9">
      <w:pPr>
        <w:jc w:val="center"/>
        <w:rPr>
          <w:rFonts w:ascii="Arial" w:hAnsi="Arial" w:cs="Arial"/>
          <w:b/>
          <w:bCs/>
          <w:sz w:val="96"/>
          <w:szCs w:val="60"/>
          <w:lang w:val="en-GB"/>
        </w:rPr>
      </w:pPr>
      <w:r w:rsidRPr="0002269A">
        <w:rPr>
          <w:rFonts w:ascii="Arial" w:hAnsi="Arial" w:cs="Arial"/>
          <w:b/>
          <w:bCs/>
          <w:sz w:val="96"/>
          <w:szCs w:val="60"/>
          <w:lang w:val="en-GB"/>
        </w:rPr>
        <w:t xml:space="preserve">Cyber security skills development </w:t>
      </w:r>
      <w:r w:rsidR="00F018A8" w:rsidRPr="0002269A">
        <w:rPr>
          <w:rFonts w:ascii="Arial" w:hAnsi="Arial" w:cs="Arial"/>
          <w:b/>
          <w:bCs/>
          <w:sz w:val="96"/>
          <w:szCs w:val="60"/>
          <w:lang w:val="en-GB"/>
        </w:rPr>
        <w:t xml:space="preserve">in the EU </w:t>
      </w:r>
    </w:p>
    <w:p w14:paraId="7C0C7D2E" w14:textId="77777777" w:rsidR="00FF27E4" w:rsidRPr="00DE1B17" w:rsidRDefault="00FF27E4" w:rsidP="00F018A8">
      <w:pPr>
        <w:jc w:val="center"/>
        <w:rPr>
          <w:rFonts w:ascii="Arial" w:hAnsi="Arial" w:cs="Arial"/>
          <w:b/>
          <w:bCs/>
          <w:sz w:val="60"/>
          <w:szCs w:val="60"/>
          <w:lang w:val="en-GB"/>
        </w:rPr>
      </w:pPr>
    </w:p>
    <w:p w14:paraId="62E9B506" w14:textId="33589574" w:rsidR="00F018A8" w:rsidRPr="0002269A" w:rsidRDefault="00F018A8" w:rsidP="00F018A8">
      <w:pPr>
        <w:jc w:val="center"/>
        <w:rPr>
          <w:rFonts w:ascii="Arial" w:hAnsi="Arial" w:cs="Arial"/>
          <w:b/>
          <w:bCs/>
          <w:sz w:val="44"/>
          <w:szCs w:val="60"/>
          <w:lang w:val="en-GB"/>
        </w:rPr>
      </w:pPr>
      <w:r w:rsidRPr="0002269A">
        <w:rPr>
          <w:rFonts w:ascii="Arial" w:hAnsi="Arial" w:cs="Arial"/>
          <w:b/>
          <w:bCs/>
          <w:sz w:val="44"/>
          <w:szCs w:val="60"/>
          <w:lang w:val="en-GB"/>
        </w:rPr>
        <w:t>The certification of cyber security</w:t>
      </w:r>
      <w:r w:rsidR="00173719" w:rsidRPr="0002269A">
        <w:rPr>
          <w:rFonts w:ascii="Arial" w:hAnsi="Arial" w:cs="Arial"/>
          <w:b/>
          <w:bCs/>
          <w:sz w:val="44"/>
          <w:szCs w:val="60"/>
          <w:lang w:val="en-GB"/>
        </w:rPr>
        <w:t xml:space="preserve"> </w:t>
      </w:r>
      <w:r w:rsidRPr="0002269A">
        <w:rPr>
          <w:rFonts w:ascii="Arial" w:hAnsi="Arial" w:cs="Arial"/>
          <w:b/>
          <w:bCs/>
          <w:sz w:val="44"/>
          <w:szCs w:val="60"/>
          <w:lang w:val="en-GB"/>
        </w:rPr>
        <w:t xml:space="preserve">degrees </w:t>
      </w:r>
      <w:r w:rsidR="00C37EEF">
        <w:rPr>
          <w:rFonts w:ascii="Arial" w:hAnsi="Arial" w:cs="Arial"/>
          <w:b/>
          <w:bCs/>
          <w:sz w:val="44"/>
          <w:szCs w:val="60"/>
          <w:lang w:val="en-GB"/>
        </w:rPr>
        <w:t>and</w:t>
      </w:r>
    </w:p>
    <w:p w14:paraId="03300961" w14:textId="0A4819E7" w:rsidR="00F018A8" w:rsidRPr="0002269A" w:rsidRDefault="00F018A8" w:rsidP="00F018A8">
      <w:pPr>
        <w:jc w:val="center"/>
        <w:rPr>
          <w:rFonts w:ascii="Arial" w:hAnsi="Arial" w:cs="Arial"/>
          <w:b/>
          <w:bCs/>
          <w:sz w:val="44"/>
          <w:szCs w:val="60"/>
          <w:lang w:val="en-GB"/>
        </w:rPr>
      </w:pPr>
      <w:r w:rsidRPr="0002269A">
        <w:rPr>
          <w:rFonts w:ascii="Arial" w:hAnsi="Arial" w:cs="Arial"/>
          <w:b/>
          <w:bCs/>
          <w:sz w:val="44"/>
          <w:szCs w:val="60"/>
          <w:lang w:val="en-GB"/>
        </w:rPr>
        <w:t>ENISA’s Cyber</w:t>
      </w:r>
      <w:bookmarkStart w:id="0" w:name="_GoBack"/>
      <w:bookmarkEnd w:id="0"/>
      <w:r w:rsidRPr="0002269A">
        <w:rPr>
          <w:rFonts w:ascii="Arial" w:hAnsi="Arial" w:cs="Arial"/>
          <w:b/>
          <w:bCs/>
          <w:sz w:val="44"/>
          <w:szCs w:val="60"/>
          <w:lang w:val="en-GB"/>
        </w:rPr>
        <w:t>Security Higher Education Map</w:t>
      </w:r>
    </w:p>
    <w:p w14:paraId="7E6AB7E8" w14:textId="5F1E42A1" w:rsidR="00323FCF" w:rsidRPr="00DE1B17" w:rsidRDefault="00323FCF" w:rsidP="00323FCF">
      <w:pPr>
        <w:rPr>
          <w:rFonts w:ascii="Arial" w:hAnsi="Arial" w:cs="Arial"/>
          <w:lang w:val="en-GB"/>
        </w:rPr>
      </w:pPr>
    </w:p>
    <w:p w14:paraId="07AD3BFF" w14:textId="76932B1F" w:rsidR="00323FCF" w:rsidRPr="00DE1B17" w:rsidRDefault="00323FCF" w:rsidP="00323FCF">
      <w:pPr>
        <w:rPr>
          <w:rFonts w:ascii="Arial" w:hAnsi="Arial" w:cs="Arial"/>
          <w:lang w:val="en-GB"/>
        </w:rPr>
      </w:pPr>
      <w:r w:rsidRPr="00DE1B17">
        <w:rPr>
          <w:rFonts w:ascii="Arial" w:hAnsi="Arial" w:cs="Arial"/>
          <w:lang w:val="en-GB"/>
        </w:rPr>
        <w:br w:type="page"/>
      </w:r>
    </w:p>
    <w:sdt>
      <w:sdtPr>
        <w:rPr>
          <w:rFonts w:ascii="Arial" w:eastAsiaTheme="minorHAnsi" w:hAnsi="Arial" w:cs="Arial"/>
          <w:color w:val="auto"/>
          <w:sz w:val="22"/>
          <w:szCs w:val="22"/>
          <w:lang w:val="en-GB"/>
        </w:rPr>
        <w:id w:val="630054633"/>
        <w:docPartObj>
          <w:docPartGallery w:val="Table of Contents"/>
          <w:docPartUnique/>
        </w:docPartObj>
      </w:sdtPr>
      <w:sdtEndPr>
        <w:rPr>
          <w:b/>
          <w:bCs/>
          <w:noProof/>
        </w:rPr>
      </w:sdtEndPr>
      <w:sdtContent>
        <w:p w14:paraId="219EA705" w14:textId="77777777" w:rsidR="000E7391" w:rsidRPr="00DE1B17" w:rsidRDefault="000E7391" w:rsidP="00572478">
          <w:pPr>
            <w:pStyle w:val="TOCHeading"/>
            <w:jc w:val="both"/>
            <w:rPr>
              <w:rFonts w:ascii="Arial" w:hAnsi="Arial" w:cs="Arial"/>
              <w:lang w:val="en-GB"/>
            </w:rPr>
          </w:pPr>
          <w:r w:rsidRPr="00DE1B17">
            <w:rPr>
              <w:rFonts w:ascii="Arial" w:hAnsi="Arial" w:cs="Arial"/>
              <w:lang w:val="en-GB"/>
            </w:rPr>
            <w:t>Contents</w:t>
          </w:r>
        </w:p>
        <w:p w14:paraId="604CD932" w14:textId="778B2C68" w:rsidR="005D0AFA" w:rsidRPr="00DE1B17" w:rsidRDefault="000E7391">
          <w:pPr>
            <w:pStyle w:val="TOC1"/>
            <w:tabs>
              <w:tab w:val="right" w:leader="dot" w:pos="9350"/>
            </w:tabs>
            <w:rPr>
              <w:rFonts w:ascii="Arial" w:eastAsiaTheme="minorEastAsia" w:hAnsi="Arial" w:cs="Arial"/>
              <w:noProof/>
              <w:lang w:val="en-GB"/>
            </w:rPr>
          </w:pPr>
          <w:r w:rsidRPr="00DE1B17">
            <w:rPr>
              <w:rFonts w:ascii="Arial" w:hAnsi="Arial" w:cs="Arial"/>
              <w:lang w:val="en-GB"/>
            </w:rPr>
            <w:fldChar w:fldCharType="begin"/>
          </w:r>
          <w:r w:rsidRPr="00DE1B17">
            <w:rPr>
              <w:rFonts w:ascii="Arial" w:hAnsi="Arial" w:cs="Arial"/>
              <w:lang w:val="en-GB"/>
            </w:rPr>
            <w:instrText xml:space="preserve"> TOC \o "1-3" \h \z \u </w:instrText>
          </w:r>
          <w:r w:rsidRPr="00DE1B17">
            <w:rPr>
              <w:rFonts w:ascii="Arial" w:hAnsi="Arial" w:cs="Arial"/>
              <w:lang w:val="en-GB"/>
            </w:rPr>
            <w:fldChar w:fldCharType="separate"/>
          </w:r>
          <w:hyperlink w:anchor="_Toc25507470" w:history="1">
            <w:r w:rsidR="005D0AFA" w:rsidRPr="00DE1B17">
              <w:rPr>
                <w:rStyle w:val="Hyperlink"/>
                <w:rFonts w:ascii="Arial" w:hAnsi="Arial" w:cs="Arial"/>
                <w:noProof/>
                <w:lang w:val="en-GB"/>
              </w:rPr>
              <w:t>Executive summary</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_Toc25507470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3</w:t>
            </w:r>
            <w:r w:rsidR="005D0AFA" w:rsidRPr="00DE1B17">
              <w:rPr>
                <w:rFonts w:ascii="Arial" w:hAnsi="Arial" w:cs="Arial"/>
                <w:noProof/>
                <w:webHidden/>
                <w:lang w:val="en-GB"/>
              </w:rPr>
              <w:fldChar w:fldCharType="end"/>
            </w:r>
          </w:hyperlink>
        </w:p>
        <w:p w14:paraId="7F354713" w14:textId="60A191DD" w:rsidR="005D0AFA" w:rsidRPr="00DE1B17" w:rsidRDefault="004E0C5F">
          <w:pPr>
            <w:pStyle w:val="TOC1"/>
            <w:tabs>
              <w:tab w:val="right" w:leader="dot" w:pos="9350"/>
            </w:tabs>
            <w:rPr>
              <w:rFonts w:ascii="Arial" w:eastAsiaTheme="minorEastAsia" w:hAnsi="Arial" w:cs="Arial"/>
              <w:noProof/>
              <w:lang w:val="en-GB"/>
            </w:rPr>
          </w:pPr>
          <w:hyperlink w:anchor="_Toc25507471" w:history="1">
            <w:r w:rsidR="005D0AFA" w:rsidRPr="00DE1B17">
              <w:rPr>
                <w:rStyle w:val="Hyperlink"/>
                <w:rFonts w:ascii="Arial" w:hAnsi="Arial" w:cs="Arial"/>
                <w:noProof/>
                <w:lang w:val="en-GB"/>
              </w:rPr>
              <w:t>1. Introduction</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_Toc25507471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6</w:t>
            </w:r>
            <w:r w:rsidR="005D0AFA" w:rsidRPr="00DE1B17">
              <w:rPr>
                <w:rFonts w:ascii="Arial" w:hAnsi="Arial" w:cs="Arial"/>
                <w:noProof/>
                <w:webHidden/>
                <w:lang w:val="en-GB"/>
              </w:rPr>
              <w:fldChar w:fldCharType="end"/>
            </w:r>
          </w:hyperlink>
        </w:p>
        <w:p w14:paraId="39F4A408" w14:textId="10D58DA3" w:rsidR="005D0AFA" w:rsidRPr="00DE1B17" w:rsidRDefault="004E0C5F">
          <w:pPr>
            <w:pStyle w:val="TOC1"/>
            <w:tabs>
              <w:tab w:val="right" w:leader="dot" w:pos="9350"/>
            </w:tabs>
            <w:rPr>
              <w:rFonts w:ascii="Arial" w:eastAsiaTheme="minorEastAsia" w:hAnsi="Arial" w:cs="Arial"/>
              <w:noProof/>
              <w:lang w:val="en-GB"/>
            </w:rPr>
          </w:pPr>
          <w:hyperlink w:anchor="_Toc25507472" w:history="1">
            <w:r w:rsidR="005D0AFA" w:rsidRPr="00DE1B17">
              <w:rPr>
                <w:rStyle w:val="Hyperlink"/>
                <w:rFonts w:ascii="Arial" w:hAnsi="Arial" w:cs="Arial"/>
                <w:noProof/>
                <w:lang w:val="en-GB"/>
              </w:rPr>
              <w:t>2. The cyber security skills shortage</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_Toc25507472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8</w:t>
            </w:r>
            <w:r w:rsidR="005D0AFA" w:rsidRPr="00DE1B17">
              <w:rPr>
                <w:rFonts w:ascii="Arial" w:hAnsi="Arial" w:cs="Arial"/>
                <w:noProof/>
                <w:webHidden/>
                <w:lang w:val="en-GB"/>
              </w:rPr>
              <w:fldChar w:fldCharType="end"/>
            </w:r>
          </w:hyperlink>
        </w:p>
        <w:p w14:paraId="794591C2" w14:textId="0407A837" w:rsidR="005D0AFA" w:rsidRPr="00DE1B17" w:rsidRDefault="004E0C5F">
          <w:pPr>
            <w:pStyle w:val="TOC2"/>
            <w:tabs>
              <w:tab w:val="right" w:leader="dot" w:pos="9350"/>
            </w:tabs>
            <w:rPr>
              <w:rFonts w:ascii="Arial" w:eastAsiaTheme="minorEastAsia" w:hAnsi="Arial" w:cs="Arial"/>
              <w:noProof/>
              <w:lang w:val="en-GB"/>
            </w:rPr>
          </w:pPr>
          <w:hyperlink w:anchor="_Toc25507473" w:history="1">
            <w:r w:rsidR="005D0AFA" w:rsidRPr="00DE1B17">
              <w:rPr>
                <w:rStyle w:val="Hyperlink"/>
                <w:rFonts w:ascii="Arial" w:hAnsi="Arial" w:cs="Arial"/>
                <w:noProof/>
                <w:lang w:val="en-GB"/>
              </w:rPr>
              <w:t>The cyber security skills shortage worldwide</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_Toc25507473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8</w:t>
            </w:r>
            <w:r w:rsidR="005D0AFA" w:rsidRPr="00DE1B17">
              <w:rPr>
                <w:rFonts w:ascii="Arial" w:hAnsi="Arial" w:cs="Arial"/>
                <w:noProof/>
                <w:webHidden/>
                <w:lang w:val="en-GB"/>
              </w:rPr>
              <w:fldChar w:fldCharType="end"/>
            </w:r>
          </w:hyperlink>
        </w:p>
        <w:p w14:paraId="7CF5AAEC" w14:textId="306B097A" w:rsidR="005D0AFA" w:rsidRPr="00DE1B17" w:rsidRDefault="004E0C5F">
          <w:pPr>
            <w:pStyle w:val="TOC2"/>
            <w:tabs>
              <w:tab w:val="right" w:leader="dot" w:pos="9350"/>
            </w:tabs>
            <w:rPr>
              <w:rFonts w:ascii="Arial" w:eastAsiaTheme="minorEastAsia" w:hAnsi="Arial" w:cs="Arial"/>
              <w:noProof/>
              <w:lang w:val="en-GB"/>
            </w:rPr>
          </w:pPr>
          <w:hyperlink w:anchor="_Toc25507474" w:history="1">
            <w:r w:rsidR="005D0AFA" w:rsidRPr="00DE1B17">
              <w:rPr>
                <w:rStyle w:val="Hyperlink"/>
                <w:rFonts w:ascii="Arial" w:hAnsi="Arial" w:cs="Arial"/>
                <w:noProof/>
                <w:lang w:val="en-GB"/>
              </w:rPr>
              <w:t>The cyber security skills shortage in the European Union</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_Toc25507474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9</w:t>
            </w:r>
            <w:r w:rsidR="005D0AFA" w:rsidRPr="00DE1B17">
              <w:rPr>
                <w:rFonts w:ascii="Arial" w:hAnsi="Arial" w:cs="Arial"/>
                <w:noProof/>
                <w:webHidden/>
                <w:lang w:val="en-GB"/>
              </w:rPr>
              <w:fldChar w:fldCharType="end"/>
            </w:r>
          </w:hyperlink>
        </w:p>
        <w:p w14:paraId="77AB0BDA" w14:textId="0DD2A51B" w:rsidR="005D0AFA" w:rsidRPr="00DE1B17" w:rsidRDefault="004E0C5F">
          <w:pPr>
            <w:pStyle w:val="TOC2"/>
            <w:tabs>
              <w:tab w:val="right" w:leader="dot" w:pos="9350"/>
            </w:tabs>
            <w:rPr>
              <w:rFonts w:ascii="Arial" w:eastAsiaTheme="minorEastAsia" w:hAnsi="Arial" w:cs="Arial"/>
              <w:noProof/>
              <w:lang w:val="en-GB"/>
            </w:rPr>
          </w:pPr>
          <w:hyperlink w:anchor="_Toc25507475" w:history="1">
            <w:r w:rsidR="005D0AFA" w:rsidRPr="00DE1B17">
              <w:rPr>
                <w:rStyle w:val="Hyperlink"/>
                <w:rFonts w:ascii="Arial" w:hAnsi="Arial" w:cs="Arial"/>
                <w:noProof/>
                <w:lang w:val="en-GB"/>
              </w:rPr>
              <w:t>The causes of the shortage</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_Toc25507475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14</w:t>
            </w:r>
            <w:r w:rsidR="005D0AFA" w:rsidRPr="00DE1B17">
              <w:rPr>
                <w:rFonts w:ascii="Arial" w:hAnsi="Arial" w:cs="Arial"/>
                <w:noProof/>
                <w:webHidden/>
                <w:lang w:val="en-GB"/>
              </w:rPr>
              <w:fldChar w:fldCharType="end"/>
            </w:r>
          </w:hyperlink>
        </w:p>
        <w:p w14:paraId="77F2AE97" w14:textId="71F4B5F5" w:rsidR="005D0AFA" w:rsidRPr="00DE1B17" w:rsidRDefault="004E0C5F">
          <w:pPr>
            <w:pStyle w:val="TOC1"/>
            <w:tabs>
              <w:tab w:val="right" w:leader="dot" w:pos="9350"/>
            </w:tabs>
            <w:rPr>
              <w:rFonts w:ascii="Arial" w:eastAsiaTheme="minorEastAsia" w:hAnsi="Arial" w:cs="Arial"/>
              <w:noProof/>
              <w:lang w:val="en-GB"/>
            </w:rPr>
          </w:pPr>
          <w:hyperlink w:anchor="_Toc25507476" w:history="1">
            <w:r w:rsidR="005D0AFA" w:rsidRPr="00DE1B17">
              <w:rPr>
                <w:rStyle w:val="Hyperlink"/>
                <w:rFonts w:ascii="Arial" w:hAnsi="Arial" w:cs="Arial"/>
                <w:noProof/>
                <w:lang w:val="en-GB"/>
              </w:rPr>
              <w:t>3. Challenges in cyber security education and training</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_Toc25507476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17</w:t>
            </w:r>
            <w:r w:rsidR="005D0AFA" w:rsidRPr="00DE1B17">
              <w:rPr>
                <w:rFonts w:ascii="Arial" w:hAnsi="Arial" w:cs="Arial"/>
                <w:noProof/>
                <w:webHidden/>
                <w:lang w:val="en-GB"/>
              </w:rPr>
              <w:fldChar w:fldCharType="end"/>
            </w:r>
          </w:hyperlink>
        </w:p>
        <w:p w14:paraId="3420D58F" w14:textId="3B741B59" w:rsidR="005D0AFA" w:rsidRPr="00DE1B17" w:rsidRDefault="004E0C5F">
          <w:pPr>
            <w:pStyle w:val="TOC1"/>
            <w:tabs>
              <w:tab w:val="right" w:leader="dot" w:pos="9350"/>
            </w:tabs>
            <w:rPr>
              <w:rFonts w:ascii="Arial" w:eastAsiaTheme="minorEastAsia" w:hAnsi="Arial" w:cs="Arial"/>
              <w:noProof/>
              <w:lang w:val="en-GB"/>
            </w:rPr>
          </w:pPr>
          <w:hyperlink w:anchor="_Toc25507477" w:history="1">
            <w:r w:rsidR="005D0AFA" w:rsidRPr="00DE1B17">
              <w:rPr>
                <w:rStyle w:val="Hyperlink"/>
                <w:rFonts w:ascii="Arial" w:hAnsi="Arial" w:cs="Arial"/>
                <w:noProof/>
                <w:lang w:val="en-GB"/>
              </w:rPr>
              <w:t>4. The certification of higher education cyber security degrees</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_Toc25507477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20</w:t>
            </w:r>
            <w:r w:rsidR="005D0AFA" w:rsidRPr="00DE1B17">
              <w:rPr>
                <w:rFonts w:ascii="Arial" w:hAnsi="Arial" w:cs="Arial"/>
                <w:noProof/>
                <w:webHidden/>
                <w:lang w:val="en-GB"/>
              </w:rPr>
              <w:fldChar w:fldCharType="end"/>
            </w:r>
          </w:hyperlink>
        </w:p>
        <w:p w14:paraId="6AADAEC8" w14:textId="147866F8" w:rsidR="005D0AFA" w:rsidRPr="00DE1B17" w:rsidRDefault="004E0C5F">
          <w:pPr>
            <w:pStyle w:val="TOC2"/>
            <w:tabs>
              <w:tab w:val="right" w:leader="dot" w:pos="9350"/>
            </w:tabs>
            <w:rPr>
              <w:rFonts w:ascii="Arial" w:eastAsiaTheme="minorEastAsia" w:hAnsi="Arial" w:cs="Arial"/>
              <w:noProof/>
              <w:lang w:val="en-GB"/>
            </w:rPr>
          </w:pPr>
          <w:hyperlink w:anchor="_Toc25507478" w:history="1">
            <w:r w:rsidR="005D0AFA" w:rsidRPr="00DE1B17">
              <w:rPr>
                <w:rStyle w:val="Hyperlink"/>
                <w:rFonts w:ascii="Arial" w:hAnsi="Arial" w:cs="Arial"/>
                <w:noProof/>
                <w:lang w:val="en-GB"/>
              </w:rPr>
              <w:t>4.1 Australia</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_Toc25507478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21</w:t>
            </w:r>
            <w:r w:rsidR="005D0AFA" w:rsidRPr="00DE1B17">
              <w:rPr>
                <w:rFonts w:ascii="Arial" w:hAnsi="Arial" w:cs="Arial"/>
                <w:noProof/>
                <w:webHidden/>
                <w:lang w:val="en-GB"/>
              </w:rPr>
              <w:fldChar w:fldCharType="end"/>
            </w:r>
          </w:hyperlink>
        </w:p>
        <w:p w14:paraId="241714B6" w14:textId="05BBC0EA" w:rsidR="005D0AFA" w:rsidRPr="00DE1B17" w:rsidRDefault="004E0C5F">
          <w:pPr>
            <w:pStyle w:val="TOC2"/>
            <w:tabs>
              <w:tab w:val="right" w:leader="dot" w:pos="9350"/>
            </w:tabs>
            <w:rPr>
              <w:rFonts w:ascii="Arial" w:eastAsiaTheme="minorEastAsia" w:hAnsi="Arial" w:cs="Arial"/>
              <w:noProof/>
              <w:lang w:val="en-GB"/>
            </w:rPr>
          </w:pPr>
          <w:hyperlink w:anchor="_Toc25507479" w:history="1">
            <w:r w:rsidR="005D0AFA" w:rsidRPr="00DE1B17">
              <w:rPr>
                <w:rStyle w:val="Hyperlink"/>
                <w:rFonts w:ascii="Arial" w:hAnsi="Arial" w:cs="Arial"/>
                <w:noProof/>
                <w:lang w:val="en-GB"/>
              </w:rPr>
              <w:t>4.2 France</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_Toc25507479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22</w:t>
            </w:r>
            <w:r w:rsidR="005D0AFA" w:rsidRPr="00DE1B17">
              <w:rPr>
                <w:rFonts w:ascii="Arial" w:hAnsi="Arial" w:cs="Arial"/>
                <w:noProof/>
                <w:webHidden/>
                <w:lang w:val="en-GB"/>
              </w:rPr>
              <w:fldChar w:fldCharType="end"/>
            </w:r>
          </w:hyperlink>
        </w:p>
        <w:p w14:paraId="24824CBB" w14:textId="17A5E75F" w:rsidR="005D0AFA" w:rsidRPr="00DE1B17" w:rsidRDefault="004E0C5F">
          <w:pPr>
            <w:pStyle w:val="TOC2"/>
            <w:tabs>
              <w:tab w:val="right" w:leader="dot" w:pos="9350"/>
            </w:tabs>
            <w:rPr>
              <w:rFonts w:ascii="Arial" w:eastAsiaTheme="minorEastAsia" w:hAnsi="Arial" w:cs="Arial"/>
              <w:noProof/>
              <w:lang w:val="en-GB"/>
            </w:rPr>
          </w:pPr>
          <w:hyperlink w:anchor="_Toc25507480" w:history="1">
            <w:r w:rsidR="005D0AFA" w:rsidRPr="00DE1B17">
              <w:rPr>
                <w:rStyle w:val="Hyperlink"/>
                <w:rFonts w:ascii="Arial" w:hAnsi="Arial" w:cs="Arial"/>
                <w:noProof/>
                <w:lang w:val="en-GB"/>
              </w:rPr>
              <w:t>4.3 United Kingdom</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_Toc25507480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25</w:t>
            </w:r>
            <w:r w:rsidR="005D0AFA" w:rsidRPr="00DE1B17">
              <w:rPr>
                <w:rFonts w:ascii="Arial" w:hAnsi="Arial" w:cs="Arial"/>
                <w:noProof/>
                <w:webHidden/>
                <w:lang w:val="en-GB"/>
              </w:rPr>
              <w:fldChar w:fldCharType="end"/>
            </w:r>
          </w:hyperlink>
        </w:p>
        <w:p w14:paraId="35C667C5" w14:textId="7A79641E" w:rsidR="005D0AFA" w:rsidRPr="00DE1B17" w:rsidRDefault="004E0C5F">
          <w:pPr>
            <w:pStyle w:val="TOC2"/>
            <w:tabs>
              <w:tab w:val="right" w:leader="dot" w:pos="9350"/>
            </w:tabs>
            <w:rPr>
              <w:rFonts w:ascii="Arial" w:eastAsiaTheme="minorEastAsia" w:hAnsi="Arial" w:cs="Arial"/>
              <w:noProof/>
              <w:lang w:val="en-GB"/>
            </w:rPr>
          </w:pPr>
          <w:hyperlink w:anchor="_Toc25507481" w:history="1">
            <w:r w:rsidR="005D0AFA" w:rsidRPr="00DE1B17">
              <w:rPr>
                <w:rStyle w:val="Hyperlink"/>
                <w:rFonts w:ascii="Arial" w:hAnsi="Arial" w:cs="Arial"/>
                <w:noProof/>
                <w:lang w:val="en-GB"/>
              </w:rPr>
              <w:t>4.4 United States</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_Toc25507481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27</w:t>
            </w:r>
            <w:r w:rsidR="005D0AFA" w:rsidRPr="00DE1B17">
              <w:rPr>
                <w:rFonts w:ascii="Arial" w:hAnsi="Arial" w:cs="Arial"/>
                <w:noProof/>
                <w:webHidden/>
                <w:lang w:val="en-GB"/>
              </w:rPr>
              <w:fldChar w:fldCharType="end"/>
            </w:r>
          </w:hyperlink>
        </w:p>
        <w:p w14:paraId="1787AF22" w14:textId="33137967" w:rsidR="005D0AFA" w:rsidRPr="00DE1B17" w:rsidRDefault="004E0C5F">
          <w:pPr>
            <w:pStyle w:val="TOC2"/>
            <w:tabs>
              <w:tab w:val="right" w:leader="dot" w:pos="9350"/>
            </w:tabs>
            <w:rPr>
              <w:rFonts w:ascii="Arial" w:eastAsiaTheme="minorEastAsia" w:hAnsi="Arial" w:cs="Arial"/>
              <w:noProof/>
              <w:lang w:val="en-GB"/>
            </w:rPr>
          </w:pPr>
          <w:hyperlink w:anchor="_Toc25507482" w:history="1">
            <w:r w:rsidR="005D0AFA" w:rsidRPr="00DE1B17">
              <w:rPr>
                <w:rStyle w:val="Hyperlink"/>
                <w:rFonts w:ascii="Arial" w:hAnsi="Arial" w:cs="Arial"/>
                <w:noProof/>
                <w:lang w:val="en-GB"/>
              </w:rPr>
              <w:t>4.5 Cyber security degree certifications in Australia, France, United Kingdom and United States: summary of main features</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_Toc25507482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30</w:t>
            </w:r>
            <w:r w:rsidR="005D0AFA" w:rsidRPr="00DE1B17">
              <w:rPr>
                <w:rFonts w:ascii="Arial" w:hAnsi="Arial" w:cs="Arial"/>
                <w:noProof/>
                <w:webHidden/>
                <w:lang w:val="en-GB"/>
              </w:rPr>
              <w:fldChar w:fldCharType="end"/>
            </w:r>
          </w:hyperlink>
        </w:p>
        <w:p w14:paraId="4B567887" w14:textId="294DDCB6" w:rsidR="005D0AFA" w:rsidRPr="00DE1B17" w:rsidRDefault="004E0C5F">
          <w:pPr>
            <w:pStyle w:val="TOC1"/>
            <w:tabs>
              <w:tab w:val="right" w:leader="dot" w:pos="9350"/>
            </w:tabs>
            <w:rPr>
              <w:rFonts w:ascii="Arial" w:eastAsiaTheme="minorEastAsia" w:hAnsi="Arial" w:cs="Arial"/>
              <w:noProof/>
              <w:lang w:val="en-GB"/>
            </w:rPr>
          </w:pPr>
          <w:hyperlink w:anchor="_Toc25507483" w:history="1">
            <w:r w:rsidR="005D0AFA" w:rsidRPr="00DE1B17">
              <w:rPr>
                <w:rStyle w:val="Hyperlink"/>
                <w:rFonts w:ascii="Arial" w:hAnsi="Arial" w:cs="Arial"/>
                <w:noProof/>
                <w:lang w:val="en-GB"/>
              </w:rPr>
              <w:t>5. The EU digital and cyber security education policy and ENISA’s Cyber Security Higher Education Map</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_Toc25507483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31</w:t>
            </w:r>
            <w:r w:rsidR="005D0AFA" w:rsidRPr="00DE1B17">
              <w:rPr>
                <w:rFonts w:ascii="Arial" w:hAnsi="Arial" w:cs="Arial"/>
                <w:noProof/>
                <w:webHidden/>
                <w:lang w:val="en-GB"/>
              </w:rPr>
              <w:fldChar w:fldCharType="end"/>
            </w:r>
          </w:hyperlink>
        </w:p>
        <w:p w14:paraId="4F5AB054" w14:textId="4BE79415" w:rsidR="005D0AFA" w:rsidRPr="00DE1B17" w:rsidRDefault="004E0C5F">
          <w:pPr>
            <w:pStyle w:val="TOC1"/>
            <w:tabs>
              <w:tab w:val="right" w:leader="dot" w:pos="9350"/>
            </w:tabs>
            <w:rPr>
              <w:rFonts w:ascii="Arial" w:eastAsiaTheme="minorEastAsia" w:hAnsi="Arial" w:cs="Arial"/>
              <w:noProof/>
              <w:lang w:val="en-GB"/>
            </w:rPr>
          </w:pPr>
          <w:hyperlink w:anchor="_Toc25507484" w:history="1">
            <w:r w:rsidR="005D0AFA" w:rsidRPr="00DE1B17">
              <w:rPr>
                <w:rStyle w:val="Hyperlink"/>
                <w:rFonts w:ascii="Arial" w:hAnsi="Arial" w:cs="Arial"/>
                <w:noProof/>
                <w:lang w:val="en-GB"/>
              </w:rPr>
              <w:t>6. Summary, discussion and recommendations for future work</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_Toc25507484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35</w:t>
            </w:r>
            <w:r w:rsidR="005D0AFA" w:rsidRPr="00DE1B17">
              <w:rPr>
                <w:rFonts w:ascii="Arial" w:hAnsi="Arial" w:cs="Arial"/>
                <w:noProof/>
                <w:webHidden/>
                <w:lang w:val="en-GB"/>
              </w:rPr>
              <w:fldChar w:fldCharType="end"/>
            </w:r>
          </w:hyperlink>
        </w:p>
        <w:p w14:paraId="652B65D3" w14:textId="5409B545" w:rsidR="005D0AFA" w:rsidRPr="00DE1B17" w:rsidRDefault="004E0C5F">
          <w:pPr>
            <w:pStyle w:val="TOC1"/>
            <w:tabs>
              <w:tab w:val="right" w:leader="dot" w:pos="9350"/>
            </w:tabs>
            <w:rPr>
              <w:rFonts w:ascii="Arial" w:eastAsiaTheme="minorEastAsia" w:hAnsi="Arial" w:cs="Arial"/>
              <w:noProof/>
              <w:lang w:val="en-GB"/>
            </w:rPr>
          </w:pPr>
          <w:hyperlink w:anchor="_Toc25507485" w:history="1">
            <w:r w:rsidR="005D0AFA" w:rsidRPr="00DE1B17">
              <w:rPr>
                <w:rStyle w:val="Hyperlink"/>
                <w:rFonts w:ascii="Arial" w:hAnsi="Arial" w:cs="Arial"/>
                <w:noProof/>
                <w:lang w:val="en-GB"/>
              </w:rPr>
              <w:t>References</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_Toc25507485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41</w:t>
            </w:r>
            <w:r w:rsidR="005D0AFA" w:rsidRPr="00DE1B17">
              <w:rPr>
                <w:rFonts w:ascii="Arial" w:hAnsi="Arial" w:cs="Arial"/>
                <w:noProof/>
                <w:webHidden/>
                <w:lang w:val="en-GB"/>
              </w:rPr>
              <w:fldChar w:fldCharType="end"/>
            </w:r>
          </w:hyperlink>
        </w:p>
        <w:p w14:paraId="4CEE2B4A" w14:textId="20519AC3" w:rsidR="005D0AFA" w:rsidRPr="00DE1B17" w:rsidRDefault="004E0C5F">
          <w:pPr>
            <w:pStyle w:val="TOC1"/>
            <w:tabs>
              <w:tab w:val="right" w:leader="dot" w:pos="9350"/>
            </w:tabs>
            <w:rPr>
              <w:rFonts w:ascii="Arial" w:eastAsiaTheme="minorEastAsia" w:hAnsi="Arial" w:cs="Arial"/>
              <w:noProof/>
              <w:lang w:val="en-GB"/>
            </w:rPr>
          </w:pPr>
          <w:hyperlink w:anchor="_Toc25507486" w:history="1">
            <w:r w:rsidR="005D0AFA" w:rsidRPr="00DE1B17">
              <w:rPr>
                <w:rStyle w:val="Hyperlink"/>
                <w:rFonts w:ascii="Arial" w:hAnsi="Arial" w:cs="Arial"/>
                <w:noProof/>
                <w:lang w:val="en-GB"/>
              </w:rPr>
              <w:t>Annexes</w:t>
            </w:r>
            <w:r w:rsidR="005D0AFA" w:rsidRPr="00DE1B17">
              <w:rPr>
                <w:rFonts w:ascii="Arial" w:hAnsi="Arial" w:cs="Arial"/>
                <w:noProof/>
                <w:webHidden/>
                <w:lang w:val="en-GB"/>
              </w:rPr>
              <w:tab/>
            </w:r>
            <w:r w:rsidR="005D0AFA" w:rsidRPr="00DE1B17">
              <w:rPr>
                <w:rFonts w:ascii="Arial" w:hAnsi="Arial" w:cs="Arial"/>
                <w:noProof/>
                <w:webHidden/>
                <w:lang w:val="en-GB"/>
              </w:rPr>
              <w:fldChar w:fldCharType="begin"/>
            </w:r>
            <w:r w:rsidR="005D0AFA" w:rsidRPr="00DE1B17">
              <w:rPr>
                <w:rFonts w:ascii="Arial" w:hAnsi="Arial" w:cs="Arial"/>
                <w:noProof/>
                <w:webHidden/>
                <w:lang w:val="en-GB"/>
              </w:rPr>
              <w:instrText xml:space="preserve"> PAGEREF _Toc25507486 \h </w:instrText>
            </w:r>
            <w:r w:rsidR="005D0AFA" w:rsidRPr="00DE1B17">
              <w:rPr>
                <w:rFonts w:ascii="Arial" w:hAnsi="Arial" w:cs="Arial"/>
                <w:noProof/>
                <w:webHidden/>
                <w:lang w:val="en-GB"/>
              </w:rPr>
            </w:r>
            <w:r w:rsidR="005D0AFA" w:rsidRPr="00DE1B17">
              <w:rPr>
                <w:rFonts w:ascii="Arial" w:hAnsi="Arial" w:cs="Arial"/>
                <w:noProof/>
                <w:webHidden/>
                <w:lang w:val="en-GB"/>
              </w:rPr>
              <w:fldChar w:fldCharType="separate"/>
            </w:r>
            <w:r w:rsidR="005D0AFA" w:rsidRPr="00DE1B17">
              <w:rPr>
                <w:rFonts w:ascii="Arial" w:hAnsi="Arial" w:cs="Arial"/>
                <w:noProof/>
                <w:webHidden/>
                <w:lang w:val="en-GB"/>
              </w:rPr>
              <w:t>41</w:t>
            </w:r>
            <w:r w:rsidR="005D0AFA" w:rsidRPr="00DE1B17">
              <w:rPr>
                <w:rFonts w:ascii="Arial" w:hAnsi="Arial" w:cs="Arial"/>
                <w:noProof/>
                <w:webHidden/>
                <w:lang w:val="en-GB"/>
              </w:rPr>
              <w:fldChar w:fldCharType="end"/>
            </w:r>
          </w:hyperlink>
        </w:p>
        <w:p w14:paraId="74329073" w14:textId="753729D5" w:rsidR="000E7391" w:rsidRPr="00DE1B17" w:rsidRDefault="000E7391" w:rsidP="00572478">
          <w:pPr>
            <w:jc w:val="both"/>
            <w:rPr>
              <w:rFonts w:ascii="Arial" w:hAnsi="Arial" w:cs="Arial"/>
              <w:lang w:val="en-GB"/>
            </w:rPr>
          </w:pPr>
          <w:r w:rsidRPr="00DE1B17">
            <w:rPr>
              <w:rFonts w:ascii="Arial" w:hAnsi="Arial" w:cs="Arial"/>
              <w:b/>
              <w:bCs/>
              <w:noProof/>
              <w:lang w:val="en-GB"/>
            </w:rPr>
            <w:fldChar w:fldCharType="end"/>
          </w:r>
        </w:p>
      </w:sdtContent>
    </w:sdt>
    <w:p w14:paraId="52DC7593" w14:textId="77777777" w:rsidR="00AB0B07" w:rsidRPr="00DE1B17" w:rsidRDefault="000E7391" w:rsidP="00572478">
      <w:pPr>
        <w:jc w:val="both"/>
        <w:rPr>
          <w:rFonts w:ascii="Arial" w:hAnsi="Arial" w:cs="Arial"/>
          <w:lang w:val="en-GB"/>
        </w:rPr>
      </w:pPr>
      <w:r w:rsidRPr="00DE1B17">
        <w:rPr>
          <w:rFonts w:ascii="Arial" w:hAnsi="Arial" w:cs="Arial"/>
          <w:lang w:val="en-GB"/>
        </w:rPr>
        <w:br w:type="page"/>
      </w:r>
    </w:p>
    <w:p w14:paraId="6E977485" w14:textId="533C418A" w:rsidR="007270F8" w:rsidRPr="00DE1B17" w:rsidRDefault="00AB0B07" w:rsidP="006A7A62">
      <w:pPr>
        <w:pStyle w:val="Heading1"/>
        <w:rPr>
          <w:rFonts w:ascii="Arial" w:hAnsi="Arial" w:cs="Arial"/>
          <w:lang w:val="en-GB"/>
        </w:rPr>
      </w:pPr>
      <w:bookmarkStart w:id="1" w:name="_Toc25507470"/>
      <w:r w:rsidRPr="00DE1B17">
        <w:rPr>
          <w:rFonts w:ascii="Arial" w:hAnsi="Arial" w:cs="Arial"/>
          <w:lang w:val="en-GB"/>
        </w:rPr>
        <w:lastRenderedPageBreak/>
        <w:t>Executive summary</w:t>
      </w:r>
      <w:bookmarkEnd w:id="1"/>
      <w:r w:rsidRPr="00DE1B17">
        <w:rPr>
          <w:rFonts w:ascii="Arial" w:hAnsi="Arial" w:cs="Arial"/>
          <w:lang w:val="en-GB"/>
        </w:rPr>
        <w:t xml:space="preserve"> </w:t>
      </w:r>
    </w:p>
    <w:p w14:paraId="0D7142F9" w14:textId="38B67EB6" w:rsidR="004957DF" w:rsidRPr="00DE1B17" w:rsidRDefault="004957DF" w:rsidP="004957DF">
      <w:pPr>
        <w:jc w:val="both"/>
        <w:rPr>
          <w:rFonts w:ascii="Arial" w:eastAsia="Calibri" w:hAnsi="Arial" w:cs="Arial"/>
          <w:lang w:val="en-GB"/>
        </w:rPr>
      </w:pPr>
      <w:r w:rsidRPr="00DE1B17">
        <w:rPr>
          <w:rFonts w:ascii="Arial" w:eastAsia="Calibri" w:hAnsi="Arial" w:cs="Arial"/>
          <w:lang w:val="en-GB"/>
        </w:rPr>
        <w:t xml:space="preserve">The cyber security skills shortage (CSSS) is the lack of qualified cyber security professionals in the </w:t>
      </w:r>
      <w:r w:rsidR="00FF27E4" w:rsidRPr="00DE1B17">
        <w:rPr>
          <w:rFonts w:ascii="Arial" w:eastAsia="Calibri" w:hAnsi="Arial" w:cs="Arial"/>
          <w:lang w:val="en-GB"/>
        </w:rPr>
        <w:t>labour</w:t>
      </w:r>
      <w:r w:rsidRPr="00DE1B17">
        <w:rPr>
          <w:rFonts w:ascii="Arial" w:eastAsia="Calibri" w:hAnsi="Arial" w:cs="Arial"/>
          <w:lang w:val="en-GB"/>
        </w:rPr>
        <w:t xml:space="preserve"> market, which is usually represented by hard-to-fill or unfilled vacancies when cyber security positions are advertised and despite employers offering market level wages.</w:t>
      </w:r>
    </w:p>
    <w:p w14:paraId="734DA559" w14:textId="4C27D758" w:rsidR="00013426" w:rsidRPr="00DE1B17" w:rsidRDefault="004957DF" w:rsidP="004957DF">
      <w:pPr>
        <w:jc w:val="both"/>
        <w:rPr>
          <w:rFonts w:ascii="Arial" w:eastAsia="Calibri" w:hAnsi="Arial" w:cs="Arial"/>
          <w:lang w:val="en-GB"/>
        </w:rPr>
      </w:pPr>
      <w:r w:rsidRPr="00DE1B17">
        <w:rPr>
          <w:rFonts w:ascii="Arial" w:eastAsia="Calibri" w:hAnsi="Arial" w:cs="Arial"/>
          <w:lang w:val="en-GB"/>
        </w:rPr>
        <w:t xml:space="preserve">In the EU, an IDC’s Western Europe Security Survey found that 97% of European Enterprises agree there is a cyber security skills shortage which is having a negative impact on the sector, in line with </w:t>
      </w:r>
      <w:r w:rsidR="00013426" w:rsidRPr="00DE1B17">
        <w:rPr>
          <w:rFonts w:ascii="Arial" w:eastAsia="Calibri" w:hAnsi="Arial" w:cs="Arial"/>
          <w:lang w:val="en-GB"/>
        </w:rPr>
        <w:t xml:space="preserve">another survey conducted by </w:t>
      </w:r>
      <w:r w:rsidRPr="00DE1B17">
        <w:rPr>
          <w:rFonts w:ascii="Arial" w:eastAsia="Calibri" w:hAnsi="Arial" w:cs="Arial"/>
          <w:lang w:val="en-GB"/>
        </w:rPr>
        <w:t xml:space="preserve">Kaspersky </w:t>
      </w:r>
      <w:r w:rsidR="00CE584F" w:rsidRPr="00DE1B17">
        <w:rPr>
          <w:rFonts w:ascii="Arial" w:eastAsia="Calibri" w:hAnsi="Arial" w:cs="Arial"/>
          <w:lang w:val="en-GB"/>
        </w:rPr>
        <w:t>who found that</w:t>
      </w:r>
      <w:r w:rsidRPr="00DE1B17">
        <w:rPr>
          <w:rFonts w:ascii="Arial" w:eastAsia="Calibri" w:hAnsi="Arial" w:cs="Arial"/>
          <w:lang w:val="en-GB"/>
        </w:rPr>
        <w:t xml:space="preserve"> that 96% of IT professionals in Italy, France, Germany, the Netherlands and the United Kingdom agree with the statement “it is difficult to find enough IT security professionals to recruit.”</w:t>
      </w:r>
      <w:r w:rsidR="00FF27E4" w:rsidRPr="00DE1B17">
        <w:rPr>
          <w:rFonts w:ascii="Arial" w:eastAsia="Calibri" w:hAnsi="Arial" w:cs="Arial"/>
          <w:lang w:val="en-GB"/>
        </w:rPr>
        <w:t xml:space="preserve"> </w:t>
      </w:r>
      <w:r w:rsidRPr="00DE1B17">
        <w:rPr>
          <w:rFonts w:ascii="Arial" w:eastAsia="Calibri" w:hAnsi="Arial" w:cs="Arial"/>
          <w:lang w:val="en-GB"/>
        </w:rPr>
        <w:t>There are various factors that are compounding the CSSS, including employers’ unrealistic expectations of the cyber security labour market</w:t>
      </w:r>
      <w:r w:rsidR="00CE584F" w:rsidRPr="00DE1B17">
        <w:rPr>
          <w:rFonts w:ascii="Arial" w:eastAsia="Calibri" w:hAnsi="Arial" w:cs="Arial"/>
          <w:lang w:val="en-GB"/>
        </w:rPr>
        <w:t>.</w:t>
      </w:r>
      <w:r w:rsidRPr="00DE1B17">
        <w:rPr>
          <w:rFonts w:ascii="Arial" w:eastAsia="Calibri" w:hAnsi="Arial" w:cs="Arial"/>
          <w:lang w:val="en-GB"/>
        </w:rPr>
        <w:t xml:space="preserve"> </w:t>
      </w:r>
      <w:r w:rsidR="00013426" w:rsidRPr="00DE1B17">
        <w:rPr>
          <w:rFonts w:ascii="Arial" w:eastAsia="Calibri" w:hAnsi="Arial" w:cs="Arial"/>
          <w:lang w:val="en-GB"/>
        </w:rPr>
        <w:t>However,</w:t>
      </w:r>
      <w:r w:rsidRPr="00DE1B17">
        <w:rPr>
          <w:rFonts w:ascii="Arial" w:eastAsia="Calibri" w:hAnsi="Arial" w:cs="Arial"/>
          <w:lang w:val="en-GB"/>
        </w:rPr>
        <w:t xml:space="preserve"> this report focuses on</w:t>
      </w:r>
      <w:r w:rsidR="00013426" w:rsidRPr="00DE1B17">
        <w:rPr>
          <w:rFonts w:ascii="Arial" w:hAnsi="Arial" w:cs="Arial"/>
          <w:lang w:val="en-GB"/>
        </w:rPr>
        <w:t xml:space="preserve"> </w:t>
      </w:r>
      <w:r w:rsidR="00013426" w:rsidRPr="00DE1B17">
        <w:rPr>
          <w:rFonts w:ascii="Arial" w:eastAsia="Calibri" w:hAnsi="Arial" w:cs="Arial"/>
          <w:lang w:val="en-GB"/>
        </w:rPr>
        <w:t xml:space="preserve">another issue that has been highlighted extensively by </w:t>
      </w:r>
      <w:r w:rsidR="00C37848" w:rsidRPr="00DE1B17">
        <w:rPr>
          <w:rFonts w:ascii="Arial" w:eastAsia="Calibri" w:hAnsi="Arial" w:cs="Arial"/>
          <w:lang w:val="en-GB"/>
        </w:rPr>
        <w:t>all</w:t>
      </w:r>
      <w:r w:rsidR="00013426" w:rsidRPr="00DE1B17">
        <w:rPr>
          <w:rFonts w:ascii="Arial" w:eastAsia="Calibri" w:hAnsi="Arial" w:cs="Arial"/>
          <w:lang w:val="en-GB"/>
        </w:rPr>
        <w:t xml:space="preserve"> relevant stakeholders in this debate, namely </w:t>
      </w:r>
      <w:r w:rsidRPr="00DE1B17">
        <w:rPr>
          <w:rFonts w:ascii="Arial" w:eastAsia="Calibri" w:hAnsi="Arial" w:cs="Arial"/>
          <w:lang w:val="en-GB"/>
        </w:rPr>
        <w:t>the apparent inability of the education system to produce graduates with the “the right cyber security knowledge and skills</w:t>
      </w:r>
      <w:r w:rsidR="00013426" w:rsidRPr="00DE1B17">
        <w:rPr>
          <w:rFonts w:ascii="Arial" w:eastAsia="Calibri" w:hAnsi="Arial" w:cs="Arial"/>
          <w:lang w:val="en-GB"/>
        </w:rPr>
        <w:t>.</w:t>
      </w:r>
      <w:r w:rsidRPr="00DE1B17">
        <w:rPr>
          <w:rFonts w:ascii="Arial" w:eastAsia="Calibri" w:hAnsi="Arial" w:cs="Arial"/>
          <w:lang w:val="en-GB"/>
        </w:rPr>
        <w:t xml:space="preserve">” </w:t>
      </w:r>
    </w:p>
    <w:p w14:paraId="16F9CF0C" w14:textId="6850A754" w:rsidR="004957DF" w:rsidRPr="00DE1B17" w:rsidRDefault="004957DF" w:rsidP="004957DF">
      <w:pPr>
        <w:jc w:val="both"/>
        <w:rPr>
          <w:rFonts w:ascii="Arial" w:eastAsia="Calibri" w:hAnsi="Arial" w:cs="Arial"/>
          <w:lang w:val="en-GB"/>
        </w:rPr>
      </w:pPr>
      <w:r w:rsidRPr="00DE1B17">
        <w:rPr>
          <w:rFonts w:ascii="Arial" w:eastAsia="Calibri" w:hAnsi="Arial" w:cs="Arial"/>
          <w:lang w:val="en-GB"/>
        </w:rPr>
        <w:t>This report argues that many of the issues</w:t>
      </w:r>
      <w:r w:rsidR="00FA2463" w:rsidRPr="00DE1B17">
        <w:rPr>
          <w:rFonts w:ascii="Arial" w:eastAsia="Calibri" w:hAnsi="Arial" w:cs="Arial"/>
          <w:lang w:val="en-GB"/>
        </w:rPr>
        <w:t xml:space="preserve"> in </w:t>
      </w:r>
      <w:r w:rsidRPr="00DE1B17">
        <w:rPr>
          <w:rFonts w:ascii="Arial" w:eastAsia="Calibri" w:hAnsi="Arial" w:cs="Arial"/>
          <w:lang w:val="en-GB"/>
        </w:rPr>
        <w:t xml:space="preserve">cyber security education seem to revolve around the need </w:t>
      </w:r>
      <w:r w:rsidR="00FA2463" w:rsidRPr="00DE1B17">
        <w:rPr>
          <w:rFonts w:ascii="Arial" w:eastAsia="Calibri" w:hAnsi="Arial" w:cs="Arial"/>
          <w:lang w:val="en-GB"/>
        </w:rPr>
        <w:t>to clearly define</w:t>
      </w:r>
      <w:r w:rsidRPr="00DE1B17">
        <w:rPr>
          <w:rFonts w:ascii="Arial" w:eastAsia="Calibri" w:hAnsi="Arial" w:cs="Arial"/>
          <w:lang w:val="en-GB"/>
        </w:rPr>
        <w:t xml:space="preserve"> a set of knowledge and skills that students should possess once they graduate </w:t>
      </w:r>
      <w:r w:rsidR="00C37848" w:rsidRPr="00DE1B17">
        <w:rPr>
          <w:rFonts w:ascii="Arial" w:eastAsia="Calibri" w:hAnsi="Arial" w:cs="Arial"/>
          <w:lang w:val="en-GB"/>
        </w:rPr>
        <w:t xml:space="preserve">and enter the </w:t>
      </w:r>
      <w:r w:rsidR="00FF27E4" w:rsidRPr="00DE1B17">
        <w:rPr>
          <w:rFonts w:ascii="Arial" w:eastAsia="Calibri" w:hAnsi="Arial" w:cs="Arial"/>
          <w:lang w:val="en-GB"/>
        </w:rPr>
        <w:t>labour</w:t>
      </w:r>
      <w:r w:rsidR="00C37848" w:rsidRPr="00DE1B17">
        <w:rPr>
          <w:rFonts w:ascii="Arial" w:eastAsia="Calibri" w:hAnsi="Arial" w:cs="Arial"/>
          <w:lang w:val="en-GB"/>
        </w:rPr>
        <w:t xml:space="preserve"> market</w:t>
      </w:r>
      <w:r w:rsidRPr="00DE1B17">
        <w:rPr>
          <w:rFonts w:ascii="Arial" w:eastAsia="Calibri" w:hAnsi="Arial" w:cs="Arial"/>
          <w:lang w:val="en-GB"/>
        </w:rPr>
        <w:t xml:space="preserve">. In the end, when stakeholders stress the need to teach more cyber security </w:t>
      </w:r>
      <w:r w:rsidR="00C37848" w:rsidRPr="00DE1B17">
        <w:rPr>
          <w:rFonts w:ascii="Arial" w:eastAsia="Calibri" w:hAnsi="Arial" w:cs="Arial"/>
          <w:lang w:val="en-GB"/>
        </w:rPr>
        <w:t>in</w:t>
      </w:r>
      <w:r w:rsidRPr="00DE1B17">
        <w:rPr>
          <w:rFonts w:ascii="Arial" w:eastAsia="Calibri" w:hAnsi="Arial" w:cs="Arial"/>
          <w:lang w:val="en-GB"/>
        </w:rPr>
        <w:t xml:space="preserve"> computing curricul</w:t>
      </w:r>
      <w:r w:rsidR="00C37848" w:rsidRPr="00DE1B17">
        <w:rPr>
          <w:rFonts w:ascii="Arial" w:eastAsia="Calibri" w:hAnsi="Arial" w:cs="Arial"/>
          <w:lang w:val="en-GB"/>
        </w:rPr>
        <w:t>a</w:t>
      </w:r>
      <w:r w:rsidRPr="00DE1B17">
        <w:rPr>
          <w:rFonts w:ascii="Arial" w:eastAsia="Calibri" w:hAnsi="Arial" w:cs="Arial"/>
          <w:lang w:val="en-GB"/>
        </w:rPr>
        <w:t xml:space="preserve">, underline a poor alignment between educational seeds and </w:t>
      </w:r>
      <w:r w:rsidR="00FF27E4" w:rsidRPr="00DE1B17">
        <w:rPr>
          <w:rFonts w:ascii="Arial" w:eastAsia="Calibri" w:hAnsi="Arial" w:cs="Arial"/>
          <w:lang w:val="en-GB"/>
        </w:rPr>
        <w:t>labour</w:t>
      </w:r>
      <w:r w:rsidRPr="00DE1B17">
        <w:rPr>
          <w:rFonts w:ascii="Arial" w:eastAsia="Calibri" w:hAnsi="Arial" w:cs="Arial"/>
          <w:lang w:val="en-GB"/>
        </w:rPr>
        <w:t xml:space="preserve"> market’s demands, propose more multidisciplinary expertise and encourage educators to promote a more hands-on education, they are suggesting to </w:t>
      </w:r>
      <w:r w:rsidR="00C37848" w:rsidRPr="00DE1B17">
        <w:rPr>
          <w:rFonts w:ascii="Arial" w:eastAsia="Calibri" w:hAnsi="Arial" w:cs="Arial"/>
          <w:lang w:val="en-GB"/>
        </w:rPr>
        <w:t>re</w:t>
      </w:r>
      <w:r w:rsidRPr="00DE1B17">
        <w:rPr>
          <w:rFonts w:ascii="Arial" w:eastAsia="Calibri" w:hAnsi="Arial" w:cs="Arial"/>
          <w:lang w:val="en-GB"/>
        </w:rPr>
        <w:t>design cyber security curricu</w:t>
      </w:r>
      <w:r w:rsidR="00C37848" w:rsidRPr="00DE1B17">
        <w:rPr>
          <w:rFonts w:ascii="Arial" w:eastAsia="Calibri" w:hAnsi="Arial" w:cs="Arial"/>
          <w:lang w:val="en-GB"/>
        </w:rPr>
        <w:t xml:space="preserve">la considering both academic rigor with </w:t>
      </w:r>
      <w:r w:rsidR="00FF27E4" w:rsidRPr="00DE1B17">
        <w:rPr>
          <w:rFonts w:ascii="Arial" w:eastAsia="Calibri" w:hAnsi="Arial" w:cs="Arial"/>
          <w:lang w:val="en-GB"/>
        </w:rPr>
        <w:t>labour</w:t>
      </w:r>
      <w:r w:rsidR="00952414" w:rsidRPr="00DE1B17">
        <w:rPr>
          <w:rFonts w:ascii="Arial" w:eastAsia="Calibri" w:hAnsi="Arial" w:cs="Arial"/>
          <w:lang w:val="en-GB"/>
        </w:rPr>
        <w:t xml:space="preserve"> market needs.</w:t>
      </w:r>
    </w:p>
    <w:p w14:paraId="0888CE90" w14:textId="6D56DE02" w:rsidR="004957DF" w:rsidRPr="00DE1B17" w:rsidRDefault="004957DF" w:rsidP="004957DF">
      <w:pPr>
        <w:jc w:val="both"/>
        <w:rPr>
          <w:rFonts w:ascii="Arial" w:eastAsia="Calibri" w:hAnsi="Arial" w:cs="Arial"/>
          <w:lang w:val="en-GB"/>
        </w:rPr>
      </w:pPr>
      <w:r w:rsidRPr="00DE1B17">
        <w:rPr>
          <w:rFonts w:ascii="Arial" w:eastAsia="Calibri" w:hAnsi="Arial" w:cs="Arial"/>
          <w:lang w:val="en-GB"/>
        </w:rPr>
        <w:t xml:space="preserve">This </w:t>
      </w:r>
      <w:r w:rsidR="00013426" w:rsidRPr="00DE1B17">
        <w:rPr>
          <w:rFonts w:ascii="Arial" w:eastAsia="Calibri" w:hAnsi="Arial" w:cs="Arial"/>
          <w:lang w:val="en-GB"/>
        </w:rPr>
        <w:t>research</w:t>
      </w:r>
      <w:r w:rsidRPr="00DE1B17">
        <w:rPr>
          <w:rFonts w:ascii="Arial" w:eastAsia="Calibri" w:hAnsi="Arial" w:cs="Arial"/>
          <w:lang w:val="en-GB"/>
        </w:rPr>
        <w:t xml:space="preserve"> describes how four countries – Australia, France, United Kingdom and United States – have attempted to </w:t>
      </w:r>
      <w:r w:rsidR="00952414" w:rsidRPr="00DE1B17">
        <w:rPr>
          <w:rFonts w:ascii="Arial" w:eastAsia="Calibri" w:hAnsi="Arial" w:cs="Arial"/>
          <w:lang w:val="en-GB"/>
        </w:rPr>
        <w:t xml:space="preserve">define “the right cyber security knowledge and skills” </w:t>
      </w:r>
      <w:r w:rsidRPr="00DE1B17">
        <w:rPr>
          <w:rFonts w:ascii="Arial" w:eastAsia="Calibri" w:hAnsi="Arial" w:cs="Arial"/>
          <w:lang w:val="en-GB"/>
        </w:rPr>
        <w:t xml:space="preserve">by </w:t>
      </w:r>
      <w:r w:rsidR="00952414" w:rsidRPr="00DE1B17">
        <w:rPr>
          <w:rFonts w:ascii="Arial" w:eastAsia="Calibri" w:hAnsi="Arial" w:cs="Arial"/>
          <w:lang w:val="en-GB"/>
        </w:rPr>
        <w:t>certifying</w:t>
      </w:r>
      <w:r w:rsidRPr="00DE1B17">
        <w:rPr>
          <w:rFonts w:ascii="Arial" w:eastAsia="Calibri" w:hAnsi="Arial" w:cs="Arial"/>
          <w:lang w:val="en-GB"/>
        </w:rPr>
        <w:t xml:space="preserve"> cyber security degrees. </w:t>
      </w:r>
      <w:r w:rsidR="00952414" w:rsidRPr="00DE1B17">
        <w:rPr>
          <w:rFonts w:ascii="Arial" w:eastAsia="Calibri" w:hAnsi="Arial" w:cs="Arial"/>
          <w:lang w:val="en-GB"/>
        </w:rPr>
        <w:t xml:space="preserve">These </w:t>
      </w:r>
      <w:r w:rsidRPr="00DE1B17">
        <w:rPr>
          <w:rFonts w:ascii="Arial" w:eastAsia="Calibri" w:hAnsi="Arial" w:cs="Arial"/>
          <w:lang w:val="en-GB"/>
        </w:rPr>
        <w:t>certification scheme</w:t>
      </w:r>
      <w:r w:rsidR="00952414" w:rsidRPr="00DE1B17">
        <w:rPr>
          <w:rFonts w:ascii="Arial" w:eastAsia="Calibri" w:hAnsi="Arial" w:cs="Arial"/>
          <w:lang w:val="en-GB"/>
        </w:rPr>
        <w:t>s</w:t>
      </w:r>
      <w:r w:rsidRPr="00DE1B17">
        <w:rPr>
          <w:rFonts w:ascii="Arial" w:eastAsia="Calibri" w:hAnsi="Arial" w:cs="Arial"/>
          <w:lang w:val="en-GB"/>
        </w:rPr>
        <w:t xml:space="preserve"> </w:t>
      </w:r>
      <w:r w:rsidR="00952414" w:rsidRPr="00DE1B17">
        <w:rPr>
          <w:rFonts w:ascii="Arial" w:eastAsia="Calibri" w:hAnsi="Arial" w:cs="Arial"/>
          <w:lang w:val="en-GB"/>
        </w:rPr>
        <w:t xml:space="preserve">have been established </w:t>
      </w:r>
      <w:r w:rsidRPr="00DE1B17">
        <w:rPr>
          <w:rFonts w:ascii="Arial" w:eastAsia="Calibri" w:hAnsi="Arial" w:cs="Arial"/>
          <w:lang w:val="en-GB"/>
        </w:rPr>
        <w:t xml:space="preserve">for cyber security degrees </w:t>
      </w:r>
      <w:r w:rsidR="00952414" w:rsidRPr="00DE1B17">
        <w:rPr>
          <w:rFonts w:ascii="Arial" w:eastAsia="Calibri" w:hAnsi="Arial" w:cs="Arial"/>
          <w:lang w:val="en-GB"/>
        </w:rPr>
        <w:t xml:space="preserve">to reach </w:t>
      </w:r>
      <w:r w:rsidRPr="00DE1B17">
        <w:rPr>
          <w:rFonts w:ascii="Arial" w:eastAsia="Calibri" w:hAnsi="Arial" w:cs="Arial"/>
          <w:lang w:val="en-GB"/>
        </w:rPr>
        <w:t>various purposes, but the main ones include</w:t>
      </w:r>
      <w:r w:rsidR="00952414" w:rsidRPr="00DE1B17">
        <w:rPr>
          <w:rFonts w:ascii="Arial" w:eastAsia="Calibri" w:hAnsi="Arial" w:cs="Arial"/>
          <w:lang w:val="en-GB"/>
        </w:rPr>
        <w:t>:</w:t>
      </w:r>
      <w:r w:rsidRPr="00DE1B17">
        <w:rPr>
          <w:rFonts w:ascii="Arial" w:eastAsia="Calibri" w:hAnsi="Arial" w:cs="Arial"/>
          <w:lang w:val="en-GB"/>
        </w:rPr>
        <w:t xml:space="preserve"> to have more graduates with skills ready deployable in the industry, help employers understand skills and knowledge that students have developed in their academic careers and for students to make more informed decisions when they decide which degree to choose. The ultimate impact of degree certification is to reduce the cyber security skills shortage and mitigate national vulnerabilities through the promotion of cyber security education, research and awareness. </w:t>
      </w:r>
    </w:p>
    <w:p w14:paraId="03691D91" w14:textId="388FF76D" w:rsidR="004957DF" w:rsidRPr="00DE1B17" w:rsidRDefault="004957DF" w:rsidP="004957DF">
      <w:pPr>
        <w:jc w:val="both"/>
        <w:rPr>
          <w:rFonts w:ascii="Arial" w:eastAsia="Calibri" w:hAnsi="Arial" w:cs="Arial"/>
          <w:lang w:val="en-GB"/>
        </w:rPr>
      </w:pPr>
      <w:r w:rsidRPr="00DE1B17">
        <w:rPr>
          <w:rFonts w:ascii="Arial" w:eastAsia="Calibri" w:hAnsi="Arial" w:cs="Arial"/>
          <w:lang w:val="en-GB"/>
        </w:rPr>
        <w:t xml:space="preserve">Currently, there are 387 degrees that are certified by national authorities in these four countries. While processes and criteria differ, </w:t>
      </w:r>
      <w:r w:rsidR="00A14B7F" w:rsidRPr="00DE1B17">
        <w:rPr>
          <w:rFonts w:ascii="Arial" w:eastAsia="Calibri" w:hAnsi="Arial" w:cs="Arial"/>
          <w:lang w:val="en-GB"/>
        </w:rPr>
        <w:t>certifications</w:t>
      </w:r>
      <w:r w:rsidRPr="00DE1B17">
        <w:rPr>
          <w:rFonts w:ascii="Arial" w:eastAsia="Calibri" w:hAnsi="Arial" w:cs="Arial"/>
          <w:lang w:val="en-GB"/>
        </w:rPr>
        <w:t xml:space="preserve"> share some commonalities</w:t>
      </w:r>
      <w:r w:rsidR="00EC0CE0" w:rsidRPr="00DE1B17">
        <w:rPr>
          <w:rFonts w:ascii="Arial" w:eastAsia="Calibri" w:hAnsi="Arial" w:cs="Arial"/>
          <w:lang w:val="en-GB"/>
        </w:rPr>
        <w:t>.</w:t>
      </w:r>
      <w:r w:rsidR="00A14B7F" w:rsidRPr="00DE1B17">
        <w:rPr>
          <w:rFonts w:ascii="Arial" w:eastAsia="Calibri" w:hAnsi="Arial" w:cs="Arial"/>
          <w:lang w:val="en-GB"/>
        </w:rPr>
        <w:t xml:space="preserve"> </w:t>
      </w:r>
      <w:r w:rsidR="00EC0CE0" w:rsidRPr="00DE1B17">
        <w:rPr>
          <w:rFonts w:ascii="Arial" w:eastAsia="Calibri" w:hAnsi="Arial" w:cs="Arial"/>
          <w:lang w:val="en-GB"/>
        </w:rPr>
        <w:t>To be granted a certification, degrees should have</w:t>
      </w:r>
      <w:r w:rsidRPr="00DE1B17">
        <w:rPr>
          <w:rFonts w:ascii="Arial" w:eastAsia="Calibri" w:hAnsi="Arial" w:cs="Arial"/>
          <w:lang w:val="en-GB"/>
        </w:rPr>
        <w:t xml:space="preserve">: </w:t>
      </w:r>
    </w:p>
    <w:p w14:paraId="72A00071" w14:textId="5A8BEC37" w:rsidR="004957DF" w:rsidRPr="00DE1B17" w:rsidRDefault="004957DF" w:rsidP="004957DF">
      <w:pPr>
        <w:numPr>
          <w:ilvl w:val="0"/>
          <w:numId w:val="28"/>
        </w:numPr>
        <w:contextualSpacing/>
        <w:jc w:val="both"/>
        <w:rPr>
          <w:rFonts w:ascii="Arial" w:eastAsia="Calibri" w:hAnsi="Arial" w:cs="Arial"/>
          <w:lang w:val="en-GB"/>
        </w:rPr>
      </w:pPr>
      <w:r w:rsidRPr="00DE1B17">
        <w:rPr>
          <w:rFonts w:ascii="Arial" w:eastAsia="Calibri" w:hAnsi="Arial" w:cs="Arial"/>
          <w:lang w:val="en-GB"/>
        </w:rPr>
        <w:t xml:space="preserve">Enough credits dedicated </w:t>
      </w:r>
      <w:r w:rsidR="00EC0CE0" w:rsidRPr="00DE1B17">
        <w:rPr>
          <w:rFonts w:ascii="Arial" w:eastAsia="Calibri" w:hAnsi="Arial" w:cs="Arial"/>
          <w:lang w:val="en-GB"/>
        </w:rPr>
        <w:t xml:space="preserve">specifically </w:t>
      </w:r>
      <w:r w:rsidRPr="00DE1B17">
        <w:rPr>
          <w:rFonts w:ascii="Arial" w:eastAsia="Calibri" w:hAnsi="Arial" w:cs="Arial"/>
          <w:lang w:val="en-GB"/>
        </w:rPr>
        <w:t>to cyber security courses and activities;</w:t>
      </w:r>
    </w:p>
    <w:p w14:paraId="7F3DD4CD" w14:textId="0613DE74" w:rsidR="004957DF" w:rsidRPr="00DE1B17" w:rsidRDefault="004957DF" w:rsidP="004957DF">
      <w:pPr>
        <w:numPr>
          <w:ilvl w:val="0"/>
          <w:numId w:val="28"/>
        </w:numPr>
        <w:contextualSpacing/>
        <w:jc w:val="both"/>
        <w:rPr>
          <w:rFonts w:ascii="Arial" w:eastAsia="Calibri" w:hAnsi="Arial" w:cs="Arial"/>
          <w:lang w:val="en-GB"/>
        </w:rPr>
      </w:pPr>
      <w:r w:rsidRPr="00DE1B17">
        <w:rPr>
          <w:rFonts w:ascii="Arial" w:eastAsia="Calibri" w:hAnsi="Arial" w:cs="Arial"/>
          <w:lang w:val="en-GB"/>
        </w:rPr>
        <w:t xml:space="preserve">A structured curriculum, possibly with a practical/training component or specific types of examinations </w:t>
      </w:r>
      <w:r w:rsidR="00EC0CE0" w:rsidRPr="00DE1B17">
        <w:rPr>
          <w:rFonts w:ascii="Arial" w:eastAsia="Calibri" w:hAnsi="Arial" w:cs="Arial"/>
          <w:lang w:val="en-GB"/>
        </w:rPr>
        <w:t xml:space="preserve">and </w:t>
      </w:r>
      <w:r w:rsidRPr="00DE1B17">
        <w:rPr>
          <w:rFonts w:ascii="Arial" w:eastAsia="Calibri" w:hAnsi="Arial" w:cs="Arial"/>
          <w:lang w:val="en-GB"/>
        </w:rPr>
        <w:t>activities such as cyber security competitions;</w:t>
      </w:r>
    </w:p>
    <w:p w14:paraId="0219B017" w14:textId="4349B10D" w:rsidR="004957DF" w:rsidRPr="00DE1B17" w:rsidRDefault="004957DF" w:rsidP="004957DF">
      <w:pPr>
        <w:numPr>
          <w:ilvl w:val="0"/>
          <w:numId w:val="28"/>
        </w:numPr>
        <w:contextualSpacing/>
        <w:jc w:val="both"/>
        <w:rPr>
          <w:rFonts w:ascii="Arial" w:eastAsia="Calibri" w:hAnsi="Arial" w:cs="Arial"/>
          <w:lang w:val="en-GB"/>
        </w:rPr>
      </w:pPr>
      <w:r w:rsidRPr="00DE1B17">
        <w:rPr>
          <w:rFonts w:ascii="Arial" w:eastAsia="Calibri" w:hAnsi="Arial" w:cs="Arial"/>
          <w:lang w:val="en-GB"/>
        </w:rPr>
        <w:t>A high-quality teaching faculty, which include at times lecturers from the industry;</w:t>
      </w:r>
    </w:p>
    <w:p w14:paraId="2E852053" w14:textId="6E562F58" w:rsidR="004957DF" w:rsidRPr="00DE1B17" w:rsidRDefault="004957DF" w:rsidP="004957DF">
      <w:pPr>
        <w:numPr>
          <w:ilvl w:val="0"/>
          <w:numId w:val="28"/>
        </w:numPr>
        <w:contextualSpacing/>
        <w:jc w:val="both"/>
        <w:rPr>
          <w:rFonts w:ascii="Arial" w:eastAsia="Calibri" w:hAnsi="Arial" w:cs="Arial"/>
          <w:lang w:val="en-GB"/>
        </w:rPr>
      </w:pPr>
      <w:r w:rsidRPr="00DE1B17">
        <w:rPr>
          <w:rFonts w:ascii="Arial" w:eastAsia="Calibri" w:hAnsi="Arial" w:cs="Arial"/>
          <w:lang w:val="en-GB"/>
        </w:rPr>
        <w:t>A broader multi/inter disciplinary focus</w:t>
      </w:r>
      <w:r w:rsidR="00DC0EE9" w:rsidRPr="00DE1B17">
        <w:rPr>
          <w:rFonts w:ascii="Arial" w:eastAsia="Calibri" w:hAnsi="Arial" w:cs="Arial"/>
          <w:lang w:val="en-GB"/>
        </w:rPr>
        <w:t xml:space="preserve"> that include courses in</w:t>
      </w:r>
      <w:r w:rsidR="00294D64" w:rsidRPr="00DE1B17">
        <w:rPr>
          <w:rFonts w:ascii="Arial" w:eastAsia="Calibri" w:hAnsi="Arial" w:cs="Arial"/>
          <w:lang w:val="en-GB"/>
        </w:rPr>
        <w:t xml:space="preserve"> </w:t>
      </w:r>
      <w:r w:rsidRPr="00DE1B17">
        <w:rPr>
          <w:rFonts w:ascii="Arial" w:eastAsia="Calibri" w:hAnsi="Arial" w:cs="Arial"/>
          <w:lang w:val="en-GB"/>
        </w:rPr>
        <w:t xml:space="preserve">engineering and computer science </w:t>
      </w:r>
      <w:r w:rsidR="00DC0EE9" w:rsidRPr="00DE1B17">
        <w:rPr>
          <w:rFonts w:ascii="Arial" w:eastAsia="Calibri" w:hAnsi="Arial" w:cs="Arial"/>
          <w:lang w:val="en-GB"/>
        </w:rPr>
        <w:t>but also the</w:t>
      </w:r>
      <w:r w:rsidRPr="00DE1B17">
        <w:rPr>
          <w:rFonts w:ascii="Arial" w:eastAsia="Calibri" w:hAnsi="Arial" w:cs="Arial"/>
          <w:lang w:val="en-GB"/>
        </w:rPr>
        <w:t xml:space="preserve"> social sciences;</w:t>
      </w:r>
    </w:p>
    <w:p w14:paraId="4435CBF3" w14:textId="0C630976" w:rsidR="004957DF" w:rsidRPr="00DE1B17" w:rsidRDefault="004957DF" w:rsidP="004957DF">
      <w:pPr>
        <w:numPr>
          <w:ilvl w:val="0"/>
          <w:numId w:val="28"/>
        </w:numPr>
        <w:contextualSpacing/>
        <w:jc w:val="both"/>
        <w:rPr>
          <w:rFonts w:ascii="Arial" w:eastAsia="Calibri" w:hAnsi="Arial" w:cs="Arial"/>
          <w:lang w:val="en-GB"/>
        </w:rPr>
      </w:pPr>
      <w:r w:rsidRPr="00DE1B17">
        <w:rPr>
          <w:rFonts w:ascii="Arial" w:eastAsia="Calibri" w:hAnsi="Arial" w:cs="Arial"/>
          <w:lang w:val="en-GB"/>
        </w:rPr>
        <w:t xml:space="preserve">External outreach activities and </w:t>
      </w:r>
      <w:r w:rsidR="00760193" w:rsidRPr="00DE1B17">
        <w:rPr>
          <w:rFonts w:ascii="Arial" w:eastAsia="Calibri" w:hAnsi="Arial" w:cs="Arial"/>
          <w:lang w:val="en-GB"/>
        </w:rPr>
        <w:t>collaborations</w:t>
      </w:r>
      <w:r w:rsidRPr="00DE1B17">
        <w:rPr>
          <w:rFonts w:ascii="Arial" w:eastAsia="Calibri" w:hAnsi="Arial" w:cs="Arial"/>
          <w:lang w:val="en-GB"/>
        </w:rPr>
        <w:t xml:space="preserve"> with the</w:t>
      </w:r>
      <w:r w:rsidR="00FC3258" w:rsidRPr="00DE1B17">
        <w:rPr>
          <w:rFonts w:ascii="Arial" w:eastAsia="Calibri" w:hAnsi="Arial" w:cs="Arial"/>
          <w:lang w:val="en-GB"/>
        </w:rPr>
        <w:t xml:space="preserve"> rest of the</w:t>
      </w:r>
      <w:r w:rsidRPr="00DE1B17">
        <w:rPr>
          <w:rFonts w:ascii="Arial" w:eastAsia="Calibri" w:hAnsi="Arial" w:cs="Arial"/>
          <w:lang w:val="en-GB"/>
        </w:rPr>
        <w:t xml:space="preserve"> national cyber security ecosystem; </w:t>
      </w:r>
    </w:p>
    <w:p w14:paraId="174A2807" w14:textId="10953482" w:rsidR="00A14B7F" w:rsidRPr="00DE1B17" w:rsidRDefault="004957DF" w:rsidP="004957DF">
      <w:pPr>
        <w:numPr>
          <w:ilvl w:val="0"/>
          <w:numId w:val="28"/>
        </w:numPr>
        <w:contextualSpacing/>
        <w:jc w:val="both"/>
        <w:rPr>
          <w:rFonts w:ascii="Arial" w:eastAsia="Calibri" w:hAnsi="Arial" w:cs="Arial"/>
          <w:lang w:val="en-GB"/>
        </w:rPr>
      </w:pPr>
      <w:r w:rsidRPr="00DE1B17">
        <w:rPr>
          <w:rFonts w:ascii="Arial" w:eastAsia="Calibri" w:hAnsi="Arial" w:cs="Arial"/>
          <w:lang w:val="en-GB"/>
        </w:rPr>
        <w:t>Information on degrees’ outcomes, especially related to graduation or employment rates.</w:t>
      </w:r>
    </w:p>
    <w:p w14:paraId="470C16F9" w14:textId="77777777" w:rsidR="00A14B7F" w:rsidRPr="00DE1B17" w:rsidRDefault="00A14B7F" w:rsidP="00A14B7F">
      <w:pPr>
        <w:ind w:left="720"/>
        <w:contextualSpacing/>
        <w:jc w:val="both"/>
        <w:rPr>
          <w:rFonts w:ascii="Arial" w:eastAsia="Calibri" w:hAnsi="Arial" w:cs="Arial"/>
          <w:lang w:val="en-GB"/>
        </w:rPr>
      </w:pPr>
    </w:p>
    <w:p w14:paraId="03926573" w14:textId="2D228D47" w:rsidR="004957DF" w:rsidRPr="00DE1B17" w:rsidRDefault="004957DF" w:rsidP="004957DF">
      <w:pPr>
        <w:jc w:val="both"/>
        <w:rPr>
          <w:rFonts w:ascii="Arial" w:eastAsia="Calibri" w:hAnsi="Arial" w:cs="Arial"/>
          <w:lang w:val="en-GB"/>
        </w:rPr>
      </w:pPr>
      <w:r w:rsidRPr="00DE1B17">
        <w:rPr>
          <w:rFonts w:ascii="Arial" w:eastAsia="Calibri" w:hAnsi="Arial" w:cs="Arial"/>
          <w:lang w:val="en-GB"/>
        </w:rPr>
        <w:lastRenderedPageBreak/>
        <w:t xml:space="preserve">In this context, ENISA is in the process of </w:t>
      </w:r>
      <w:r w:rsidR="0073147A" w:rsidRPr="00DE1B17">
        <w:rPr>
          <w:rFonts w:ascii="Arial" w:eastAsia="Calibri" w:hAnsi="Arial" w:cs="Arial"/>
          <w:lang w:val="en-GB"/>
        </w:rPr>
        <w:t xml:space="preserve">renewing </w:t>
      </w:r>
      <w:r w:rsidRPr="00DE1B17">
        <w:rPr>
          <w:rFonts w:ascii="Arial" w:eastAsia="Calibri" w:hAnsi="Arial" w:cs="Arial"/>
          <w:lang w:val="en-GB"/>
        </w:rPr>
        <w:t>the Cyber Security Higher Education Map</w:t>
      </w:r>
      <w:r w:rsidR="00A14B7F" w:rsidRPr="00DE1B17">
        <w:rPr>
          <w:rFonts w:ascii="Arial" w:eastAsia="Calibri" w:hAnsi="Arial" w:cs="Arial"/>
          <w:lang w:val="en-GB"/>
        </w:rPr>
        <w:t xml:space="preserve">, which </w:t>
      </w:r>
      <w:r w:rsidRPr="00DE1B17">
        <w:rPr>
          <w:rFonts w:ascii="Arial" w:eastAsia="Calibri" w:hAnsi="Arial" w:cs="Arial"/>
          <w:lang w:val="en-GB"/>
        </w:rPr>
        <w:t>aims to become the main point of reference for all citizens looking to upskill their cyber security knowledge and skills</w:t>
      </w:r>
      <w:r w:rsidR="0073147A" w:rsidRPr="00DE1B17">
        <w:rPr>
          <w:rFonts w:ascii="Arial" w:eastAsia="Calibri" w:hAnsi="Arial" w:cs="Arial"/>
          <w:lang w:val="en-GB"/>
        </w:rPr>
        <w:t xml:space="preserve"> through </w:t>
      </w:r>
      <w:r w:rsidR="00760193" w:rsidRPr="00DE1B17">
        <w:rPr>
          <w:rFonts w:ascii="Arial" w:eastAsia="Calibri" w:hAnsi="Arial" w:cs="Arial"/>
          <w:lang w:val="en-GB"/>
        </w:rPr>
        <w:t>a</w:t>
      </w:r>
      <w:r w:rsidR="0073147A" w:rsidRPr="00DE1B17">
        <w:rPr>
          <w:rFonts w:ascii="Arial" w:eastAsia="Calibri" w:hAnsi="Arial" w:cs="Arial"/>
          <w:lang w:val="en-GB"/>
        </w:rPr>
        <w:t xml:space="preserve"> higher education degree</w:t>
      </w:r>
      <w:r w:rsidR="00A14B7F" w:rsidRPr="00DE1B17">
        <w:rPr>
          <w:rFonts w:ascii="Arial" w:eastAsia="Calibri" w:hAnsi="Arial" w:cs="Arial"/>
          <w:lang w:val="en-GB"/>
        </w:rPr>
        <w:t>.</w:t>
      </w:r>
      <w:r w:rsidRPr="00DE1B17">
        <w:rPr>
          <w:rFonts w:ascii="Arial" w:eastAsia="Calibri" w:hAnsi="Arial" w:cs="Arial"/>
          <w:lang w:val="en-GB"/>
        </w:rPr>
        <w:t xml:space="preserve"> </w:t>
      </w:r>
      <w:r w:rsidR="00A14B7F" w:rsidRPr="00DE1B17">
        <w:rPr>
          <w:rFonts w:ascii="Arial" w:eastAsia="Calibri" w:hAnsi="Arial" w:cs="Arial"/>
          <w:lang w:val="en-GB"/>
        </w:rPr>
        <w:t>I</w:t>
      </w:r>
      <w:r w:rsidRPr="00DE1B17">
        <w:rPr>
          <w:rFonts w:ascii="Arial" w:eastAsia="Calibri" w:hAnsi="Arial" w:cs="Arial"/>
          <w:lang w:val="en-GB"/>
        </w:rPr>
        <w:t xml:space="preserve">n its essence, </w:t>
      </w:r>
      <w:r w:rsidR="00A14B7F" w:rsidRPr="00DE1B17">
        <w:rPr>
          <w:rFonts w:ascii="Arial" w:eastAsia="Calibri" w:hAnsi="Arial" w:cs="Arial"/>
          <w:lang w:val="en-GB"/>
        </w:rPr>
        <w:t xml:space="preserve">the Map </w:t>
      </w:r>
      <w:r w:rsidRPr="00DE1B17">
        <w:rPr>
          <w:rFonts w:ascii="Arial" w:eastAsia="Calibri" w:hAnsi="Arial" w:cs="Arial"/>
          <w:lang w:val="en-GB"/>
        </w:rPr>
        <w:t xml:space="preserve">is a </w:t>
      </w:r>
      <w:r w:rsidR="00A14B7F" w:rsidRPr="00DE1B17">
        <w:rPr>
          <w:rFonts w:ascii="Arial" w:eastAsia="Calibri" w:hAnsi="Arial" w:cs="Arial"/>
          <w:lang w:val="en-GB"/>
        </w:rPr>
        <w:t>database</w:t>
      </w:r>
      <w:r w:rsidRPr="00DE1B17">
        <w:rPr>
          <w:rFonts w:ascii="Arial" w:eastAsia="Calibri" w:hAnsi="Arial" w:cs="Arial"/>
          <w:lang w:val="en-GB"/>
        </w:rPr>
        <w:t xml:space="preserve"> of cyber security degrees in EEA countries </w:t>
      </w:r>
      <w:r w:rsidR="002D145B" w:rsidRPr="00DE1B17">
        <w:rPr>
          <w:rFonts w:ascii="Arial" w:eastAsia="Calibri" w:hAnsi="Arial" w:cs="Arial"/>
          <w:lang w:val="en-GB"/>
        </w:rPr>
        <w:t xml:space="preserve">and </w:t>
      </w:r>
      <w:r w:rsidRPr="00DE1B17">
        <w:rPr>
          <w:rFonts w:ascii="Arial" w:eastAsia="Calibri" w:hAnsi="Arial" w:cs="Arial"/>
          <w:lang w:val="en-GB"/>
        </w:rPr>
        <w:t>Switzerland</w:t>
      </w:r>
      <w:r w:rsidR="002D145B" w:rsidRPr="00DE1B17">
        <w:rPr>
          <w:rFonts w:ascii="Arial" w:eastAsia="Calibri" w:hAnsi="Arial" w:cs="Arial"/>
          <w:lang w:val="en-GB"/>
        </w:rPr>
        <w:t>)</w:t>
      </w:r>
      <w:r w:rsidR="00A14B7F" w:rsidRPr="00DE1B17">
        <w:rPr>
          <w:rFonts w:ascii="Arial" w:eastAsia="Calibri" w:hAnsi="Arial" w:cs="Arial"/>
          <w:lang w:val="en-GB"/>
        </w:rPr>
        <w:t xml:space="preserve"> </w:t>
      </w:r>
      <w:r w:rsidR="005E1012" w:rsidRPr="00DE1B17">
        <w:rPr>
          <w:rFonts w:ascii="Arial" w:eastAsia="Calibri" w:hAnsi="Arial" w:cs="Arial"/>
          <w:lang w:val="en-GB"/>
        </w:rPr>
        <w:t>able to condense</w:t>
      </w:r>
      <w:r w:rsidRPr="00DE1B17">
        <w:rPr>
          <w:rFonts w:ascii="Arial" w:eastAsia="Calibri" w:hAnsi="Arial" w:cs="Arial"/>
          <w:lang w:val="en-GB"/>
        </w:rPr>
        <w:t xml:space="preserve"> essential </w:t>
      </w:r>
      <w:r w:rsidR="005E1012" w:rsidRPr="00DE1B17">
        <w:rPr>
          <w:rFonts w:ascii="Arial" w:eastAsia="Calibri" w:hAnsi="Arial" w:cs="Arial"/>
          <w:lang w:val="en-GB"/>
        </w:rPr>
        <w:t xml:space="preserve">and more advanced </w:t>
      </w:r>
      <w:r w:rsidRPr="00DE1B17">
        <w:rPr>
          <w:rFonts w:ascii="Arial" w:eastAsia="Calibri" w:hAnsi="Arial" w:cs="Arial"/>
          <w:lang w:val="en-GB"/>
        </w:rPr>
        <w:t xml:space="preserve">information </w:t>
      </w:r>
      <w:r w:rsidR="005E1012" w:rsidRPr="00DE1B17">
        <w:rPr>
          <w:rFonts w:ascii="Arial" w:eastAsia="Calibri" w:hAnsi="Arial" w:cs="Arial"/>
          <w:lang w:val="en-GB"/>
        </w:rPr>
        <w:t xml:space="preserve">on </w:t>
      </w:r>
      <w:r w:rsidRPr="00DE1B17">
        <w:rPr>
          <w:rFonts w:ascii="Arial" w:eastAsia="Calibri" w:hAnsi="Arial" w:cs="Arial"/>
          <w:lang w:val="en-GB"/>
        </w:rPr>
        <w:t>cyber security degrees</w:t>
      </w:r>
      <w:r w:rsidR="005E1012" w:rsidRPr="00DE1B17">
        <w:rPr>
          <w:rFonts w:ascii="Arial" w:eastAsia="Calibri" w:hAnsi="Arial" w:cs="Arial"/>
          <w:lang w:val="en-GB"/>
        </w:rPr>
        <w:t xml:space="preserve"> in Europe.</w:t>
      </w:r>
      <w:r w:rsidRPr="00DE1B17">
        <w:rPr>
          <w:rFonts w:ascii="Arial" w:eastAsia="Calibri" w:hAnsi="Arial" w:cs="Arial"/>
          <w:lang w:val="en-GB"/>
        </w:rPr>
        <w:t xml:space="preserve"> </w:t>
      </w:r>
      <w:r w:rsidR="005E1012" w:rsidRPr="00DE1B17">
        <w:rPr>
          <w:rFonts w:ascii="Arial" w:eastAsia="Calibri" w:hAnsi="Arial" w:cs="Arial"/>
          <w:lang w:val="en-GB"/>
        </w:rPr>
        <w:t>By querying the Map,</w:t>
      </w:r>
      <w:r w:rsidRPr="00DE1B17">
        <w:rPr>
          <w:rFonts w:ascii="Arial" w:eastAsia="Calibri" w:hAnsi="Arial" w:cs="Arial"/>
          <w:lang w:val="en-GB"/>
        </w:rPr>
        <w:t xml:space="preserve"> </w:t>
      </w:r>
      <w:r w:rsidR="005E1012" w:rsidRPr="00DE1B17">
        <w:rPr>
          <w:rFonts w:ascii="Arial" w:eastAsia="Calibri" w:hAnsi="Arial" w:cs="Arial"/>
          <w:lang w:val="en-GB"/>
        </w:rPr>
        <w:t xml:space="preserve">citizens should be able </w:t>
      </w:r>
      <w:r w:rsidRPr="00DE1B17">
        <w:rPr>
          <w:rFonts w:ascii="Arial" w:eastAsia="Calibri" w:hAnsi="Arial" w:cs="Arial"/>
          <w:lang w:val="en-GB"/>
        </w:rPr>
        <w:t>to make more informed decisions about cyber security education and training</w:t>
      </w:r>
      <w:r w:rsidR="007723E6" w:rsidRPr="00DE1B17">
        <w:rPr>
          <w:rFonts w:ascii="Arial" w:eastAsia="Calibri" w:hAnsi="Arial" w:cs="Arial"/>
          <w:lang w:val="en-GB"/>
        </w:rPr>
        <w:t xml:space="preserve"> and choose the degree that is more suitable to their preferences</w:t>
      </w:r>
      <w:r w:rsidRPr="00DE1B17">
        <w:rPr>
          <w:rFonts w:ascii="Arial" w:eastAsia="Calibri" w:hAnsi="Arial" w:cs="Arial"/>
          <w:lang w:val="en-GB"/>
        </w:rPr>
        <w:t xml:space="preserve">. In determining what information should be included, the Map </w:t>
      </w:r>
      <w:r w:rsidR="00A14B7F" w:rsidRPr="00DE1B17">
        <w:rPr>
          <w:rFonts w:ascii="Arial" w:eastAsia="Calibri" w:hAnsi="Arial" w:cs="Arial"/>
          <w:lang w:val="en-GB"/>
        </w:rPr>
        <w:t>drew</w:t>
      </w:r>
      <w:r w:rsidRPr="00DE1B17">
        <w:rPr>
          <w:rFonts w:ascii="Arial" w:eastAsia="Calibri" w:hAnsi="Arial" w:cs="Arial"/>
          <w:lang w:val="en-GB"/>
        </w:rPr>
        <w:t xml:space="preserve"> significantly from both the scientific literature</w:t>
      </w:r>
      <w:r w:rsidR="00A14B7F" w:rsidRPr="00DE1B17">
        <w:rPr>
          <w:rFonts w:ascii="Arial" w:eastAsia="Calibri" w:hAnsi="Arial" w:cs="Arial"/>
          <w:lang w:val="en-GB"/>
        </w:rPr>
        <w:t xml:space="preserve"> (section 3</w:t>
      </w:r>
      <w:r w:rsidR="007723E6" w:rsidRPr="00DE1B17">
        <w:rPr>
          <w:rFonts w:ascii="Arial" w:eastAsia="Calibri" w:hAnsi="Arial" w:cs="Arial"/>
          <w:lang w:val="en-GB"/>
        </w:rPr>
        <w:t xml:space="preserve"> of this report</w:t>
      </w:r>
      <w:r w:rsidR="00A14B7F" w:rsidRPr="00DE1B17">
        <w:rPr>
          <w:rFonts w:ascii="Arial" w:eastAsia="Calibri" w:hAnsi="Arial" w:cs="Arial"/>
          <w:lang w:val="en-GB"/>
        </w:rPr>
        <w:t>)</w:t>
      </w:r>
      <w:r w:rsidRPr="00DE1B17">
        <w:rPr>
          <w:rFonts w:ascii="Arial" w:eastAsia="Calibri" w:hAnsi="Arial" w:cs="Arial"/>
          <w:lang w:val="en-GB"/>
        </w:rPr>
        <w:t xml:space="preserve"> and </w:t>
      </w:r>
      <w:r w:rsidR="00A14B7F" w:rsidRPr="00DE1B17">
        <w:rPr>
          <w:rFonts w:ascii="Arial" w:eastAsia="Calibri" w:hAnsi="Arial" w:cs="Arial"/>
          <w:lang w:val="en-GB"/>
        </w:rPr>
        <w:t>criteria that are used by national authorities when determining which degrees should be certified</w:t>
      </w:r>
      <w:r w:rsidR="007723E6" w:rsidRPr="00DE1B17">
        <w:rPr>
          <w:rFonts w:ascii="Arial" w:eastAsia="Calibri" w:hAnsi="Arial" w:cs="Arial"/>
          <w:lang w:val="en-GB"/>
        </w:rPr>
        <w:t xml:space="preserve"> (section 4)</w:t>
      </w:r>
      <w:r w:rsidR="00760193" w:rsidRPr="00DE1B17">
        <w:rPr>
          <w:rFonts w:ascii="Arial" w:eastAsia="Calibri" w:hAnsi="Arial" w:cs="Arial"/>
          <w:lang w:val="en-GB"/>
        </w:rPr>
        <w:t>.</w:t>
      </w:r>
    </w:p>
    <w:p w14:paraId="224A98B0" w14:textId="3ABA78B6" w:rsidR="004957DF" w:rsidRPr="00DE1B17" w:rsidRDefault="004957DF" w:rsidP="004957DF">
      <w:pPr>
        <w:jc w:val="both"/>
        <w:rPr>
          <w:rFonts w:ascii="Arial" w:eastAsia="Calibri" w:hAnsi="Arial" w:cs="Arial"/>
          <w:lang w:val="en-GB"/>
        </w:rPr>
      </w:pPr>
      <w:r w:rsidRPr="00DE1B17">
        <w:rPr>
          <w:rFonts w:ascii="Arial" w:eastAsia="Calibri" w:hAnsi="Arial" w:cs="Arial"/>
          <w:lang w:val="en-GB"/>
        </w:rPr>
        <w:t>There are three main considerations that this report is purported to make.</w:t>
      </w:r>
    </w:p>
    <w:p w14:paraId="704DFD18" w14:textId="792D3DDE" w:rsidR="002C233A" w:rsidRPr="00DE1B17" w:rsidRDefault="004957DF" w:rsidP="004957DF">
      <w:pPr>
        <w:jc w:val="both"/>
        <w:rPr>
          <w:rFonts w:ascii="Arial" w:eastAsia="Calibri" w:hAnsi="Arial" w:cs="Arial"/>
          <w:lang w:val="en-GB"/>
        </w:rPr>
      </w:pPr>
      <w:r w:rsidRPr="00DE1B17">
        <w:rPr>
          <w:rFonts w:ascii="Arial" w:eastAsia="Calibri" w:hAnsi="Arial" w:cs="Arial"/>
          <w:lang w:val="en-GB"/>
        </w:rPr>
        <w:t xml:space="preserve">Certifications of cyber security degrees could be beneficial in </w:t>
      </w:r>
      <w:r w:rsidR="00306536" w:rsidRPr="00DE1B17">
        <w:rPr>
          <w:rFonts w:ascii="Arial" w:eastAsia="Calibri" w:hAnsi="Arial" w:cs="Arial"/>
          <w:lang w:val="en-GB"/>
        </w:rPr>
        <w:t xml:space="preserve">the design of </w:t>
      </w:r>
      <w:r w:rsidRPr="00DE1B17">
        <w:rPr>
          <w:rFonts w:ascii="Arial" w:eastAsia="Calibri" w:hAnsi="Arial" w:cs="Arial"/>
          <w:lang w:val="en-GB"/>
        </w:rPr>
        <w:t xml:space="preserve">a comprehensive cyber security workforce development strategy. </w:t>
      </w:r>
      <w:r w:rsidR="0076093B" w:rsidRPr="00DE1B17">
        <w:rPr>
          <w:rFonts w:ascii="Arial" w:eastAsia="Calibri" w:hAnsi="Arial" w:cs="Arial"/>
          <w:lang w:val="en-GB"/>
        </w:rPr>
        <w:t>They</w:t>
      </w:r>
      <w:r w:rsidRPr="00DE1B17">
        <w:rPr>
          <w:rFonts w:ascii="Arial" w:eastAsia="Calibri" w:hAnsi="Arial" w:cs="Arial"/>
          <w:lang w:val="en-GB"/>
        </w:rPr>
        <w:t xml:space="preserve"> could be a significant first step mainly because they clarify what knowledge and skills the education system is supposed to instil and, consequently, what </w:t>
      </w:r>
      <w:r w:rsidR="0076093B" w:rsidRPr="00DE1B17">
        <w:rPr>
          <w:rFonts w:ascii="Arial" w:eastAsia="Calibri" w:hAnsi="Arial" w:cs="Arial"/>
          <w:lang w:val="en-GB"/>
        </w:rPr>
        <w:t xml:space="preserve">employers should expect </w:t>
      </w:r>
      <w:r w:rsidRPr="00DE1B17">
        <w:rPr>
          <w:rFonts w:ascii="Arial" w:eastAsia="Calibri" w:hAnsi="Arial" w:cs="Arial"/>
          <w:lang w:val="en-GB"/>
        </w:rPr>
        <w:t xml:space="preserve">when students graduate and </w:t>
      </w:r>
      <w:r w:rsidR="00306536" w:rsidRPr="00DE1B17">
        <w:rPr>
          <w:rFonts w:ascii="Arial" w:eastAsia="Calibri" w:hAnsi="Arial" w:cs="Arial"/>
          <w:lang w:val="en-GB"/>
        </w:rPr>
        <w:t>apply for a job in their firms</w:t>
      </w:r>
      <w:r w:rsidRPr="00DE1B17">
        <w:rPr>
          <w:rFonts w:ascii="Arial" w:eastAsia="Calibri" w:hAnsi="Arial" w:cs="Arial"/>
          <w:lang w:val="en-GB"/>
        </w:rPr>
        <w:t xml:space="preserve">. Future research </w:t>
      </w:r>
      <w:r w:rsidR="00306536" w:rsidRPr="00DE1B17">
        <w:rPr>
          <w:rFonts w:ascii="Arial" w:eastAsia="Calibri" w:hAnsi="Arial" w:cs="Arial"/>
          <w:lang w:val="en-GB"/>
        </w:rPr>
        <w:t xml:space="preserve">is essential to identify </w:t>
      </w:r>
      <w:r w:rsidRPr="00DE1B17">
        <w:rPr>
          <w:rFonts w:ascii="Arial" w:eastAsia="Calibri" w:hAnsi="Arial" w:cs="Arial"/>
          <w:lang w:val="en-GB"/>
        </w:rPr>
        <w:t>the benefits of certifications for students, employers and the government and whether they effectively provide a more skilled workforce.</w:t>
      </w:r>
    </w:p>
    <w:p w14:paraId="234C8064" w14:textId="64B7A660" w:rsidR="004957DF" w:rsidRPr="00DE1B17" w:rsidRDefault="004957DF" w:rsidP="004957DF">
      <w:pPr>
        <w:jc w:val="both"/>
        <w:rPr>
          <w:rFonts w:ascii="Arial" w:eastAsia="Calibri" w:hAnsi="Arial" w:cs="Arial"/>
          <w:lang w:val="en-GB"/>
        </w:rPr>
      </w:pPr>
      <w:r w:rsidRPr="00DE1B17">
        <w:rPr>
          <w:rFonts w:ascii="Arial" w:eastAsia="Calibri" w:hAnsi="Arial" w:cs="Arial"/>
          <w:lang w:val="en-GB"/>
        </w:rPr>
        <w:t xml:space="preserve">However, determining what these “right skills are” is only a portion of a much wider problem that is compounded by several other factors. Although this could be a step in the right direction, the certification of </w:t>
      </w:r>
      <w:r w:rsidR="00276ED8" w:rsidRPr="00DE1B17">
        <w:rPr>
          <w:rFonts w:ascii="Arial" w:eastAsia="Calibri" w:hAnsi="Arial" w:cs="Arial"/>
          <w:lang w:val="en-GB"/>
        </w:rPr>
        <w:t xml:space="preserve">cyber security </w:t>
      </w:r>
      <w:r w:rsidRPr="00DE1B17">
        <w:rPr>
          <w:rFonts w:ascii="Arial" w:eastAsia="Calibri" w:hAnsi="Arial" w:cs="Arial"/>
          <w:lang w:val="en-GB"/>
        </w:rPr>
        <w:t xml:space="preserve">degrees cannot be considered the only solution to the shortage. The CSSS </w:t>
      </w:r>
      <w:r w:rsidR="00CC15A8" w:rsidRPr="00DE1B17">
        <w:rPr>
          <w:rFonts w:ascii="Arial" w:eastAsia="Calibri" w:hAnsi="Arial" w:cs="Arial"/>
          <w:lang w:val="en-GB"/>
        </w:rPr>
        <w:t>is</w:t>
      </w:r>
      <w:r w:rsidRPr="00DE1B17">
        <w:rPr>
          <w:rFonts w:ascii="Arial" w:eastAsia="Calibri" w:hAnsi="Arial" w:cs="Arial"/>
          <w:lang w:val="en-GB"/>
        </w:rPr>
        <w:t xml:space="preserve"> both a qualitative and a quantitative issue, </w:t>
      </w:r>
      <w:r w:rsidR="00ED1321" w:rsidRPr="00DE1B17">
        <w:rPr>
          <w:rFonts w:ascii="Arial" w:eastAsia="Calibri" w:hAnsi="Arial" w:cs="Arial"/>
          <w:lang w:val="en-GB"/>
        </w:rPr>
        <w:t>and it</w:t>
      </w:r>
      <w:r w:rsidRPr="00DE1B17">
        <w:rPr>
          <w:rFonts w:ascii="Arial" w:eastAsia="Calibri" w:hAnsi="Arial" w:cs="Arial"/>
          <w:lang w:val="en-GB"/>
        </w:rPr>
        <w:t xml:space="preserve"> should be tackled </w:t>
      </w:r>
      <w:r w:rsidR="00CC15A8" w:rsidRPr="00DE1B17">
        <w:rPr>
          <w:rFonts w:ascii="Arial" w:eastAsia="Calibri" w:hAnsi="Arial" w:cs="Arial"/>
          <w:lang w:val="en-GB"/>
        </w:rPr>
        <w:t>accordingly</w:t>
      </w:r>
      <w:r w:rsidRPr="00DE1B17">
        <w:rPr>
          <w:rFonts w:ascii="Arial" w:eastAsia="Calibri" w:hAnsi="Arial" w:cs="Arial"/>
          <w:lang w:val="en-GB"/>
        </w:rPr>
        <w:t xml:space="preserve">. Increasing the quality of cyber security graduates through certified degrees is certainly useful to make potential job candidates more employable, but not </w:t>
      </w:r>
      <w:r w:rsidR="00B001DC" w:rsidRPr="00DE1B17">
        <w:rPr>
          <w:rFonts w:ascii="Arial" w:eastAsia="Calibri" w:hAnsi="Arial" w:cs="Arial"/>
          <w:lang w:val="en-GB"/>
        </w:rPr>
        <w:t>sufficient</w:t>
      </w:r>
      <w:r w:rsidRPr="00DE1B17">
        <w:rPr>
          <w:rFonts w:ascii="Arial" w:eastAsia="Calibri" w:hAnsi="Arial" w:cs="Arial"/>
          <w:lang w:val="en-GB"/>
        </w:rPr>
        <w:t xml:space="preserve"> if the pipeline of professionals is not ample </w:t>
      </w:r>
      <w:r w:rsidR="00B001DC" w:rsidRPr="00DE1B17">
        <w:rPr>
          <w:rFonts w:ascii="Arial" w:eastAsia="Calibri" w:hAnsi="Arial" w:cs="Arial"/>
          <w:lang w:val="en-GB"/>
        </w:rPr>
        <w:t xml:space="preserve">enough </w:t>
      </w:r>
      <w:r w:rsidR="0049335A" w:rsidRPr="00DE1B17">
        <w:rPr>
          <w:rFonts w:ascii="Arial" w:eastAsia="Calibri" w:hAnsi="Arial" w:cs="Arial"/>
          <w:lang w:val="en-GB"/>
        </w:rPr>
        <w:t>to</w:t>
      </w:r>
      <w:r w:rsidRPr="00DE1B17">
        <w:rPr>
          <w:rFonts w:ascii="Arial" w:eastAsia="Calibri" w:hAnsi="Arial" w:cs="Arial"/>
          <w:lang w:val="en-GB"/>
        </w:rPr>
        <w:t xml:space="preserve"> guarantee that </w:t>
      </w:r>
      <w:r w:rsidR="0049335A" w:rsidRPr="00DE1B17">
        <w:rPr>
          <w:rFonts w:ascii="Arial" w:eastAsia="Calibri" w:hAnsi="Arial" w:cs="Arial"/>
          <w:lang w:val="en-GB"/>
        </w:rPr>
        <w:t xml:space="preserve">job </w:t>
      </w:r>
      <w:r w:rsidRPr="00DE1B17">
        <w:rPr>
          <w:rFonts w:ascii="Arial" w:eastAsia="Calibri" w:hAnsi="Arial" w:cs="Arial"/>
          <w:lang w:val="en-GB"/>
        </w:rPr>
        <w:t xml:space="preserve">vacancies are filled. Future research should find out </w:t>
      </w:r>
      <w:r w:rsidR="0049335A" w:rsidRPr="00DE1B17">
        <w:rPr>
          <w:rFonts w:ascii="Arial" w:eastAsia="Calibri" w:hAnsi="Arial" w:cs="Arial"/>
          <w:lang w:val="en-GB"/>
        </w:rPr>
        <w:t>what</w:t>
      </w:r>
      <w:r w:rsidRPr="00DE1B17">
        <w:rPr>
          <w:rFonts w:ascii="Arial" w:eastAsia="Calibri" w:hAnsi="Arial" w:cs="Arial"/>
          <w:lang w:val="en-GB"/>
        </w:rPr>
        <w:t xml:space="preserve"> policies </w:t>
      </w:r>
      <w:r w:rsidR="0049335A" w:rsidRPr="00DE1B17">
        <w:rPr>
          <w:rFonts w:ascii="Arial" w:eastAsia="Calibri" w:hAnsi="Arial" w:cs="Arial"/>
          <w:lang w:val="en-GB"/>
        </w:rPr>
        <w:t>are able to</w:t>
      </w:r>
      <w:r w:rsidRPr="00DE1B17">
        <w:rPr>
          <w:rFonts w:ascii="Arial" w:eastAsia="Calibri" w:hAnsi="Arial" w:cs="Arial"/>
          <w:lang w:val="en-GB"/>
        </w:rPr>
        <w:t xml:space="preserve"> incentivize seemingly large swaths of students to enter academic and paths leading to</w:t>
      </w:r>
      <w:r w:rsidR="0049335A" w:rsidRPr="00DE1B17">
        <w:rPr>
          <w:rFonts w:ascii="Arial" w:eastAsia="Calibri" w:hAnsi="Arial" w:cs="Arial"/>
          <w:lang w:val="en-GB"/>
        </w:rPr>
        <w:t xml:space="preserve"> </w:t>
      </w:r>
      <w:r w:rsidR="009B449C" w:rsidRPr="00DE1B17">
        <w:rPr>
          <w:rFonts w:ascii="Arial" w:eastAsia="Calibri" w:hAnsi="Arial" w:cs="Arial"/>
          <w:lang w:val="en-GB"/>
        </w:rPr>
        <w:t xml:space="preserve">a </w:t>
      </w:r>
      <w:r w:rsidR="0049335A" w:rsidRPr="00DE1B17">
        <w:rPr>
          <w:rFonts w:ascii="Arial" w:eastAsia="Calibri" w:hAnsi="Arial" w:cs="Arial"/>
          <w:lang w:val="en-GB"/>
        </w:rPr>
        <w:t xml:space="preserve">cyber security </w:t>
      </w:r>
      <w:r w:rsidR="009B449C" w:rsidRPr="00DE1B17">
        <w:rPr>
          <w:rFonts w:ascii="Arial" w:eastAsia="Calibri" w:hAnsi="Arial" w:cs="Arial"/>
          <w:lang w:val="en-GB"/>
        </w:rPr>
        <w:t>career</w:t>
      </w:r>
      <w:r w:rsidR="0049335A" w:rsidRPr="00DE1B17">
        <w:rPr>
          <w:rFonts w:ascii="Arial" w:eastAsia="Calibri" w:hAnsi="Arial" w:cs="Arial"/>
          <w:lang w:val="en-GB"/>
        </w:rPr>
        <w:t>.</w:t>
      </w:r>
      <w:r w:rsidR="002C233A" w:rsidRPr="00DE1B17">
        <w:rPr>
          <w:rFonts w:ascii="Arial" w:eastAsia="Calibri" w:hAnsi="Arial" w:cs="Arial"/>
          <w:lang w:val="en-GB"/>
        </w:rPr>
        <w:t xml:space="preserve"> </w:t>
      </w:r>
      <w:r w:rsidRPr="00DE1B17">
        <w:rPr>
          <w:rFonts w:ascii="Arial" w:eastAsia="Calibri" w:hAnsi="Arial" w:cs="Arial"/>
          <w:lang w:val="en-GB"/>
        </w:rPr>
        <w:t xml:space="preserve">Moreover, </w:t>
      </w:r>
      <w:r w:rsidR="009B449C" w:rsidRPr="00DE1B17">
        <w:rPr>
          <w:rFonts w:ascii="Arial" w:eastAsia="Calibri" w:hAnsi="Arial" w:cs="Arial"/>
          <w:lang w:val="en-GB"/>
        </w:rPr>
        <w:t>policies should</w:t>
      </w:r>
      <w:r w:rsidRPr="00DE1B17">
        <w:rPr>
          <w:rFonts w:ascii="Arial" w:eastAsia="Calibri" w:hAnsi="Arial" w:cs="Arial"/>
          <w:lang w:val="en-GB"/>
        </w:rPr>
        <w:t xml:space="preserve"> go beyond initiatives that solely target </w:t>
      </w:r>
      <w:r w:rsidR="003E7A05" w:rsidRPr="00DE1B17">
        <w:rPr>
          <w:rFonts w:ascii="Arial" w:eastAsia="Calibri" w:hAnsi="Arial" w:cs="Arial"/>
          <w:lang w:val="en-GB"/>
        </w:rPr>
        <w:t>national education and training systems</w:t>
      </w:r>
      <w:r w:rsidRPr="00DE1B17">
        <w:rPr>
          <w:rFonts w:ascii="Arial" w:eastAsia="Calibri" w:hAnsi="Arial" w:cs="Arial"/>
          <w:lang w:val="en-GB"/>
        </w:rPr>
        <w:t xml:space="preserve">. </w:t>
      </w:r>
      <w:r w:rsidR="009B449C" w:rsidRPr="00DE1B17">
        <w:rPr>
          <w:rFonts w:ascii="Arial" w:eastAsia="Calibri" w:hAnsi="Arial" w:cs="Arial"/>
          <w:lang w:val="en-GB"/>
        </w:rPr>
        <w:t>G</w:t>
      </w:r>
      <w:r w:rsidRPr="00DE1B17">
        <w:rPr>
          <w:rFonts w:ascii="Arial" w:eastAsia="Calibri" w:hAnsi="Arial" w:cs="Arial"/>
          <w:lang w:val="en-GB"/>
        </w:rPr>
        <w:t xml:space="preserve">overnments </w:t>
      </w:r>
      <w:r w:rsidR="009B449C" w:rsidRPr="00DE1B17">
        <w:rPr>
          <w:rFonts w:ascii="Arial" w:eastAsia="Calibri" w:hAnsi="Arial" w:cs="Arial"/>
          <w:lang w:val="en-GB"/>
        </w:rPr>
        <w:t xml:space="preserve">would largely </w:t>
      </w:r>
      <w:r w:rsidRPr="00DE1B17">
        <w:rPr>
          <w:rFonts w:ascii="Arial" w:eastAsia="Calibri" w:hAnsi="Arial" w:cs="Arial"/>
          <w:lang w:val="en-GB"/>
        </w:rPr>
        <w:t>benefit from incorporat</w:t>
      </w:r>
      <w:r w:rsidR="009B449C" w:rsidRPr="00DE1B17">
        <w:rPr>
          <w:rFonts w:ascii="Arial" w:eastAsia="Calibri" w:hAnsi="Arial" w:cs="Arial"/>
          <w:lang w:val="en-GB"/>
        </w:rPr>
        <w:t>ing</w:t>
      </w:r>
      <w:r w:rsidRPr="00DE1B17">
        <w:rPr>
          <w:rFonts w:ascii="Arial" w:eastAsia="Calibri" w:hAnsi="Arial" w:cs="Arial"/>
          <w:lang w:val="en-GB"/>
        </w:rPr>
        <w:t xml:space="preserve"> policies</w:t>
      </w:r>
      <w:r w:rsidR="009B449C" w:rsidRPr="00DE1B17">
        <w:rPr>
          <w:rFonts w:ascii="Arial" w:eastAsia="Calibri" w:hAnsi="Arial" w:cs="Arial"/>
          <w:lang w:val="en-GB"/>
        </w:rPr>
        <w:t xml:space="preserve"> dealing with issues</w:t>
      </w:r>
      <w:r w:rsidRPr="00DE1B17">
        <w:rPr>
          <w:rFonts w:ascii="Arial" w:eastAsia="Calibri" w:hAnsi="Arial" w:cs="Arial"/>
          <w:lang w:val="en-GB"/>
        </w:rPr>
        <w:t xml:space="preserve"> that are generated on the demand side of the labour market. Currently, there is ample evidence suggesting that the cyber security skills shortage is affected by problems </w:t>
      </w:r>
      <w:r w:rsidR="003E7A05" w:rsidRPr="00DE1B17">
        <w:rPr>
          <w:rFonts w:ascii="Arial" w:eastAsia="Calibri" w:hAnsi="Arial" w:cs="Arial"/>
          <w:lang w:val="en-GB"/>
        </w:rPr>
        <w:t xml:space="preserve">that originates from </w:t>
      </w:r>
      <w:r w:rsidR="00B86C91" w:rsidRPr="00DE1B17">
        <w:rPr>
          <w:rFonts w:ascii="Arial" w:eastAsia="Calibri" w:hAnsi="Arial" w:cs="Arial"/>
          <w:lang w:val="en-GB"/>
        </w:rPr>
        <w:t>the</w:t>
      </w:r>
      <w:r w:rsidRPr="00DE1B17">
        <w:rPr>
          <w:rFonts w:ascii="Arial" w:eastAsia="Calibri" w:hAnsi="Arial" w:cs="Arial"/>
          <w:lang w:val="en-GB"/>
        </w:rPr>
        <w:t xml:space="preserve"> demand’s side of the </w:t>
      </w:r>
      <w:r w:rsidR="00B86C91" w:rsidRPr="00DE1B17">
        <w:rPr>
          <w:rFonts w:ascii="Arial" w:eastAsia="Calibri" w:hAnsi="Arial" w:cs="Arial"/>
          <w:lang w:val="en-GB"/>
        </w:rPr>
        <w:t xml:space="preserve">labour market’s </w:t>
      </w:r>
      <w:r w:rsidRPr="00DE1B17">
        <w:rPr>
          <w:rFonts w:ascii="Arial" w:eastAsia="Calibri" w:hAnsi="Arial" w:cs="Arial"/>
          <w:lang w:val="en-GB"/>
        </w:rPr>
        <w:t>equation, namely when employer’s ask high entry requirements in the form of several years of professional experience</w:t>
      </w:r>
      <w:r w:rsidR="003E7A05" w:rsidRPr="00DE1B17">
        <w:rPr>
          <w:rFonts w:ascii="Arial" w:eastAsia="Calibri" w:hAnsi="Arial" w:cs="Arial"/>
          <w:lang w:val="en-GB"/>
        </w:rPr>
        <w:t xml:space="preserve"> </w:t>
      </w:r>
      <w:r w:rsidRPr="00DE1B17">
        <w:rPr>
          <w:rFonts w:ascii="Arial" w:eastAsia="Calibri" w:hAnsi="Arial" w:cs="Arial"/>
          <w:lang w:val="en-GB"/>
        </w:rPr>
        <w:t xml:space="preserve">or are unwilling to invest in </w:t>
      </w:r>
      <w:r w:rsidR="00B86C91" w:rsidRPr="00DE1B17">
        <w:rPr>
          <w:rFonts w:ascii="Arial" w:eastAsia="Calibri" w:hAnsi="Arial" w:cs="Arial"/>
          <w:lang w:val="en-GB"/>
        </w:rPr>
        <w:t xml:space="preserve">cyber security </w:t>
      </w:r>
      <w:r w:rsidRPr="00DE1B17">
        <w:rPr>
          <w:rFonts w:ascii="Arial" w:eastAsia="Calibri" w:hAnsi="Arial" w:cs="Arial"/>
          <w:lang w:val="en-GB"/>
        </w:rPr>
        <w:t>human capital. Because of that, it would be particularly promising to find solutions easing the transition from the education system into the labour market.</w:t>
      </w:r>
    </w:p>
    <w:p w14:paraId="2139AD37" w14:textId="77777777" w:rsidR="004A2231" w:rsidRPr="00DE1B17" w:rsidRDefault="004A2231" w:rsidP="004957DF">
      <w:pPr>
        <w:jc w:val="both"/>
        <w:rPr>
          <w:rFonts w:ascii="Arial" w:eastAsia="Calibri" w:hAnsi="Arial" w:cs="Arial"/>
          <w:lang w:val="en-GB"/>
        </w:rPr>
      </w:pPr>
    </w:p>
    <w:p w14:paraId="48E6527F" w14:textId="3179A4CD" w:rsidR="004957DF" w:rsidRPr="00DE1B17" w:rsidRDefault="004957DF" w:rsidP="004957DF">
      <w:pPr>
        <w:jc w:val="both"/>
        <w:rPr>
          <w:rFonts w:ascii="Arial" w:eastAsia="Calibri" w:hAnsi="Arial" w:cs="Arial"/>
          <w:lang w:val="en-GB"/>
        </w:rPr>
      </w:pPr>
      <w:r w:rsidRPr="00DE1B17">
        <w:rPr>
          <w:rFonts w:ascii="Arial" w:eastAsia="Calibri" w:hAnsi="Arial" w:cs="Arial"/>
          <w:lang w:val="en-GB"/>
        </w:rPr>
        <w:t>In light of these considerations, this report recommends to further investigate:</w:t>
      </w:r>
    </w:p>
    <w:p w14:paraId="46F7A7A1" w14:textId="2192B702" w:rsidR="004957DF" w:rsidRPr="00DE1B17" w:rsidRDefault="004957DF" w:rsidP="004957DF">
      <w:pPr>
        <w:numPr>
          <w:ilvl w:val="0"/>
          <w:numId w:val="29"/>
        </w:numPr>
        <w:contextualSpacing/>
        <w:jc w:val="both"/>
        <w:rPr>
          <w:rFonts w:ascii="Arial" w:eastAsia="Calibri" w:hAnsi="Arial" w:cs="Arial"/>
          <w:lang w:val="en-GB"/>
        </w:rPr>
      </w:pPr>
      <w:bookmarkStart w:id="2" w:name="_Hlk25501802"/>
      <w:r w:rsidRPr="00DE1B17">
        <w:rPr>
          <w:rFonts w:ascii="Arial" w:eastAsia="Calibri" w:hAnsi="Arial" w:cs="Arial"/>
          <w:b/>
          <w:bCs/>
          <w:lang w:val="en-GB"/>
        </w:rPr>
        <w:t xml:space="preserve">the </w:t>
      </w:r>
      <w:r w:rsidR="001E096D" w:rsidRPr="00DE1B17">
        <w:rPr>
          <w:rFonts w:ascii="Arial" w:eastAsia="Calibri" w:hAnsi="Arial" w:cs="Arial"/>
          <w:b/>
          <w:bCs/>
          <w:lang w:val="en-GB"/>
        </w:rPr>
        <w:t xml:space="preserve">impact </w:t>
      </w:r>
      <w:r w:rsidRPr="00DE1B17">
        <w:rPr>
          <w:rFonts w:ascii="Arial" w:eastAsia="Calibri" w:hAnsi="Arial" w:cs="Arial"/>
          <w:b/>
          <w:bCs/>
          <w:lang w:val="en-GB"/>
        </w:rPr>
        <w:t>of cyber security degree certification</w:t>
      </w:r>
      <w:r w:rsidR="001E096D" w:rsidRPr="00DE1B17">
        <w:rPr>
          <w:rFonts w:ascii="Arial" w:eastAsia="Calibri" w:hAnsi="Arial" w:cs="Arial"/>
          <w:b/>
          <w:bCs/>
          <w:lang w:val="en-GB"/>
        </w:rPr>
        <w:t>s on the cyber security skills shortage</w:t>
      </w:r>
      <w:r w:rsidRPr="00DE1B17">
        <w:rPr>
          <w:rFonts w:ascii="Arial" w:eastAsia="Calibri" w:hAnsi="Arial" w:cs="Arial"/>
          <w:lang w:val="en-GB"/>
        </w:rPr>
        <w:t>. A rigorous and systematic analysis of the outcomes and implementation of already established national certifications can give insights on potential best practices that can be later implemented in other national contexts;</w:t>
      </w:r>
    </w:p>
    <w:p w14:paraId="25E6AEFF" w14:textId="4CBCEDC7" w:rsidR="004957DF" w:rsidRPr="00DE1B17" w:rsidRDefault="001C2B82" w:rsidP="00F65CC9">
      <w:pPr>
        <w:pStyle w:val="ListParagraph"/>
        <w:numPr>
          <w:ilvl w:val="0"/>
          <w:numId w:val="29"/>
        </w:numPr>
        <w:jc w:val="both"/>
        <w:rPr>
          <w:rFonts w:ascii="Arial" w:eastAsia="Calibri" w:hAnsi="Arial" w:cs="Arial"/>
          <w:lang w:val="en-GB"/>
        </w:rPr>
      </w:pPr>
      <w:r w:rsidRPr="00DE1B17">
        <w:rPr>
          <w:rFonts w:ascii="Arial" w:eastAsia="Calibri" w:hAnsi="Arial" w:cs="Arial"/>
          <w:b/>
          <w:bCs/>
          <w:lang w:val="en-GB"/>
        </w:rPr>
        <w:t>the uptake and</w:t>
      </w:r>
      <w:r w:rsidR="00191ADC" w:rsidRPr="00DE1B17">
        <w:rPr>
          <w:rFonts w:ascii="Arial" w:eastAsia="Calibri" w:hAnsi="Arial" w:cs="Arial"/>
          <w:b/>
          <w:bCs/>
          <w:lang w:val="en-GB"/>
        </w:rPr>
        <w:t xml:space="preserve"> </w:t>
      </w:r>
      <w:r w:rsidRPr="00DE1B17">
        <w:rPr>
          <w:rFonts w:ascii="Arial" w:eastAsia="Calibri" w:hAnsi="Arial" w:cs="Arial"/>
          <w:b/>
          <w:bCs/>
          <w:lang w:val="en-GB"/>
        </w:rPr>
        <w:t>the promotion</w:t>
      </w:r>
      <w:r w:rsidR="00191ADC" w:rsidRPr="00DE1B17">
        <w:rPr>
          <w:rFonts w:ascii="Arial" w:eastAsia="Calibri" w:hAnsi="Arial" w:cs="Arial"/>
          <w:b/>
          <w:bCs/>
          <w:lang w:val="en-GB"/>
        </w:rPr>
        <w:t xml:space="preserve"> of the ENISA’s Cyber Security Higher Education Map</w:t>
      </w:r>
      <w:r w:rsidR="00191ADC" w:rsidRPr="00DE1B17">
        <w:rPr>
          <w:rFonts w:ascii="Arial" w:eastAsia="Calibri" w:hAnsi="Arial" w:cs="Arial"/>
          <w:lang w:val="en-GB"/>
        </w:rPr>
        <w:t>, including how to encourage higher education institutions to add their cyber security degrees into to the database</w:t>
      </w:r>
      <w:r w:rsidR="00760193" w:rsidRPr="00DE1B17">
        <w:rPr>
          <w:rFonts w:ascii="Arial" w:eastAsia="Calibri" w:hAnsi="Arial" w:cs="Arial"/>
          <w:lang w:val="en-GB"/>
        </w:rPr>
        <w:t>;</w:t>
      </w:r>
    </w:p>
    <w:p w14:paraId="1DD42882" w14:textId="5E694F83" w:rsidR="004957DF" w:rsidRPr="00DE1B17" w:rsidRDefault="004957DF" w:rsidP="004957DF">
      <w:pPr>
        <w:numPr>
          <w:ilvl w:val="0"/>
          <w:numId w:val="29"/>
        </w:numPr>
        <w:contextualSpacing/>
        <w:jc w:val="both"/>
        <w:rPr>
          <w:rFonts w:ascii="Arial" w:eastAsia="Calibri" w:hAnsi="Arial" w:cs="Arial"/>
          <w:lang w:val="en-GB"/>
        </w:rPr>
      </w:pPr>
      <w:r w:rsidRPr="00DE1B17">
        <w:rPr>
          <w:rFonts w:ascii="Arial" w:eastAsia="Calibri" w:hAnsi="Arial" w:cs="Arial"/>
          <w:b/>
          <w:bCs/>
          <w:lang w:val="en-GB"/>
        </w:rPr>
        <w:lastRenderedPageBreak/>
        <w:t xml:space="preserve">the nature and the characteristics of the cyber security skills shortage in the EU. </w:t>
      </w:r>
      <w:r w:rsidRPr="00DE1B17">
        <w:rPr>
          <w:rFonts w:ascii="Arial" w:eastAsia="Calibri" w:hAnsi="Arial" w:cs="Arial"/>
          <w:lang w:val="en-GB"/>
        </w:rPr>
        <w:t>This report aggregated the data that are available to have a better understanding of the CSSS, but also noticed how granular and essential information on the CSSS in the EU are lacking. As the design of policies to mitigate the shortage should be preceded by a full understanding of the problem, there are still too many gaps in our understanding of the EU CSSS that should be filled</w:t>
      </w:r>
      <w:r w:rsidR="00760193" w:rsidRPr="00DE1B17">
        <w:rPr>
          <w:rFonts w:ascii="Arial" w:eastAsia="Calibri" w:hAnsi="Arial" w:cs="Arial"/>
          <w:lang w:val="en-GB"/>
        </w:rPr>
        <w:t>;</w:t>
      </w:r>
    </w:p>
    <w:p w14:paraId="6F22BBB8" w14:textId="77777777" w:rsidR="004957DF" w:rsidRPr="00DE1B17" w:rsidRDefault="004957DF" w:rsidP="004957DF">
      <w:pPr>
        <w:ind w:left="720"/>
        <w:contextualSpacing/>
        <w:jc w:val="both"/>
        <w:rPr>
          <w:rFonts w:ascii="Arial" w:eastAsia="Calibri" w:hAnsi="Arial" w:cs="Arial"/>
          <w:lang w:val="en-GB"/>
        </w:rPr>
      </w:pPr>
    </w:p>
    <w:p w14:paraId="57C016F4" w14:textId="091C3ED8" w:rsidR="00C60873" w:rsidRPr="00DE1B17" w:rsidRDefault="00C60873" w:rsidP="00C60873">
      <w:pPr>
        <w:pStyle w:val="ListParagraph"/>
        <w:numPr>
          <w:ilvl w:val="0"/>
          <w:numId w:val="29"/>
        </w:numPr>
        <w:jc w:val="both"/>
        <w:rPr>
          <w:rFonts w:ascii="Arial" w:eastAsia="Calibri" w:hAnsi="Arial" w:cs="Arial"/>
          <w:b/>
          <w:bCs/>
          <w:lang w:val="en-GB"/>
        </w:rPr>
      </w:pPr>
      <w:r w:rsidRPr="00DE1B17">
        <w:rPr>
          <w:rFonts w:ascii="Arial" w:eastAsia="Calibri" w:hAnsi="Arial" w:cs="Arial"/>
          <w:b/>
          <w:bCs/>
          <w:lang w:val="en-GB"/>
        </w:rPr>
        <w:t>the policy interventions that are most effective in increasing the pipeline of professionals</w:t>
      </w:r>
      <w:r w:rsidR="00760193" w:rsidRPr="00DE1B17">
        <w:rPr>
          <w:rFonts w:ascii="Arial" w:eastAsia="Calibri" w:hAnsi="Arial" w:cs="Arial"/>
          <w:b/>
          <w:bCs/>
          <w:lang w:val="en-GB"/>
        </w:rPr>
        <w:t>;</w:t>
      </w:r>
    </w:p>
    <w:p w14:paraId="0495BA3C" w14:textId="77777777" w:rsidR="00C60873" w:rsidRPr="00DE1B17" w:rsidRDefault="00C60873" w:rsidP="00C60873">
      <w:pPr>
        <w:ind w:left="720"/>
        <w:contextualSpacing/>
        <w:jc w:val="both"/>
        <w:rPr>
          <w:rFonts w:ascii="Arial" w:eastAsia="Calibri" w:hAnsi="Arial" w:cs="Arial"/>
          <w:lang w:val="en-GB"/>
        </w:rPr>
      </w:pPr>
    </w:p>
    <w:p w14:paraId="392243D8" w14:textId="422535E2" w:rsidR="00C41EB9" w:rsidRPr="00DE1B17" w:rsidRDefault="004957DF" w:rsidP="00D4650C">
      <w:pPr>
        <w:numPr>
          <w:ilvl w:val="0"/>
          <w:numId w:val="29"/>
        </w:numPr>
        <w:contextualSpacing/>
        <w:jc w:val="both"/>
        <w:rPr>
          <w:rFonts w:ascii="Arial" w:eastAsia="Calibri" w:hAnsi="Arial" w:cs="Arial"/>
          <w:lang w:val="en-GB"/>
        </w:rPr>
      </w:pPr>
      <w:r w:rsidRPr="00DE1B17">
        <w:rPr>
          <w:rFonts w:ascii="Arial" w:eastAsia="Calibri" w:hAnsi="Arial" w:cs="Arial"/>
          <w:b/>
          <w:bCs/>
          <w:lang w:val="en-GB"/>
        </w:rPr>
        <w:t xml:space="preserve">how to design comprehensive cyber security </w:t>
      </w:r>
      <w:r w:rsidR="00FD2C14" w:rsidRPr="00DE1B17">
        <w:rPr>
          <w:rFonts w:ascii="Arial" w:eastAsia="Calibri" w:hAnsi="Arial" w:cs="Arial"/>
          <w:b/>
          <w:bCs/>
          <w:lang w:val="en-GB"/>
        </w:rPr>
        <w:t>workforce development</w:t>
      </w:r>
      <w:r w:rsidRPr="00DE1B17">
        <w:rPr>
          <w:rFonts w:ascii="Arial" w:eastAsia="Calibri" w:hAnsi="Arial" w:cs="Arial"/>
          <w:b/>
          <w:bCs/>
          <w:lang w:val="en-GB"/>
        </w:rPr>
        <w:t xml:space="preserve"> strategies that go beyond policies targeting only the education and training system </w:t>
      </w:r>
      <w:r w:rsidRPr="00DE1B17">
        <w:rPr>
          <w:rFonts w:ascii="Arial" w:eastAsia="Calibri" w:hAnsi="Arial" w:cs="Arial"/>
          <w:lang w:val="en-GB"/>
        </w:rPr>
        <w:t>and</w:t>
      </w:r>
      <w:r w:rsidRPr="00DE1B17">
        <w:rPr>
          <w:rFonts w:ascii="Arial" w:eastAsia="Calibri" w:hAnsi="Arial" w:cs="Arial"/>
          <w:b/>
          <w:bCs/>
          <w:lang w:val="en-GB"/>
        </w:rPr>
        <w:t xml:space="preserve"> </w:t>
      </w:r>
      <w:r w:rsidRPr="00DE1B17">
        <w:rPr>
          <w:rFonts w:ascii="Arial" w:eastAsia="Calibri" w:hAnsi="Arial" w:cs="Arial"/>
          <w:lang w:val="en-GB"/>
        </w:rPr>
        <w:t>instead promote an active employers</w:t>
      </w:r>
      <w:r w:rsidR="004F17FE" w:rsidRPr="00DE1B17">
        <w:rPr>
          <w:rFonts w:ascii="Arial" w:eastAsia="Calibri" w:hAnsi="Arial" w:cs="Arial"/>
          <w:lang w:val="en-GB"/>
        </w:rPr>
        <w:t>’ role</w:t>
      </w:r>
      <w:r w:rsidRPr="00DE1B17">
        <w:rPr>
          <w:rFonts w:ascii="Arial" w:eastAsia="Calibri" w:hAnsi="Arial" w:cs="Arial"/>
          <w:lang w:val="en-GB"/>
        </w:rPr>
        <w:t xml:space="preserve"> in </w:t>
      </w:r>
      <w:r w:rsidR="004F17FE" w:rsidRPr="00DE1B17">
        <w:rPr>
          <w:rFonts w:ascii="Arial" w:eastAsia="Calibri" w:hAnsi="Arial" w:cs="Arial"/>
          <w:lang w:val="en-GB"/>
        </w:rPr>
        <w:t>developing a</w:t>
      </w:r>
      <w:r w:rsidRPr="00DE1B17">
        <w:rPr>
          <w:rFonts w:ascii="Arial" w:eastAsia="Calibri" w:hAnsi="Arial" w:cs="Arial"/>
          <w:lang w:val="en-GB"/>
        </w:rPr>
        <w:t xml:space="preserve"> national cyber security workforce. Although some comprehensive policy strategies to deal with the shortage have been established, most of the attention have been directed to spur changes in higher education. Whereas these efforts have probably been necessary, more is needed to create a virtuous cycle that guarantees a good match between workers’ supply and jobs’ demand</w:t>
      </w:r>
      <w:r w:rsidR="00255D72" w:rsidRPr="00DE1B17">
        <w:rPr>
          <w:rFonts w:ascii="Arial" w:eastAsia="Calibri" w:hAnsi="Arial" w:cs="Arial"/>
          <w:lang w:val="en-GB"/>
        </w:rPr>
        <w:t xml:space="preserve"> taking into account the primary role that employers should have.</w:t>
      </w:r>
    </w:p>
    <w:bookmarkEnd w:id="2"/>
    <w:p w14:paraId="6C9A7979" w14:textId="054B5C5C" w:rsidR="00D4650C" w:rsidRPr="00DE1B17" w:rsidRDefault="00C41EB9" w:rsidP="00C41EB9">
      <w:pPr>
        <w:rPr>
          <w:rFonts w:ascii="Arial" w:eastAsia="Calibri" w:hAnsi="Arial" w:cs="Arial"/>
          <w:lang w:val="en-GB"/>
        </w:rPr>
      </w:pPr>
      <w:r w:rsidRPr="00DE1B17">
        <w:rPr>
          <w:rFonts w:ascii="Arial" w:eastAsia="Calibri" w:hAnsi="Arial" w:cs="Arial"/>
          <w:lang w:val="en-GB"/>
        </w:rPr>
        <w:br w:type="page"/>
      </w:r>
    </w:p>
    <w:p w14:paraId="0B976307" w14:textId="51A8B3C7" w:rsidR="00AB0B07" w:rsidRPr="00DE1B17" w:rsidRDefault="00FF1A1F" w:rsidP="006A7A62">
      <w:pPr>
        <w:pStyle w:val="Heading1"/>
        <w:rPr>
          <w:rFonts w:ascii="Arial" w:hAnsi="Arial" w:cs="Arial"/>
          <w:lang w:val="en-GB"/>
        </w:rPr>
      </w:pPr>
      <w:bookmarkStart w:id="3" w:name="_Toc25507471"/>
      <w:r w:rsidRPr="00DE1B17">
        <w:rPr>
          <w:rFonts w:ascii="Arial" w:hAnsi="Arial" w:cs="Arial"/>
          <w:lang w:val="en-GB"/>
        </w:rPr>
        <w:lastRenderedPageBreak/>
        <w:t xml:space="preserve">1. </w:t>
      </w:r>
      <w:r w:rsidR="00AB0B07" w:rsidRPr="00DE1B17">
        <w:rPr>
          <w:rFonts w:ascii="Arial" w:hAnsi="Arial" w:cs="Arial"/>
          <w:lang w:val="en-GB"/>
        </w:rPr>
        <w:t>Introduction</w:t>
      </w:r>
      <w:bookmarkEnd w:id="3"/>
      <w:r w:rsidR="007270F8" w:rsidRPr="00DE1B17">
        <w:rPr>
          <w:rFonts w:ascii="Arial" w:hAnsi="Arial" w:cs="Arial"/>
          <w:lang w:val="en-GB"/>
        </w:rPr>
        <w:t xml:space="preserve"> </w:t>
      </w:r>
    </w:p>
    <w:p w14:paraId="444B14A5" w14:textId="77777777" w:rsidR="00760193" w:rsidRPr="00DE1B17" w:rsidRDefault="00760193" w:rsidP="001D2404">
      <w:pPr>
        <w:jc w:val="both"/>
        <w:rPr>
          <w:rFonts w:ascii="Arial" w:hAnsi="Arial" w:cs="Arial"/>
          <w:lang w:val="en-GB"/>
        </w:rPr>
      </w:pPr>
    </w:p>
    <w:p w14:paraId="5FE1C7C5" w14:textId="5A492CDE" w:rsidR="002F4EEA" w:rsidRPr="00DE1B17" w:rsidRDefault="001F649E" w:rsidP="001D2404">
      <w:pPr>
        <w:jc w:val="both"/>
        <w:rPr>
          <w:rFonts w:ascii="Arial" w:hAnsi="Arial" w:cs="Arial"/>
          <w:lang w:val="en-GB"/>
        </w:rPr>
      </w:pPr>
      <w:r w:rsidRPr="00DE1B17">
        <w:rPr>
          <w:rFonts w:ascii="Arial" w:hAnsi="Arial" w:cs="Arial"/>
          <w:lang w:val="en-GB"/>
        </w:rPr>
        <w:t>The cyber security skills shortage</w:t>
      </w:r>
      <w:r w:rsidR="00437A15" w:rsidRPr="00DE1B17">
        <w:rPr>
          <w:rFonts w:ascii="Arial" w:hAnsi="Arial" w:cs="Arial"/>
          <w:lang w:val="en-GB"/>
        </w:rPr>
        <w:t xml:space="preserve"> (CSSS)</w:t>
      </w:r>
      <w:r w:rsidRPr="00DE1B17">
        <w:rPr>
          <w:rFonts w:ascii="Arial" w:hAnsi="Arial" w:cs="Arial"/>
          <w:lang w:val="en-GB"/>
        </w:rPr>
        <w:t xml:space="preserve"> is the lack of qualifie</w:t>
      </w:r>
      <w:r w:rsidR="00FB4FC3" w:rsidRPr="00DE1B17">
        <w:rPr>
          <w:rFonts w:ascii="Arial" w:hAnsi="Arial" w:cs="Arial"/>
          <w:lang w:val="en-GB"/>
        </w:rPr>
        <w:t xml:space="preserve">d </w:t>
      </w:r>
      <w:r w:rsidRPr="00DE1B17">
        <w:rPr>
          <w:rFonts w:ascii="Arial" w:hAnsi="Arial" w:cs="Arial"/>
          <w:lang w:val="en-GB"/>
        </w:rPr>
        <w:t>cyber security professionals in the labour market and it is usually indicated by unfilled or hard-to-fill vacancies</w:t>
      </w:r>
      <w:r w:rsidR="00FB4FC3" w:rsidRPr="00DE1B17">
        <w:rPr>
          <w:rFonts w:ascii="Arial" w:hAnsi="Arial" w:cs="Arial"/>
          <w:lang w:val="en-GB"/>
        </w:rPr>
        <w:t xml:space="preserve"> and raise in the wages that professionals with relevant skills and knowledge can command</w:t>
      </w:r>
      <w:r w:rsidR="001D2404" w:rsidRPr="00DE1B17">
        <w:rPr>
          <w:rFonts w:ascii="Arial" w:hAnsi="Arial" w:cs="Arial"/>
          <w:lang w:val="en-GB"/>
        </w:rPr>
        <w:t xml:space="preserve">. </w:t>
      </w:r>
    </w:p>
    <w:p w14:paraId="4D1E835C" w14:textId="034B9CD8" w:rsidR="002F4EEA" w:rsidRPr="00DE1B17" w:rsidRDefault="001D2404" w:rsidP="001D2404">
      <w:pPr>
        <w:jc w:val="both"/>
        <w:rPr>
          <w:rFonts w:ascii="Arial" w:hAnsi="Arial" w:cs="Arial"/>
          <w:lang w:val="en-GB"/>
        </w:rPr>
      </w:pPr>
      <w:r w:rsidRPr="00DE1B17">
        <w:rPr>
          <w:rFonts w:ascii="Arial" w:hAnsi="Arial" w:cs="Arial"/>
          <w:lang w:val="en-GB"/>
        </w:rPr>
        <w:t xml:space="preserve">The shortfall of </w:t>
      </w:r>
      <w:r w:rsidR="00C9174E" w:rsidRPr="00DE1B17">
        <w:rPr>
          <w:rFonts w:ascii="Arial" w:hAnsi="Arial" w:cs="Arial"/>
          <w:lang w:val="en-GB"/>
        </w:rPr>
        <w:t xml:space="preserve">a cyber security workforce well-versed in </w:t>
      </w:r>
      <w:r w:rsidR="00DD3F97" w:rsidRPr="00DE1B17">
        <w:rPr>
          <w:rFonts w:ascii="Arial" w:hAnsi="Arial" w:cs="Arial"/>
          <w:lang w:val="en-GB"/>
        </w:rPr>
        <w:t xml:space="preserve">handling cyber security tasks represent a concern for both economic development and national security. </w:t>
      </w:r>
      <w:r w:rsidR="005433D9" w:rsidRPr="00DE1B17">
        <w:rPr>
          <w:rFonts w:ascii="Arial" w:hAnsi="Arial" w:cs="Arial"/>
          <w:lang w:val="en-GB"/>
        </w:rPr>
        <w:t xml:space="preserve">The rapid digitization </w:t>
      </w:r>
      <w:r w:rsidR="006A441A" w:rsidRPr="00DE1B17">
        <w:rPr>
          <w:rFonts w:ascii="Arial" w:hAnsi="Arial" w:cs="Arial"/>
          <w:lang w:val="en-GB"/>
        </w:rPr>
        <w:t xml:space="preserve">of </w:t>
      </w:r>
      <w:r w:rsidR="005433D9" w:rsidRPr="00DE1B17">
        <w:rPr>
          <w:rFonts w:ascii="Arial" w:hAnsi="Arial" w:cs="Arial"/>
          <w:lang w:val="en-GB"/>
        </w:rPr>
        <w:t xml:space="preserve">the global economy means that data, networks and systems </w:t>
      </w:r>
      <w:r w:rsidR="003A69CF" w:rsidRPr="00DE1B17">
        <w:rPr>
          <w:rFonts w:ascii="Arial" w:hAnsi="Arial" w:cs="Arial"/>
          <w:lang w:val="en-GB"/>
        </w:rPr>
        <w:t xml:space="preserve">have become the dorsal spine </w:t>
      </w:r>
      <w:r w:rsidR="006A441A" w:rsidRPr="00DE1B17">
        <w:rPr>
          <w:rFonts w:ascii="Arial" w:hAnsi="Arial" w:cs="Arial"/>
          <w:lang w:val="en-GB"/>
        </w:rPr>
        <w:t xml:space="preserve">of </w:t>
      </w:r>
      <w:r w:rsidR="002F4EEA" w:rsidRPr="00DE1B17">
        <w:rPr>
          <w:rFonts w:ascii="Arial" w:hAnsi="Arial" w:cs="Arial"/>
          <w:lang w:val="en-GB"/>
        </w:rPr>
        <w:t xml:space="preserve">modern societies </w:t>
      </w:r>
      <w:r w:rsidR="006A441A" w:rsidRPr="00DE1B17">
        <w:rPr>
          <w:rFonts w:ascii="Arial" w:hAnsi="Arial" w:cs="Arial"/>
          <w:lang w:val="en-GB"/>
        </w:rPr>
        <w:t xml:space="preserve">and threats to their confidentiality, integrity </w:t>
      </w:r>
      <w:r w:rsidR="00A74C8E" w:rsidRPr="00DE1B17">
        <w:rPr>
          <w:rFonts w:ascii="Arial" w:hAnsi="Arial" w:cs="Arial"/>
          <w:lang w:val="en-GB"/>
        </w:rPr>
        <w:t xml:space="preserve">or </w:t>
      </w:r>
      <w:r w:rsidR="006A441A" w:rsidRPr="00DE1B17">
        <w:rPr>
          <w:rFonts w:ascii="Arial" w:hAnsi="Arial" w:cs="Arial"/>
          <w:lang w:val="en-GB"/>
        </w:rPr>
        <w:t xml:space="preserve">availability </w:t>
      </w:r>
      <w:r w:rsidR="002F4EEA" w:rsidRPr="00DE1B17">
        <w:rPr>
          <w:rFonts w:ascii="Arial" w:hAnsi="Arial" w:cs="Arial"/>
          <w:lang w:val="en-GB"/>
        </w:rPr>
        <w:t xml:space="preserve">suggest </w:t>
      </w:r>
      <w:r w:rsidR="006A441A" w:rsidRPr="00DE1B17">
        <w:rPr>
          <w:rFonts w:ascii="Arial" w:hAnsi="Arial" w:cs="Arial"/>
          <w:lang w:val="en-GB"/>
        </w:rPr>
        <w:t>that countries might see their economic flourishment</w:t>
      </w:r>
      <w:r w:rsidR="00EB28B8" w:rsidRPr="00DE1B17">
        <w:rPr>
          <w:rFonts w:ascii="Arial" w:hAnsi="Arial" w:cs="Arial"/>
          <w:lang w:val="en-GB"/>
        </w:rPr>
        <w:t xml:space="preserve"> being</w:t>
      </w:r>
      <w:r w:rsidR="006A441A" w:rsidRPr="00DE1B17">
        <w:rPr>
          <w:rFonts w:ascii="Arial" w:hAnsi="Arial" w:cs="Arial"/>
          <w:lang w:val="en-GB"/>
        </w:rPr>
        <w:t xml:space="preserve"> hampered unless they protect their cyber space. </w:t>
      </w:r>
      <w:r w:rsidR="00EB28B8" w:rsidRPr="00DE1B17">
        <w:rPr>
          <w:rFonts w:ascii="Arial" w:hAnsi="Arial" w:cs="Arial"/>
          <w:lang w:val="en-GB"/>
        </w:rPr>
        <w:t>Moreover, i</w:t>
      </w:r>
      <w:r w:rsidR="006A441A" w:rsidRPr="00DE1B17">
        <w:rPr>
          <w:rFonts w:ascii="Arial" w:hAnsi="Arial" w:cs="Arial"/>
          <w:lang w:val="en-GB"/>
        </w:rPr>
        <w:t xml:space="preserve">ncreasingly cyber security issues have been elevated to national </w:t>
      </w:r>
      <w:r w:rsidR="00394BD6" w:rsidRPr="00DE1B17">
        <w:rPr>
          <w:rFonts w:ascii="Arial" w:hAnsi="Arial" w:cs="Arial"/>
          <w:lang w:val="en-GB"/>
        </w:rPr>
        <w:t xml:space="preserve">security threats. </w:t>
      </w:r>
      <w:r w:rsidR="002F4EEA" w:rsidRPr="00DE1B17">
        <w:rPr>
          <w:rFonts w:ascii="Arial" w:hAnsi="Arial" w:cs="Arial"/>
          <w:lang w:val="en-GB"/>
        </w:rPr>
        <w:t>Realizing the nefarious consequences that the escalation of cyber security quarrels might have even in the offline world, c</w:t>
      </w:r>
      <w:r w:rsidR="00394BD6" w:rsidRPr="00DE1B17">
        <w:rPr>
          <w:rFonts w:ascii="Arial" w:hAnsi="Arial" w:cs="Arial"/>
          <w:lang w:val="en-GB"/>
        </w:rPr>
        <w:t xml:space="preserve">ountries have been actively preparing countermeasures to be ready in case of malign operations, but also to meet in international fora to agree </w:t>
      </w:r>
      <w:r w:rsidR="002F4EEA" w:rsidRPr="00DE1B17">
        <w:rPr>
          <w:rFonts w:ascii="Arial" w:hAnsi="Arial" w:cs="Arial"/>
          <w:lang w:val="en-GB"/>
        </w:rPr>
        <w:t xml:space="preserve">on </w:t>
      </w:r>
      <w:r w:rsidR="00700C57" w:rsidRPr="00DE1B17">
        <w:rPr>
          <w:rFonts w:ascii="Arial" w:hAnsi="Arial" w:cs="Arial"/>
          <w:lang w:val="en-GB"/>
        </w:rPr>
        <w:t>norms of acceptable behaviour in cyber space</w:t>
      </w:r>
      <w:r w:rsidR="002F4EEA" w:rsidRPr="00DE1B17">
        <w:rPr>
          <w:rFonts w:ascii="Arial" w:hAnsi="Arial" w:cs="Arial"/>
          <w:lang w:val="en-GB"/>
        </w:rPr>
        <w:t>.</w:t>
      </w:r>
    </w:p>
    <w:p w14:paraId="66C6EA13" w14:textId="40073699" w:rsidR="00DD3F97" w:rsidRPr="00DE1B17" w:rsidRDefault="00F42EF0" w:rsidP="001D2404">
      <w:pPr>
        <w:jc w:val="both"/>
        <w:rPr>
          <w:rFonts w:ascii="Arial" w:hAnsi="Arial" w:cs="Arial"/>
          <w:lang w:val="en-GB"/>
        </w:rPr>
      </w:pPr>
      <w:r w:rsidRPr="00DE1B17">
        <w:rPr>
          <w:rFonts w:ascii="Arial" w:hAnsi="Arial" w:cs="Arial"/>
          <w:lang w:val="en-GB"/>
        </w:rPr>
        <w:t xml:space="preserve">For these reasons, having enough </w:t>
      </w:r>
      <w:r w:rsidR="004729A4" w:rsidRPr="00DE1B17">
        <w:rPr>
          <w:rFonts w:ascii="Arial" w:hAnsi="Arial" w:cs="Arial"/>
          <w:lang w:val="en-GB"/>
        </w:rPr>
        <w:t>professionals to secure information systems is becoming an absolute priority</w:t>
      </w:r>
      <w:r w:rsidR="002F4EEA" w:rsidRPr="00DE1B17">
        <w:rPr>
          <w:rFonts w:ascii="Arial" w:hAnsi="Arial" w:cs="Arial"/>
          <w:lang w:val="en-GB"/>
        </w:rPr>
        <w:t xml:space="preserve"> for policymakers.</w:t>
      </w:r>
    </w:p>
    <w:p w14:paraId="6D1B46FF" w14:textId="6C70E653" w:rsidR="00394BD6" w:rsidRPr="00DE1B17" w:rsidRDefault="00437A15" w:rsidP="001D2404">
      <w:pPr>
        <w:jc w:val="both"/>
        <w:rPr>
          <w:rFonts w:ascii="Arial" w:hAnsi="Arial" w:cs="Arial"/>
          <w:lang w:val="en-GB"/>
        </w:rPr>
      </w:pPr>
      <w:r w:rsidRPr="00DE1B17">
        <w:rPr>
          <w:rFonts w:ascii="Arial" w:hAnsi="Arial" w:cs="Arial"/>
          <w:lang w:val="en-GB"/>
        </w:rPr>
        <w:t xml:space="preserve">The CSSS is </w:t>
      </w:r>
      <w:r w:rsidR="00E704A1" w:rsidRPr="00DE1B17">
        <w:rPr>
          <w:rFonts w:ascii="Arial" w:hAnsi="Arial" w:cs="Arial"/>
          <w:lang w:val="en-GB"/>
        </w:rPr>
        <w:t>multidimensional policy issue that</w:t>
      </w:r>
      <w:r w:rsidRPr="00DE1B17">
        <w:rPr>
          <w:rFonts w:ascii="Arial" w:hAnsi="Arial" w:cs="Arial"/>
          <w:lang w:val="en-GB"/>
        </w:rPr>
        <w:t xml:space="preserve"> </w:t>
      </w:r>
      <w:r w:rsidR="00E704A1" w:rsidRPr="00DE1B17">
        <w:rPr>
          <w:rFonts w:ascii="Arial" w:hAnsi="Arial" w:cs="Arial"/>
          <w:lang w:val="en-GB"/>
        </w:rPr>
        <w:t>is</w:t>
      </w:r>
      <w:r w:rsidRPr="00DE1B17">
        <w:rPr>
          <w:rFonts w:ascii="Arial" w:hAnsi="Arial" w:cs="Arial"/>
          <w:lang w:val="en-GB"/>
        </w:rPr>
        <w:t xml:space="preserve"> compounded by several factor</w:t>
      </w:r>
      <w:r w:rsidR="000D7239" w:rsidRPr="00DE1B17">
        <w:rPr>
          <w:rFonts w:ascii="Arial" w:hAnsi="Arial" w:cs="Arial"/>
          <w:lang w:val="en-GB"/>
        </w:rPr>
        <w:t>s</w:t>
      </w:r>
      <w:r w:rsidRPr="00DE1B17">
        <w:rPr>
          <w:rFonts w:ascii="Arial" w:hAnsi="Arial" w:cs="Arial"/>
          <w:lang w:val="en-GB"/>
        </w:rPr>
        <w:t xml:space="preserve">. Among </w:t>
      </w:r>
      <w:r w:rsidR="00E704A1" w:rsidRPr="00DE1B17">
        <w:rPr>
          <w:rFonts w:ascii="Arial" w:hAnsi="Arial" w:cs="Arial"/>
          <w:lang w:val="en-GB"/>
        </w:rPr>
        <w:t>the causes</w:t>
      </w:r>
      <w:r w:rsidRPr="00DE1B17">
        <w:rPr>
          <w:rFonts w:ascii="Arial" w:hAnsi="Arial" w:cs="Arial"/>
          <w:lang w:val="en-GB"/>
        </w:rPr>
        <w:t xml:space="preserve">, </w:t>
      </w:r>
      <w:r w:rsidR="00F75DA3" w:rsidRPr="00DE1B17">
        <w:rPr>
          <w:rFonts w:ascii="Arial" w:hAnsi="Arial" w:cs="Arial"/>
          <w:lang w:val="en-GB"/>
        </w:rPr>
        <w:t xml:space="preserve">the relevant stakeholders –government, academia and industry – </w:t>
      </w:r>
      <w:r w:rsidR="009E0E1F" w:rsidRPr="00DE1B17">
        <w:rPr>
          <w:rFonts w:ascii="Arial" w:hAnsi="Arial" w:cs="Arial"/>
          <w:lang w:val="en-GB"/>
        </w:rPr>
        <w:t xml:space="preserve">have </w:t>
      </w:r>
      <w:r w:rsidR="00AE2D89" w:rsidRPr="00DE1B17">
        <w:rPr>
          <w:rFonts w:ascii="Arial" w:hAnsi="Arial" w:cs="Arial"/>
          <w:lang w:val="en-GB"/>
        </w:rPr>
        <w:t xml:space="preserve">expressed the need </w:t>
      </w:r>
      <w:r w:rsidR="000D7239" w:rsidRPr="00DE1B17">
        <w:rPr>
          <w:rFonts w:ascii="Arial" w:hAnsi="Arial" w:cs="Arial"/>
          <w:lang w:val="en-GB"/>
        </w:rPr>
        <w:t>to define</w:t>
      </w:r>
      <w:r w:rsidR="00532308" w:rsidRPr="00DE1B17">
        <w:rPr>
          <w:rFonts w:ascii="Arial" w:hAnsi="Arial" w:cs="Arial"/>
          <w:lang w:val="en-GB"/>
        </w:rPr>
        <w:t xml:space="preserve"> “the right cyber security knowledge and skills”</w:t>
      </w:r>
      <w:r w:rsidR="00AE2D89" w:rsidRPr="00DE1B17">
        <w:rPr>
          <w:rFonts w:ascii="Arial" w:hAnsi="Arial" w:cs="Arial"/>
          <w:lang w:val="en-GB"/>
        </w:rPr>
        <w:t xml:space="preserve"> that students should </w:t>
      </w:r>
      <w:r w:rsidR="000D7239" w:rsidRPr="00DE1B17">
        <w:rPr>
          <w:rFonts w:ascii="Arial" w:hAnsi="Arial" w:cs="Arial"/>
          <w:lang w:val="en-GB"/>
        </w:rPr>
        <w:t xml:space="preserve">be equipped with </w:t>
      </w:r>
      <w:r w:rsidR="00AE2D89" w:rsidRPr="00DE1B17">
        <w:rPr>
          <w:rFonts w:ascii="Arial" w:hAnsi="Arial" w:cs="Arial"/>
          <w:lang w:val="en-GB"/>
        </w:rPr>
        <w:t xml:space="preserve">after graduating </w:t>
      </w:r>
      <w:r w:rsidR="000D7239" w:rsidRPr="00DE1B17">
        <w:rPr>
          <w:rFonts w:ascii="Arial" w:hAnsi="Arial" w:cs="Arial"/>
          <w:lang w:val="en-GB"/>
        </w:rPr>
        <w:t xml:space="preserve">with </w:t>
      </w:r>
      <w:r w:rsidR="00AE2D89" w:rsidRPr="00DE1B17">
        <w:rPr>
          <w:rFonts w:ascii="Arial" w:hAnsi="Arial" w:cs="Arial"/>
          <w:lang w:val="en-GB"/>
        </w:rPr>
        <w:t>a cyber</w:t>
      </w:r>
      <w:r w:rsidR="007E4263" w:rsidRPr="00DE1B17">
        <w:rPr>
          <w:rFonts w:ascii="Arial" w:hAnsi="Arial" w:cs="Arial"/>
          <w:lang w:val="en-GB"/>
        </w:rPr>
        <w:t xml:space="preserve"> </w:t>
      </w:r>
      <w:r w:rsidR="00AE2D89" w:rsidRPr="00DE1B17">
        <w:rPr>
          <w:rFonts w:ascii="Arial" w:hAnsi="Arial" w:cs="Arial"/>
          <w:lang w:val="en-GB"/>
        </w:rPr>
        <w:t>security degree.</w:t>
      </w:r>
      <w:r w:rsidR="009E0E1F" w:rsidRPr="00DE1B17">
        <w:rPr>
          <w:rFonts w:ascii="Arial" w:hAnsi="Arial" w:cs="Arial"/>
          <w:lang w:val="en-GB"/>
        </w:rPr>
        <w:t xml:space="preserve"> </w:t>
      </w:r>
      <w:r w:rsidR="004438C6" w:rsidRPr="00DE1B17">
        <w:rPr>
          <w:rFonts w:ascii="Arial" w:hAnsi="Arial" w:cs="Arial"/>
          <w:lang w:val="en-GB"/>
        </w:rPr>
        <w:t xml:space="preserve">In the context of the shortage, </w:t>
      </w:r>
      <w:r w:rsidR="00456F59" w:rsidRPr="00DE1B17">
        <w:rPr>
          <w:rFonts w:ascii="Arial" w:hAnsi="Arial" w:cs="Arial"/>
          <w:lang w:val="en-GB"/>
        </w:rPr>
        <w:t xml:space="preserve">employers lament the fact that is hard for them to recognize the skills that potential cyber security candidates have. Therefore, </w:t>
      </w:r>
      <w:r w:rsidR="000106A5" w:rsidRPr="00DE1B17">
        <w:rPr>
          <w:rFonts w:ascii="Arial" w:hAnsi="Arial" w:cs="Arial"/>
          <w:lang w:val="en-GB"/>
        </w:rPr>
        <w:t>getting stakeholders to agree on</w:t>
      </w:r>
      <w:r w:rsidR="00456F59" w:rsidRPr="00DE1B17">
        <w:rPr>
          <w:rFonts w:ascii="Arial" w:hAnsi="Arial" w:cs="Arial"/>
          <w:lang w:val="en-GB"/>
        </w:rPr>
        <w:t xml:space="preserve"> what these</w:t>
      </w:r>
      <w:r w:rsidR="000106A5" w:rsidRPr="00DE1B17">
        <w:rPr>
          <w:rFonts w:ascii="Arial" w:hAnsi="Arial" w:cs="Arial"/>
          <w:lang w:val="en-GB"/>
        </w:rPr>
        <w:t xml:space="preserve"> “right knowledge and skills”</w:t>
      </w:r>
      <w:r w:rsidR="00456F59" w:rsidRPr="00DE1B17">
        <w:rPr>
          <w:rFonts w:ascii="Arial" w:hAnsi="Arial" w:cs="Arial"/>
          <w:lang w:val="en-GB"/>
        </w:rPr>
        <w:t xml:space="preserve"> are</w:t>
      </w:r>
      <w:r w:rsidR="00690775" w:rsidRPr="00DE1B17">
        <w:rPr>
          <w:rFonts w:ascii="Arial" w:hAnsi="Arial" w:cs="Arial"/>
          <w:lang w:val="en-GB"/>
        </w:rPr>
        <w:t xml:space="preserve"> is important</w:t>
      </w:r>
      <w:r w:rsidR="00456F59" w:rsidRPr="00DE1B17">
        <w:rPr>
          <w:rFonts w:ascii="Arial" w:hAnsi="Arial" w:cs="Arial"/>
          <w:lang w:val="en-GB"/>
        </w:rPr>
        <w:t xml:space="preserve"> step</w:t>
      </w:r>
      <w:r w:rsidR="00690775" w:rsidRPr="00DE1B17">
        <w:rPr>
          <w:rFonts w:ascii="Arial" w:hAnsi="Arial" w:cs="Arial"/>
          <w:lang w:val="en-GB"/>
        </w:rPr>
        <w:t xml:space="preserve"> to circumvent one of the major hurdles that </w:t>
      </w:r>
      <w:r w:rsidR="000106A5" w:rsidRPr="00DE1B17">
        <w:rPr>
          <w:rFonts w:ascii="Arial" w:hAnsi="Arial" w:cs="Arial"/>
          <w:lang w:val="en-GB"/>
        </w:rPr>
        <w:t>is</w:t>
      </w:r>
      <w:r w:rsidR="00456F59" w:rsidRPr="00DE1B17">
        <w:rPr>
          <w:rFonts w:ascii="Arial" w:hAnsi="Arial" w:cs="Arial"/>
          <w:lang w:val="en-GB"/>
        </w:rPr>
        <w:t xml:space="preserve"> currently</w:t>
      </w:r>
      <w:r w:rsidR="00690775" w:rsidRPr="00DE1B17">
        <w:rPr>
          <w:rFonts w:ascii="Arial" w:hAnsi="Arial" w:cs="Arial"/>
          <w:lang w:val="en-GB"/>
        </w:rPr>
        <w:t xml:space="preserve"> impeding the </w:t>
      </w:r>
      <w:r w:rsidR="00456F59" w:rsidRPr="00DE1B17">
        <w:rPr>
          <w:rFonts w:ascii="Arial" w:hAnsi="Arial" w:cs="Arial"/>
          <w:lang w:val="en-GB"/>
        </w:rPr>
        <w:t xml:space="preserve">establishment </w:t>
      </w:r>
      <w:r w:rsidR="00690775" w:rsidRPr="00DE1B17">
        <w:rPr>
          <w:rFonts w:ascii="Arial" w:hAnsi="Arial" w:cs="Arial"/>
          <w:lang w:val="en-GB"/>
        </w:rPr>
        <w:t xml:space="preserve">of a sustained cyber security workforce, </w:t>
      </w:r>
    </w:p>
    <w:p w14:paraId="3E98C06B" w14:textId="77710BF8" w:rsidR="007A2154" w:rsidRPr="00DE1B17" w:rsidRDefault="007A2154" w:rsidP="001D2404">
      <w:pPr>
        <w:jc w:val="both"/>
        <w:rPr>
          <w:rFonts w:ascii="Arial" w:hAnsi="Arial" w:cs="Arial"/>
          <w:lang w:val="en-GB"/>
        </w:rPr>
      </w:pPr>
      <w:r w:rsidRPr="00DE1B17">
        <w:rPr>
          <w:rFonts w:ascii="Arial" w:hAnsi="Arial" w:cs="Arial"/>
          <w:lang w:val="en-GB"/>
        </w:rPr>
        <w:t xml:space="preserve">The aim of this report is to analyse </w:t>
      </w:r>
      <w:r w:rsidR="00CF23E3" w:rsidRPr="00DE1B17">
        <w:rPr>
          <w:rFonts w:ascii="Arial" w:hAnsi="Arial" w:cs="Arial"/>
          <w:lang w:val="en-GB"/>
        </w:rPr>
        <w:t xml:space="preserve">what policies </w:t>
      </w:r>
      <w:r w:rsidR="00DE1C6E" w:rsidRPr="00DE1B17">
        <w:rPr>
          <w:rFonts w:ascii="Arial" w:hAnsi="Arial" w:cs="Arial"/>
          <w:lang w:val="en-GB"/>
        </w:rPr>
        <w:t>countries</w:t>
      </w:r>
      <w:r w:rsidR="00CF23E3" w:rsidRPr="00DE1B17">
        <w:rPr>
          <w:rFonts w:ascii="Arial" w:hAnsi="Arial" w:cs="Arial"/>
          <w:lang w:val="en-GB"/>
        </w:rPr>
        <w:t xml:space="preserve"> </w:t>
      </w:r>
      <w:r w:rsidR="00A15C8E" w:rsidRPr="00DE1B17">
        <w:rPr>
          <w:rFonts w:ascii="Arial" w:hAnsi="Arial" w:cs="Arial"/>
          <w:lang w:val="en-GB"/>
        </w:rPr>
        <w:t>have come up with</w:t>
      </w:r>
      <w:r w:rsidR="00DE1C6E" w:rsidRPr="00DE1B17">
        <w:rPr>
          <w:rFonts w:ascii="Arial" w:hAnsi="Arial" w:cs="Arial"/>
          <w:lang w:val="en-GB"/>
        </w:rPr>
        <w:t xml:space="preserve"> </w:t>
      </w:r>
      <w:r w:rsidR="00C974A9" w:rsidRPr="00DE1B17">
        <w:rPr>
          <w:rFonts w:ascii="Arial" w:hAnsi="Arial" w:cs="Arial"/>
          <w:lang w:val="en-GB"/>
        </w:rPr>
        <w:t xml:space="preserve">to determine the cyber security knowledge and skills that students should acquire when they enrol </w:t>
      </w:r>
      <w:r w:rsidR="00DE1C6E" w:rsidRPr="00DE1B17">
        <w:rPr>
          <w:rFonts w:ascii="Arial" w:hAnsi="Arial" w:cs="Arial"/>
          <w:lang w:val="en-GB"/>
        </w:rPr>
        <w:t xml:space="preserve">in a cyber security degree. This research reports the experience of four countries – Australia, France, the United Kingdom and the United States – and describes the processes and the criteria through which these </w:t>
      </w:r>
      <w:r w:rsidR="00C759CD" w:rsidRPr="00DE1B17">
        <w:rPr>
          <w:rFonts w:ascii="Arial" w:hAnsi="Arial" w:cs="Arial"/>
          <w:lang w:val="en-GB"/>
        </w:rPr>
        <w:t>countries certify</w:t>
      </w:r>
      <w:r w:rsidR="00C17020" w:rsidRPr="00DE1B17">
        <w:rPr>
          <w:rFonts w:ascii="Arial" w:hAnsi="Arial" w:cs="Arial"/>
          <w:lang w:val="en-GB"/>
        </w:rPr>
        <w:t xml:space="preserve"> cyber security degrees.</w:t>
      </w:r>
    </w:p>
    <w:p w14:paraId="3DB14930" w14:textId="249EF38F" w:rsidR="00C17020" w:rsidRPr="00DE1B17" w:rsidRDefault="00C17020" w:rsidP="001D2404">
      <w:pPr>
        <w:jc w:val="both"/>
        <w:rPr>
          <w:rFonts w:ascii="Arial" w:hAnsi="Arial" w:cs="Arial"/>
          <w:lang w:val="en-GB"/>
        </w:rPr>
      </w:pPr>
      <w:r w:rsidRPr="00DE1B17">
        <w:rPr>
          <w:rFonts w:ascii="Arial" w:hAnsi="Arial" w:cs="Arial"/>
          <w:lang w:val="en-GB"/>
        </w:rPr>
        <w:t xml:space="preserve">Secondly, this report explains how this information has been used </w:t>
      </w:r>
      <w:r w:rsidR="00AB5C91" w:rsidRPr="00DE1B17">
        <w:rPr>
          <w:rFonts w:ascii="Arial" w:hAnsi="Arial" w:cs="Arial"/>
          <w:lang w:val="en-GB"/>
        </w:rPr>
        <w:t xml:space="preserve">for </w:t>
      </w:r>
      <w:r w:rsidRPr="00DE1B17">
        <w:rPr>
          <w:rFonts w:ascii="Arial" w:hAnsi="Arial" w:cs="Arial"/>
          <w:lang w:val="en-GB"/>
        </w:rPr>
        <w:t xml:space="preserve">the </w:t>
      </w:r>
      <w:r w:rsidR="00FB0524" w:rsidRPr="00DE1B17">
        <w:rPr>
          <w:rFonts w:ascii="Arial" w:hAnsi="Arial" w:cs="Arial"/>
          <w:lang w:val="en-GB"/>
        </w:rPr>
        <w:t xml:space="preserve">establishment of the Cyber Security Higher Education Map. The Cyber Security Higher Education Map is </w:t>
      </w:r>
      <w:r w:rsidR="00A24A53" w:rsidRPr="00DE1B17">
        <w:rPr>
          <w:rFonts w:ascii="Arial" w:hAnsi="Arial" w:cs="Arial"/>
          <w:lang w:val="en-GB"/>
        </w:rPr>
        <w:t xml:space="preserve">the </w:t>
      </w:r>
      <w:r w:rsidR="006427C6" w:rsidRPr="00DE1B17">
        <w:rPr>
          <w:rFonts w:ascii="Arial" w:hAnsi="Arial" w:cs="Arial"/>
          <w:lang w:val="en-GB"/>
        </w:rPr>
        <w:t xml:space="preserve">renewed </w:t>
      </w:r>
      <w:r w:rsidR="00FB0524" w:rsidRPr="00DE1B17">
        <w:rPr>
          <w:rFonts w:ascii="Arial" w:hAnsi="Arial" w:cs="Arial"/>
          <w:lang w:val="en-GB"/>
        </w:rPr>
        <w:t xml:space="preserve">version of </w:t>
      </w:r>
      <w:r w:rsidR="006427C6" w:rsidRPr="00DE1B17">
        <w:rPr>
          <w:rFonts w:ascii="Arial" w:hAnsi="Arial" w:cs="Arial"/>
          <w:lang w:val="en-GB"/>
        </w:rPr>
        <w:t>ENISA’s</w:t>
      </w:r>
      <w:r w:rsidR="00676C50" w:rsidRPr="00DE1B17">
        <w:rPr>
          <w:rFonts w:ascii="Arial" w:hAnsi="Arial" w:cs="Arial"/>
          <w:lang w:val="en-GB"/>
        </w:rPr>
        <w:t xml:space="preserve"> </w:t>
      </w:r>
      <w:r w:rsidR="00FB0524" w:rsidRPr="00DE1B17">
        <w:rPr>
          <w:rFonts w:ascii="Arial" w:hAnsi="Arial" w:cs="Arial"/>
          <w:lang w:val="en-GB"/>
        </w:rPr>
        <w:t xml:space="preserve">Cyber Security Education Map and </w:t>
      </w:r>
      <w:r w:rsidR="00676C50" w:rsidRPr="00DE1B17">
        <w:rPr>
          <w:rFonts w:ascii="Arial" w:hAnsi="Arial" w:cs="Arial"/>
          <w:lang w:val="en-GB"/>
        </w:rPr>
        <w:t xml:space="preserve">entails </w:t>
      </w:r>
      <w:r w:rsidR="00FB0524" w:rsidRPr="00DE1B17">
        <w:rPr>
          <w:rFonts w:ascii="Arial" w:hAnsi="Arial" w:cs="Arial"/>
          <w:lang w:val="en-GB"/>
        </w:rPr>
        <w:t xml:space="preserve">a new user’s interface and new content. The goal of the </w:t>
      </w:r>
      <w:r w:rsidR="00676C50" w:rsidRPr="00DE1B17">
        <w:rPr>
          <w:rFonts w:ascii="Arial" w:hAnsi="Arial" w:cs="Arial"/>
          <w:lang w:val="en-GB"/>
        </w:rPr>
        <w:t xml:space="preserve">new Map </w:t>
      </w:r>
      <w:r w:rsidR="00FB0524" w:rsidRPr="00DE1B17">
        <w:rPr>
          <w:rFonts w:ascii="Arial" w:hAnsi="Arial" w:cs="Arial"/>
          <w:lang w:val="en-GB"/>
        </w:rPr>
        <w:t xml:space="preserve">is to </w:t>
      </w:r>
      <w:r w:rsidR="004A75EB" w:rsidRPr="00DE1B17">
        <w:rPr>
          <w:rFonts w:ascii="Arial" w:hAnsi="Arial" w:cs="Arial"/>
          <w:lang w:val="en-GB"/>
        </w:rPr>
        <w:t xml:space="preserve">become the </w:t>
      </w:r>
      <w:r w:rsidR="00DD0265" w:rsidRPr="00DE1B17">
        <w:rPr>
          <w:rFonts w:ascii="Arial" w:hAnsi="Arial" w:cs="Arial"/>
          <w:lang w:val="en-GB"/>
        </w:rPr>
        <w:t>premiere</w:t>
      </w:r>
      <w:r w:rsidR="004A75EB" w:rsidRPr="00DE1B17">
        <w:rPr>
          <w:rFonts w:ascii="Arial" w:hAnsi="Arial" w:cs="Arial"/>
          <w:lang w:val="en-GB"/>
        </w:rPr>
        <w:t xml:space="preserve"> source of information for</w:t>
      </w:r>
      <w:r w:rsidR="00DD0265" w:rsidRPr="00DE1B17">
        <w:rPr>
          <w:rFonts w:ascii="Arial" w:hAnsi="Arial" w:cs="Arial"/>
          <w:lang w:val="en-GB"/>
        </w:rPr>
        <w:t xml:space="preserve"> EU</w:t>
      </w:r>
      <w:r w:rsidR="004A75EB" w:rsidRPr="00DE1B17">
        <w:rPr>
          <w:rFonts w:ascii="Arial" w:hAnsi="Arial" w:cs="Arial"/>
          <w:lang w:val="en-GB"/>
        </w:rPr>
        <w:t xml:space="preserve"> citizens looking </w:t>
      </w:r>
      <w:r w:rsidR="00DD0265" w:rsidRPr="00DE1B17">
        <w:rPr>
          <w:rFonts w:ascii="Arial" w:hAnsi="Arial" w:cs="Arial"/>
          <w:lang w:val="en-GB"/>
        </w:rPr>
        <w:t>to brush up their cyber security knowledge and skills</w:t>
      </w:r>
      <w:r w:rsidR="000E7728" w:rsidRPr="00DE1B17">
        <w:rPr>
          <w:rFonts w:ascii="Arial" w:hAnsi="Arial" w:cs="Arial"/>
          <w:lang w:val="en-GB"/>
        </w:rPr>
        <w:t>. I</w:t>
      </w:r>
      <w:r w:rsidR="00A86869" w:rsidRPr="00DE1B17">
        <w:rPr>
          <w:rFonts w:ascii="Arial" w:hAnsi="Arial" w:cs="Arial"/>
          <w:lang w:val="en-GB"/>
        </w:rPr>
        <w:t xml:space="preserve">t will feature basic and enhanced information to help </w:t>
      </w:r>
      <w:r w:rsidR="00676C50" w:rsidRPr="00DE1B17">
        <w:rPr>
          <w:rFonts w:ascii="Arial" w:hAnsi="Arial" w:cs="Arial"/>
          <w:lang w:val="en-GB"/>
        </w:rPr>
        <w:t xml:space="preserve">them </w:t>
      </w:r>
      <w:r w:rsidR="00A86869" w:rsidRPr="00DE1B17">
        <w:rPr>
          <w:rFonts w:ascii="Arial" w:hAnsi="Arial" w:cs="Arial"/>
          <w:lang w:val="en-GB"/>
        </w:rPr>
        <w:t xml:space="preserve">choose </w:t>
      </w:r>
      <w:r w:rsidR="000E7728" w:rsidRPr="00DE1B17">
        <w:rPr>
          <w:rFonts w:ascii="Arial" w:hAnsi="Arial" w:cs="Arial"/>
          <w:lang w:val="en-GB"/>
        </w:rPr>
        <w:t>the right cyber security degree</w:t>
      </w:r>
      <w:r w:rsidR="00C1788C" w:rsidRPr="00DE1B17">
        <w:rPr>
          <w:rFonts w:ascii="Arial" w:hAnsi="Arial" w:cs="Arial"/>
          <w:lang w:val="en-GB"/>
        </w:rPr>
        <w:t>.</w:t>
      </w:r>
      <w:r w:rsidR="000E7728" w:rsidRPr="00DE1B17">
        <w:rPr>
          <w:rFonts w:ascii="Arial" w:hAnsi="Arial" w:cs="Arial"/>
          <w:lang w:val="en-GB"/>
        </w:rPr>
        <w:t xml:space="preserve"> </w:t>
      </w:r>
      <w:r w:rsidR="00C1788C" w:rsidRPr="00DE1B17">
        <w:rPr>
          <w:rFonts w:ascii="Arial" w:hAnsi="Arial" w:cs="Arial"/>
          <w:lang w:val="en-GB"/>
        </w:rPr>
        <w:t>This Map has the ultimate goal</w:t>
      </w:r>
      <w:r w:rsidR="000E7728" w:rsidRPr="00DE1B17">
        <w:rPr>
          <w:rFonts w:ascii="Arial" w:hAnsi="Arial" w:cs="Arial"/>
          <w:lang w:val="en-GB"/>
        </w:rPr>
        <w:t xml:space="preserve"> to link citizens with qualitative degrees in cyber security and therefore closing information gaps that have the potential to worsen the CSSS. </w:t>
      </w:r>
    </w:p>
    <w:p w14:paraId="10DCF541" w14:textId="77777777" w:rsidR="00035A67" w:rsidRPr="00DE1B17" w:rsidRDefault="0080210F" w:rsidP="001D2404">
      <w:pPr>
        <w:jc w:val="both"/>
        <w:rPr>
          <w:rFonts w:ascii="Arial" w:hAnsi="Arial" w:cs="Arial"/>
          <w:lang w:val="en-GB"/>
        </w:rPr>
      </w:pPr>
      <w:r w:rsidRPr="00DE1B17">
        <w:rPr>
          <w:rFonts w:ascii="Arial" w:hAnsi="Arial" w:cs="Arial"/>
          <w:lang w:val="en-GB"/>
        </w:rPr>
        <w:t>This report is organized as follows:</w:t>
      </w:r>
    </w:p>
    <w:p w14:paraId="1B4ECA12" w14:textId="16DF55FD" w:rsidR="00035A67" w:rsidRPr="00DE1B17" w:rsidRDefault="00C1788C" w:rsidP="006A2280">
      <w:pPr>
        <w:pStyle w:val="ListParagraph"/>
        <w:numPr>
          <w:ilvl w:val="0"/>
          <w:numId w:val="30"/>
        </w:numPr>
        <w:jc w:val="both"/>
        <w:rPr>
          <w:rFonts w:ascii="Arial" w:hAnsi="Arial" w:cs="Arial"/>
          <w:lang w:val="en-GB"/>
        </w:rPr>
      </w:pPr>
      <w:r w:rsidRPr="00DE1B17">
        <w:rPr>
          <w:rFonts w:ascii="Arial" w:hAnsi="Arial" w:cs="Arial"/>
          <w:lang w:val="en-GB"/>
        </w:rPr>
        <w:t>S</w:t>
      </w:r>
      <w:r w:rsidR="0080210F" w:rsidRPr="00DE1B17">
        <w:rPr>
          <w:rFonts w:ascii="Arial" w:hAnsi="Arial" w:cs="Arial"/>
          <w:lang w:val="en-GB"/>
        </w:rPr>
        <w:t xml:space="preserve">ection 2 defines the cyber security skills shortage and explains the major factors behind it; </w:t>
      </w:r>
    </w:p>
    <w:p w14:paraId="10C9A30D" w14:textId="10F29278" w:rsidR="00035A67" w:rsidRPr="00DE1B17" w:rsidRDefault="00C1788C" w:rsidP="006A2280">
      <w:pPr>
        <w:pStyle w:val="ListParagraph"/>
        <w:numPr>
          <w:ilvl w:val="0"/>
          <w:numId w:val="30"/>
        </w:numPr>
        <w:jc w:val="both"/>
        <w:rPr>
          <w:rFonts w:ascii="Arial" w:hAnsi="Arial" w:cs="Arial"/>
          <w:lang w:val="en-GB"/>
        </w:rPr>
      </w:pPr>
      <w:r w:rsidRPr="00DE1B17">
        <w:rPr>
          <w:rFonts w:ascii="Arial" w:hAnsi="Arial" w:cs="Arial"/>
          <w:lang w:val="en-GB"/>
        </w:rPr>
        <w:lastRenderedPageBreak/>
        <w:t>S</w:t>
      </w:r>
      <w:r w:rsidR="0080210F" w:rsidRPr="00DE1B17">
        <w:rPr>
          <w:rFonts w:ascii="Arial" w:hAnsi="Arial" w:cs="Arial"/>
          <w:lang w:val="en-GB"/>
        </w:rPr>
        <w:t xml:space="preserve">ection 3 </w:t>
      </w:r>
      <w:r w:rsidR="00F02553" w:rsidRPr="00DE1B17">
        <w:rPr>
          <w:rFonts w:ascii="Arial" w:hAnsi="Arial" w:cs="Arial"/>
          <w:lang w:val="en-GB"/>
        </w:rPr>
        <w:t xml:space="preserve">delves into the origins of one of the causes of the shortage, explaining why major stakeholders seem to agree on the need to determine what skills and knowledge students should possess once they leave the education and training system; </w:t>
      </w:r>
    </w:p>
    <w:p w14:paraId="13743CBF" w14:textId="612401E0" w:rsidR="00035A67" w:rsidRPr="00DE1B17" w:rsidRDefault="00C1788C" w:rsidP="006A2280">
      <w:pPr>
        <w:pStyle w:val="ListParagraph"/>
        <w:numPr>
          <w:ilvl w:val="0"/>
          <w:numId w:val="30"/>
        </w:numPr>
        <w:jc w:val="both"/>
        <w:rPr>
          <w:rFonts w:ascii="Arial" w:hAnsi="Arial" w:cs="Arial"/>
          <w:lang w:val="en-GB"/>
        </w:rPr>
      </w:pPr>
      <w:r w:rsidRPr="00DE1B17">
        <w:rPr>
          <w:rFonts w:ascii="Arial" w:hAnsi="Arial" w:cs="Arial"/>
          <w:lang w:val="en-GB"/>
        </w:rPr>
        <w:t>S</w:t>
      </w:r>
      <w:r w:rsidR="00F02553" w:rsidRPr="00DE1B17">
        <w:rPr>
          <w:rFonts w:ascii="Arial" w:hAnsi="Arial" w:cs="Arial"/>
          <w:lang w:val="en-GB"/>
        </w:rPr>
        <w:t xml:space="preserve">ection 4 reports the processes and criteria that Australia, France, UK and US have </w:t>
      </w:r>
      <w:r w:rsidR="00C018FC" w:rsidRPr="00DE1B17">
        <w:rPr>
          <w:rFonts w:ascii="Arial" w:hAnsi="Arial" w:cs="Arial"/>
          <w:lang w:val="en-GB"/>
        </w:rPr>
        <w:t xml:space="preserve">established to </w:t>
      </w:r>
      <w:r w:rsidRPr="00DE1B17">
        <w:rPr>
          <w:rFonts w:ascii="Arial" w:hAnsi="Arial" w:cs="Arial"/>
          <w:lang w:val="en-GB"/>
        </w:rPr>
        <w:t>certify</w:t>
      </w:r>
      <w:r w:rsidR="00C018FC" w:rsidRPr="00DE1B17">
        <w:rPr>
          <w:rFonts w:ascii="Arial" w:hAnsi="Arial" w:cs="Arial"/>
          <w:lang w:val="en-GB"/>
        </w:rPr>
        <w:t xml:space="preserve"> cyber security degrees; </w:t>
      </w:r>
    </w:p>
    <w:p w14:paraId="2F8C68CE" w14:textId="256DFF05" w:rsidR="00035A67" w:rsidRPr="00DE1B17" w:rsidRDefault="00C1788C" w:rsidP="006A2280">
      <w:pPr>
        <w:pStyle w:val="ListParagraph"/>
        <w:numPr>
          <w:ilvl w:val="0"/>
          <w:numId w:val="30"/>
        </w:numPr>
        <w:jc w:val="both"/>
        <w:rPr>
          <w:rFonts w:ascii="Arial" w:hAnsi="Arial" w:cs="Arial"/>
          <w:lang w:val="en-GB"/>
        </w:rPr>
      </w:pPr>
      <w:r w:rsidRPr="00DE1B17">
        <w:rPr>
          <w:rFonts w:ascii="Arial" w:hAnsi="Arial" w:cs="Arial"/>
          <w:lang w:val="en-GB"/>
        </w:rPr>
        <w:t>S</w:t>
      </w:r>
      <w:r w:rsidR="00C018FC" w:rsidRPr="00DE1B17">
        <w:rPr>
          <w:rFonts w:ascii="Arial" w:hAnsi="Arial" w:cs="Arial"/>
          <w:lang w:val="en-GB"/>
        </w:rPr>
        <w:t xml:space="preserve">ection 5 briefly describes what the EU does in cyber security education and </w:t>
      </w:r>
      <w:r w:rsidRPr="00DE1B17">
        <w:rPr>
          <w:rFonts w:ascii="Arial" w:hAnsi="Arial" w:cs="Arial"/>
          <w:lang w:val="en-GB"/>
        </w:rPr>
        <w:t>how</w:t>
      </w:r>
      <w:r w:rsidR="00061F5D" w:rsidRPr="00DE1B17">
        <w:rPr>
          <w:rFonts w:ascii="Arial" w:hAnsi="Arial" w:cs="Arial"/>
          <w:lang w:val="en-GB"/>
        </w:rPr>
        <w:t xml:space="preserve"> </w:t>
      </w:r>
      <w:r w:rsidRPr="00DE1B17">
        <w:rPr>
          <w:rFonts w:ascii="Arial" w:hAnsi="Arial" w:cs="Arial"/>
          <w:lang w:val="en-GB"/>
        </w:rPr>
        <w:t xml:space="preserve">the </w:t>
      </w:r>
      <w:r w:rsidR="00C018FC" w:rsidRPr="00DE1B17">
        <w:rPr>
          <w:rFonts w:ascii="Arial" w:hAnsi="Arial" w:cs="Arial"/>
          <w:lang w:val="en-GB"/>
        </w:rPr>
        <w:t>Cyber Security Higher Education Map</w:t>
      </w:r>
      <w:r w:rsidRPr="00DE1B17">
        <w:rPr>
          <w:rFonts w:ascii="Arial" w:hAnsi="Arial" w:cs="Arial"/>
          <w:lang w:val="en-GB"/>
        </w:rPr>
        <w:t xml:space="preserve"> </w:t>
      </w:r>
      <w:r w:rsidR="004134D7" w:rsidRPr="00DE1B17">
        <w:rPr>
          <w:rFonts w:ascii="Arial" w:hAnsi="Arial" w:cs="Arial"/>
          <w:lang w:val="en-GB"/>
        </w:rPr>
        <w:t>was</w:t>
      </w:r>
      <w:r w:rsidRPr="00DE1B17">
        <w:rPr>
          <w:rFonts w:ascii="Arial" w:hAnsi="Arial" w:cs="Arial"/>
          <w:lang w:val="en-GB"/>
        </w:rPr>
        <w:t xml:space="preserve"> renewed</w:t>
      </w:r>
      <w:r w:rsidR="004134D7" w:rsidRPr="00DE1B17">
        <w:rPr>
          <w:rFonts w:ascii="Arial" w:hAnsi="Arial" w:cs="Arial"/>
          <w:lang w:val="en-GB"/>
        </w:rPr>
        <w:t>;</w:t>
      </w:r>
    </w:p>
    <w:p w14:paraId="3486D653" w14:textId="7296DB6A" w:rsidR="00C41EB9" w:rsidRPr="00DE1B17" w:rsidRDefault="00C1788C" w:rsidP="006A2280">
      <w:pPr>
        <w:pStyle w:val="ListParagraph"/>
        <w:numPr>
          <w:ilvl w:val="0"/>
          <w:numId w:val="30"/>
        </w:numPr>
        <w:jc w:val="both"/>
        <w:rPr>
          <w:rFonts w:ascii="Arial" w:hAnsi="Arial" w:cs="Arial"/>
          <w:lang w:val="en-GB"/>
        </w:rPr>
      </w:pPr>
      <w:r w:rsidRPr="00DE1B17">
        <w:rPr>
          <w:rFonts w:ascii="Arial" w:hAnsi="Arial" w:cs="Arial"/>
          <w:lang w:val="en-GB"/>
        </w:rPr>
        <w:t>S</w:t>
      </w:r>
      <w:r w:rsidR="00B0597F" w:rsidRPr="00DE1B17">
        <w:rPr>
          <w:rFonts w:ascii="Arial" w:hAnsi="Arial" w:cs="Arial"/>
          <w:lang w:val="en-GB"/>
        </w:rPr>
        <w:t>ection 6</w:t>
      </w:r>
      <w:r w:rsidR="005C04ED" w:rsidRPr="00DE1B17">
        <w:rPr>
          <w:rFonts w:ascii="Arial" w:hAnsi="Arial" w:cs="Arial"/>
          <w:lang w:val="en-GB"/>
        </w:rPr>
        <w:t xml:space="preserve"> discusses </w:t>
      </w:r>
      <w:r w:rsidR="00FD4C1B" w:rsidRPr="00DE1B17">
        <w:rPr>
          <w:rFonts w:ascii="Arial" w:hAnsi="Arial" w:cs="Arial"/>
          <w:lang w:val="en-GB"/>
        </w:rPr>
        <w:t xml:space="preserve">the implications of establishing certifications </w:t>
      </w:r>
      <w:r w:rsidRPr="00DE1B17">
        <w:rPr>
          <w:rFonts w:ascii="Arial" w:hAnsi="Arial" w:cs="Arial"/>
          <w:lang w:val="en-GB"/>
        </w:rPr>
        <w:t xml:space="preserve">of </w:t>
      </w:r>
      <w:r w:rsidR="00FD4C1B" w:rsidRPr="00DE1B17">
        <w:rPr>
          <w:rFonts w:ascii="Arial" w:hAnsi="Arial" w:cs="Arial"/>
          <w:lang w:val="en-GB"/>
        </w:rPr>
        <w:t xml:space="preserve">cyber security degrees and </w:t>
      </w:r>
      <w:r w:rsidR="00061F5D" w:rsidRPr="00DE1B17">
        <w:rPr>
          <w:rFonts w:ascii="Arial" w:hAnsi="Arial" w:cs="Arial"/>
          <w:lang w:val="en-GB"/>
        </w:rPr>
        <w:t xml:space="preserve">gives some recommendations on </w:t>
      </w:r>
      <w:r w:rsidR="003C7988" w:rsidRPr="00DE1B17">
        <w:rPr>
          <w:rFonts w:ascii="Arial" w:hAnsi="Arial" w:cs="Arial"/>
          <w:lang w:val="en-GB"/>
        </w:rPr>
        <w:t xml:space="preserve">activities and/or research that could be conducted to enhance our understanding of the shortage </w:t>
      </w:r>
      <w:r w:rsidRPr="00DE1B17">
        <w:rPr>
          <w:rFonts w:ascii="Arial" w:hAnsi="Arial" w:cs="Arial"/>
          <w:lang w:val="en-GB"/>
        </w:rPr>
        <w:t xml:space="preserve">to </w:t>
      </w:r>
      <w:r w:rsidR="003C7988" w:rsidRPr="00DE1B17">
        <w:rPr>
          <w:rFonts w:ascii="Arial" w:hAnsi="Arial" w:cs="Arial"/>
          <w:lang w:val="en-GB"/>
        </w:rPr>
        <w:t>more effectively mitigate it.</w:t>
      </w:r>
    </w:p>
    <w:p w14:paraId="2DDB3AF9" w14:textId="2349BD13" w:rsidR="00A34981" w:rsidRPr="00DE1B17" w:rsidRDefault="00C41EB9" w:rsidP="00C41EB9">
      <w:pPr>
        <w:rPr>
          <w:rFonts w:ascii="Arial" w:hAnsi="Arial" w:cs="Arial"/>
          <w:lang w:val="en-GB"/>
        </w:rPr>
      </w:pPr>
      <w:r w:rsidRPr="00DE1B17">
        <w:rPr>
          <w:rFonts w:ascii="Arial" w:hAnsi="Arial" w:cs="Arial"/>
          <w:lang w:val="en-GB"/>
        </w:rPr>
        <w:br w:type="page"/>
      </w:r>
    </w:p>
    <w:p w14:paraId="370C8F22" w14:textId="3DAB110B" w:rsidR="007270F8" w:rsidRPr="00DE1B17" w:rsidRDefault="00FF1A1F" w:rsidP="006A7A62">
      <w:pPr>
        <w:pStyle w:val="Heading1"/>
        <w:rPr>
          <w:rFonts w:ascii="Arial" w:hAnsi="Arial" w:cs="Arial"/>
          <w:lang w:val="en-GB"/>
        </w:rPr>
      </w:pPr>
      <w:bookmarkStart w:id="4" w:name="_Toc25507472"/>
      <w:r w:rsidRPr="00DE1B17">
        <w:rPr>
          <w:rFonts w:ascii="Arial" w:hAnsi="Arial" w:cs="Arial"/>
          <w:lang w:val="en-GB"/>
        </w:rPr>
        <w:lastRenderedPageBreak/>
        <w:t xml:space="preserve">2. </w:t>
      </w:r>
      <w:r w:rsidR="00AB0B07" w:rsidRPr="00DE1B17">
        <w:rPr>
          <w:rFonts w:ascii="Arial" w:hAnsi="Arial" w:cs="Arial"/>
          <w:lang w:val="en-GB"/>
        </w:rPr>
        <w:t>The cyber security skills shortage</w:t>
      </w:r>
      <w:bookmarkEnd w:id="4"/>
    </w:p>
    <w:p w14:paraId="030B4AE9" w14:textId="77777777" w:rsidR="002A5724" w:rsidRPr="00DE1B17" w:rsidRDefault="002A5724" w:rsidP="00572478">
      <w:pPr>
        <w:jc w:val="both"/>
        <w:rPr>
          <w:rFonts w:ascii="Arial" w:hAnsi="Arial" w:cs="Arial"/>
          <w:lang w:val="en-GB"/>
        </w:rPr>
      </w:pPr>
      <w:bookmarkStart w:id="5" w:name="_Hlk24917982"/>
    </w:p>
    <w:p w14:paraId="10560110" w14:textId="7403478A" w:rsidR="006210C2" w:rsidRPr="00DE1B17" w:rsidRDefault="00D86627" w:rsidP="00572478">
      <w:pPr>
        <w:jc w:val="both"/>
        <w:rPr>
          <w:rFonts w:ascii="Arial" w:hAnsi="Arial" w:cs="Arial"/>
          <w:lang w:val="en-GB"/>
        </w:rPr>
      </w:pPr>
      <w:r w:rsidRPr="00DE1B17">
        <w:rPr>
          <w:rFonts w:ascii="Arial" w:hAnsi="Arial" w:cs="Arial"/>
          <w:lang w:val="en-GB"/>
        </w:rPr>
        <w:t>The cyber security skills shortage</w:t>
      </w:r>
      <w:r w:rsidR="00436987" w:rsidRPr="00DE1B17">
        <w:rPr>
          <w:rFonts w:ascii="Arial" w:hAnsi="Arial" w:cs="Arial"/>
          <w:lang w:val="en-GB"/>
        </w:rPr>
        <w:t xml:space="preserve"> (CSSS)</w:t>
      </w:r>
      <w:r w:rsidRPr="00DE1B17">
        <w:rPr>
          <w:rFonts w:ascii="Arial" w:hAnsi="Arial" w:cs="Arial"/>
          <w:lang w:val="en-GB"/>
        </w:rPr>
        <w:t xml:space="preserve"> is the </w:t>
      </w:r>
      <w:r w:rsidR="00B604EC" w:rsidRPr="00DE1B17">
        <w:rPr>
          <w:rFonts w:ascii="Arial" w:hAnsi="Arial" w:cs="Arial"/>
          <w:lang w:val="en-GB"/>
        </w:rPr>
        <w:t xml:space="preserve">lack of qualified cyber security professionals </w:t>
      </w:r>
      <w:r w:rsidR="002558A6" w:rsidRPr="00DE1B17">
        <w:rPr>
          <w:rFonts w:ascii="Arial" w:hAnsi="Arial" w:cs="Arial"/>
          <w:lang w:val="en-GB"/>
        </w:rPr>
        <w:t>in the labour market</w:t>
      </w:r>
      <w:r w:rsidR="008673A3" w:rsidRPr="00DE1B17">
        <w:rPr>
          <w:rFonts w:ascii="Arial" w:hAnsi="Arial" w:cs="Arial"/>
          <w:lang w:val="en-GB"/>
        </w:rPr>
        <w:t xml:space="preserve">, </w:t>
      </w:r>
      <w:r w:rsidR="00202A4F" w:rsidRPr="00DE1B17">
        <w:rPr>
          <w:rFonts w:ascii="Arial" w:hAnsi="Arial" w:cs="Arial"/>
          <w:lang w:val="en-GB"/>
        </w:rPr>
        <w:t xml:space="preserve">which </w:t>
      </w:r>
      <w:r w:rsidR="008673A3" w:rsidRPr="00DE1B17">
        <w:rPr>
          <w:rFonts w:ascii="Arial" w:hAnsi="Arial" w:cs="Arial"/>
          <w:lang w:val="en-GB"/>
        </w:rPr>
        <w:t>is usually represented by</w:t>
      </w:r>
      <w:r w:rsidR="00692CAC" w:rsidRPr="00DE1B17">
        <w:rPr>
          <w:rFonts w:ascii="Arial" w:hAnsi="Arial" w:cs="Arial"/>
          <w:lang w:val="en-GB"/>
        </w:rPr>
        <w:t xml:space="preserve"> hard-to-fill or unfilled vacancies</w:t>
      </w:r>
      <w:r w:rsidR="00606B19" w:rsidRPr="00DE1B17">
        <w:rPr>
          <w:rFonts w:ascii="Arial" w:hAnsi="Arial" w:cs="Arial"/>
          <w:lang w:val="en-GB"/>
        </w:rPr>
        <w:t xml:space="preserve"> when cyber security positions are </w:t>
      </w:r>
      <w:r w:rsidR="007E4075" w:rsidRPr="00DE1B17">
        <w:rPr>
          <w:rFonts w:ascii="Arial" w:hAnsi="Arial" w:cs="Arial"/>
          <w:lang w:val="en-GB"/>
        </w:rPr>
        <w:t>advertised</w:t>
      </w:r>
      <w:r w:rsidR="00606B19" w:rsidRPr="00DE1B17">
        <w:rPr>
          <w:rFonts w:ascii="Arial" w:hAnsi="Arial" w:cs="Arial"/>
          <w:lang w:val="en-GB"/>
        </w:rPr>
        <w:t xml:space="preserve"> and despite employers offering market level wages</w:t>
      </w:r>
      <w:r w:rsidR="002558A6" w:rsidRPr="00DE1B17">
        <w:rPr>
          <w:rFonts w:ascii="Arial" w:hAnsi="Arial" w:cs="Arial"/>
          <w:lang w:val="en-GB"/>
        </w:rPr>
        <w:t>.</w:t>
      </w:r>
      <w:bookmarkEnd w:id="5"/>
      <w:r w:rsidR="00B604EC" w:rsidRPr="00DE1B17">
        <w:rPr>
          <w:rStyle w:val="FootnoteReference"/>
          <w:rFonts w:ascii="Arial" w:hAnsi="Arial" w:cs="Arial"/>
          <w:lang w:val="en-GB"/>
        </w:rPr>
        <w:footnoteReference w:id="1"/>
      </w:r>
      <w:r w:rsidR="00202A4F" w:rsidRPr="00DE1B17">
        <w:rPr>
          <w:rFonts w:ascii="Arial" w:hAnsi="Arial" w:cs="Arial"/>
          <w:lang w:val="en-GB"/>
        </w:rPr>
        <w:t xml:space="preserve"> </w:t>
      </w:r>
      <w:r w:rsidR="00022A4A" w:rsidRPr="00DE1B17">
        <w:rPr>
          <w:rFonts w:ascii="Arial" w:hAnsi="Arial" w:cs="Arial"/>
          <w:lang w:val="en-GB"/>
        </w:rPr>
        <w:t xml:space="preserve">This section attempts to clarify the nature of the cyber security skills shortage presenting the available evidence on this </w:t>
      </w:r>
      <w:r w:rsidR="007E4075" w:rsidRPr="00DE1B17">
        <w:rPr>
          <w:rFonts w:ascii="Arial" w:hAnsi="Arial" w:cs="Arial"/>
          <w:lang w:val="en-GB"/>
        </w:rPr>
        <w:t>issue</w:t>
      </w:r>
      <w:r w:rsidR="00022A4A" w:rsidRPr="00DE1B17">
        <w:rPr>
          <w:rFonts w:ascii="Arial" w:hAnsi="Arial" w:cs="Arial"/>
          <w:lang w:val="en-GB"/>
        </w:rPr>
        <w:t>.</w:t>
      </w:r>
      <w:r w:rsidR="00022A4A" w:rsidRPr="00DE1B17">
        <w:rPr>
          <w:rStyle w:val="FootnoteReference"/>
          <w:rFonts w:ascii="Arial" w:hAnsi="Arial" w:cs="Arial"/>
          <w:lang w:val="en-GB"/>
        </w:rPr>
        <w:footnoteReference w:id="2"/>
      </w:r>
      <w:r w:rsidR="00F7586C" w:rsidRPr="00DE1B17">
        <w:rPr>
          <w:rFonts w:ascii="Arial" w:hAnsi="Arial" w:cs="Arial"/>
          <w:lang w:val="en-GB"/>
        </w:rPr>
        <w:t xml:space="preserve"> It firstly introduces general </w:t>
      </w:r>
      <w:r w:rsidR="00606B19" w:rsidRPr="00DE1B17">
        <w:rPr>
          <w:rFonts w:ascii="Arial" w:hAnsi="Arial" w:cs="Arial"/>
          <w:lang w:val="en-GB"/>
        </w:rPr>
        <w:t>information</w:t>
      </w:r>
      <w:r w:rsidR="00F7586C" w:rsidRPr="00DE1B17">
        <w:rPr>
          <w:rFonts w:ascii="Arial" w:hAnsi="Arial" w:cs="Arial"/>
          <w:lang w:val="en-GB"/>
        </w:rPr>
        <w:t xml:space="preserve"> on the cyber security skills shortage worldwide, while later </w:t>
      </w:r>
      <w:r w:rsidR="00436987" w:rsidRPr="00DE1B17">
        <w:rPr>
          <w:rFonts w:ascii="Arial" w:hAnsi="Arial" w:cs="Arial"/>
          <w:lang w:val="en-GB"/>
        </w:rPr>
        <w:t>focus</w:t>
      </w:r>
      <w:r w:rsidR="00591000" w:rsidRPr="00DE1B17">
        <w:rPr>
          <w:rFonts w:ascii="Arial" w:hAnsi="Arial" w:cs="Arial"/>
          <w:lang w:val="en-GB"/>
        </w:rPr>
        <w:t>ing</w:t>
      </w:r>
      <w:r w:rsidR="00F7586C" w:rsidRPr="00DE1B17">
        <w:rPr>
          <w:rFonts w:ascii="Arial" w:hAnsi="Arial" w:cs="Arial"/>
          <w:lang w:val="en-GB"/>
        </w:rPr>
        <w:t xml:space="preserve"> on the</w:t>
      </w:r>
      <w:r w:rsidR="00436987" w:rsidRPr="00DE1B17">
        <w:rPr>
          <w:rFonts w:ascii="Arial" w:hAnsi="Arial" w:cs="Arial"/>
          <w:lang w:val="en-GB"/>
        </w:rPr>
        <w:t xml:space="preserve"> shortage in the</w:t>
      </w:r>
      <w:r w:rsidR="00F7586C" w:rsidRPr="00DE1B17">
        <w:rPr>
          <w:rFonts w:ascii="Arial" w:hAnsi="Arial" w:cs="Arial"/>
          <w:lang w:val="en-GB"/>
        </w:rPr>
        <w:t xml:space="preserve"> </w:t>
      </w:r>
      <w:r w:rsidR="00001634" w:rsidRPr="00DE1B17">
        <w:rPr>
          <w:rFonts w:ascii="Arial" w:hAnsi="Arial" w:cs="Arial"/>
          <w:lang w:val="en-GB"/>
        </w:rPr>
        <w:t>EU</w:t>
      </w:r>
      <w:r w:rsidR="00F7586C" w:rsidRPr="00DE1B17">
        <w:rPr>
          <w:rFonts w:ascii="Arial" w:hAnsi="Arial" w:cs="Arial"/>
          <w:lang w:val="en-GB"/>
        </w:rPr>
        <w:t xml:space="preserve">. </w:t>
      </w:r>
      <w:r w:rsidR="00591000" w:rsidRPr="00DE1B17">
        <w:rPr>
          <w:rFonts w:ascii="Arial" w:hAnsi="Arial" w:cs="Arial"/>
          <w:lang w:val="en-GB"/>
        </w:rPr>
        <w:t xml:space="preserve">This section makes the point </w:t>
      </w:r>
      <w:r w:rsidR="00692CAC" w:rsidRPr="00DE1B17">
        <w:rPr>
          <w:rFonts w:ascii="Arial" w:hAnsi="Arial" w:cs="Arial"/>
          <w:lang w:val="en-GB"/>
        </w:rPr>
        <w:t xml:space="preserve">that </w:t>
      </w:r>
      <w:r w:rsidR="00B74A73" w:rsidRPr="00DE1B17">
        <w:rPr>
          <w:rFonts w:ascii="Arial" w:hAnsi="Arial" w:cs="Arial"/>
          <w:lang w:val="en-GB"/>
        </w:rPr>
        <w:t xml:space="preserve">there are various causes that can be attributed to the shortage, </w:t>
      </w:r>
      <w:r w:rsidR="000B0644" w:rsidRPr="00DE1B17">
        <w:rPr>
          <w:rFonts w:ascii="Arial" w:hAnsi="Arial" w:cs="Arial"/>
          <w:lang w:val="en-GB"/>
        </w:rPr>
        <w:t>including employers and workplace</w:t>
      </w:r>
      <w:r w:rsidR="00B74A73" w:rsidRPr="00DE1B17">
        <w:rPr>
          <w:rFonts w:ascii="Arial" w:hAnsi="Arial" w:cs="Arial"/>
          <w:lang w:val="en-GB"/>
        </w:rPr>
        <w:t xml:space="preserve"> </w:t>
      </w:r>
      <w:r w:rsidR="00B835B0" w:rsidRPr="00DE1B17">
        <w:rPr>
          <w:rFonts w:ascii="Arial" w:hAnsi="Arial" w:cs="Arial"/>
          <w:lang w:val="en-GB"/>
        </w:rPr>
        <w:t xml:space="preserve">malpractices, but also the </w:t>
      </w:r>
      <w:r w:rsidR="00591000" w:rsidRPr="00DE1B17">
        <w:rPr>
          <w:rFonts w:ascii="Arial" w:hAnsi="Arial" w:cs="Arial"/>
          <w:lang w:val="en-GB"/>
        </w:rPr>
        <w:t xml:space="preserve">inadequacy </w:t>
      </w:r>
      <w:r w:rsidR="00B835B0" w:rsidRPr="00DE1B17">
        <w:rPr>
          <w:rFonts w:ascii="Arial" w:hAnsi="Arial" w:cs="Arial"/>
          <w:lang w:val="en-GB"/>
        </w:rPr>
        <w:t>of the education and training system to</w:t>
      </w:r>
      <w:r w:rsidR="00591000" w:rsidRPr="00DE1B17">
        <w:rPr>
          <w:rFonts w:ascii="Arial" w:hAnsi="Arial" w:cs="Arial"/>
          <w:lang w:val="en-GB"/>
        </w:rPr>
        <w:t xml:space="preserve"> educate</w:t>
      </w:r>
      <w:r w:rsidR="00B835B0" w:rsidRPr="00DE1B17">
        <w:rPr>
          <w:rFonts w:ascii="Arial" w:hAnsi="Arial" w:cs="Arial"/>
          <w:lang w:val="en-GB"/>
        </w:rPr>
        <w:t xml:space="preserve"> graduates with the </w:t>
      </w:r>
      <w:r w:rsidR="00436987" w:rsidRPr="00DE1B17">
        <w:rPr>
          <w:rFonts w:ascii="Arial" w:hAnsi="Arial" w:cs="Arial"/>
          <w:lang w:val="en-GB"/>
        </w:rPr>
        <w:t>“</w:t>
      </w:r>
      <w:r w:rsidR="00B835B0" w:rsidRPr="00DE1B17">
        <w:rPr>
          <w:rFonts w:ascii="Arial" w:hAnsi="Arial" w:cs="Arial"/>
          <w:lang w:val="en-GB"/>
        </w:rPr>
        <w:t>right</w:t>
      </w:r>
      <w:r w:rsidR="00436987" w:rsidRPr="00DE1B17">
        <w:rPr>
          <w:rFonts w:ascii="Arial" w:hAnsi="Arial" w:cs="Arial"/>
          <w:lang w:val="en-GB"/>
        </w:rPr>
        <w:t>”</w:t>
      </w:r>
      <w:r w:rsidR="00B835B0" w:rsidRPr="00DE1B17">
        <w:rPr>
          <w:rFonts w:ascii="Arial" w:hAnsi="Arial" w:cs="Arial"/>
          <w:lang w:val="en-GB"/>
        </w:rPr>
        <w:t xml:space="preserve"> </w:t>
      </w:r>
      <w:r w:rsidR="000B0644" w:rsidRPr="00DE1B17">
        <w:rPr>
          <w:rFonts w:ascii="Arial" w:hAnsi="Arial" w:cs="Arial"/>
          <w:lang w:val="en-GB"/>
        </w:rPr>
        <w:t xml:space="preserve">cyber security </w:t>
      </w:r>
      <w:r w:rsidR="00B835B0" w:rsidRPr="00DE1B17">
        <w:rPr>
          <w:rFonts w:ascii="Arial" w:hAnsi="Arial" w:cs="Arial"/>
          <w:lang w:val="en-GB"/>
        </w:rPr>
        <w:t xml:space="preserve">skills and </w:t>
      </w:r>
      <w:r w:rsidR="00FA0FFD" w:rsidRPr="00DE1B17">
        <w:rPr>
          <w:rFonts w:ascii="Arial" w:hAnsi="Arial" w:cs="Arial"/>
          <w:lang w:val="en-GB"/>
        </w:rPr>
        <w:t xml:space="preserve">knowledge. </w:t>
      </w:r>
    </w:p>
    <w:p w14:paraId="7DEEE44F" w14:textId="77777777" w:rsidR="002A5724" w:rsidRPr="00DE1B17" w:rsidRDefault="002A5724" w:rsidP="00001254">
      <w:pPr>
        <w:pStyle w:val="Heading2"/>
        <w:rPr>
          <w:rFonts w:ascii="Arial" w:hAnsi="Arial" w:cs="Arial"/>
          <w:lang w:val="en-GB"/>
        </w:rPr>
      </w:pPr>
      <w:bookmarkStart w:id="6" w:name="_Toc25507473"/>
    </w:p>
    <w:p w14:paraId="4A072FD7" w14:textId="63458AE8" w:rsidR="0032342C" w:rsidRPr="00DE1B17" w:rsidRDefault="00001254" w:rsidP="00001254">
      <w:pPr>
        <w:pStyle w:val="Heading2"/>
        <w:rPr>
          <w:rFonts w:ascii="Arial" w:hAnsi="Arial" w:cs="Arial"/>
          <w:lang w:val="en-GB"/>
        </w:rPr>
      </w:pPr>
      <w:r w:rsidRPr="00DE1B17">
        <w:rPr>
          <w:rFonts w:ascii="Arial" w:hAnsi="Arial" w:cs="Arial"/>
          <w:lang w:val="en-GB"/>
        </w:rPr>
        <w:t>The cyber security skills shortage worldwide</w:t>
      </w:r>
      <w:bookmarkEnd w:id="6"/>
    </w:p>
    <w:p w14:paraId="39C325D5" w14:textId="46CAC525" w:rsidR="00E747E9" w:rsidRPr="00DE1B17" w:rsidRDefault="00E747E9" w:rsidP="00572478">
      <w:pPr>
        <w:jc w:val="both"/>
        <w:rPr>
          <w:rFonts w:ascii="Arial" w:hAnsi="Arial" w:cs="Arial"/>
          <w:lang w:val="en-GB"/>
        </w:rPr>
      </w:pPr>
      <w:bookmarkStart w:id="7" w:name="_Hlk24918019"/>
      <w:r w:rsidRPr="00DE1B17">
        <w:rPr>
          <w:rFonts w:ascii="Arial" w:hAnsi="Arial" w:cs="Arial"/>
          <w:lang w:val="en-GB"/>
        </w:rPr>
        <w:t>N</w:t>
      </w:r>
      <w:r w:rsidR="0071734A" w:rsidRPr="00DE1B17">
        <w:rPr>
          <w:rFonts w:ascii="Arial" w:hAnsi="Arial" w:cs="Arial"/>
          <w:lang w:val="en-GB"/>
        </w:rPr>
        <w:t xml:space="preserve">otwithstanding the major efforts to increase the supply of cyber security professionals, </w:t>
      </w:r>
      <w:r w:rsidR="005E7230" w:rsidRPr="00DE1B17">
        <w:rPr>
          <w:rFonts w:ascii="Arial" w:hAnsi="Arial" w:cs="Arial"/>
          <w:lang w:val="en-GB"/>
        </w:rPr>
        <w:t>the cyber security skills shortage has not been reduced</w:t>
      </w:r>
      <w:r w:rsidRPr="00DE1B17">
        <w:rPr>
          <w:rFonts w:ascii="Arial" w:hAnsi="Arial" w:cs="Arial"/>
          <w:lang w:val="en-GB"/>
        </w:rPr>
        <w:t xml:space="preserve"> and</w:t>
      </w:r>
      <w:r w:rsidR="00212F20" w:rsidRPr="00DE1B17">
        <w:rPr>
          <w:rFonts w:ascii="Arial" w:hAnsi="Arial" w:cs="Arial"/>
          <w:lang w:val="en-GB"/>
        </w:rPr>
        <w:t xml:space="preserve"> </w:t>
      </w:r>
      <w:bookmarkEnd w:id="7"/>
      <w:r w:rsidRPr="00DE1B17">
        <w:rPr>
          <w:rFonts w:ascii="Arial" w:hAnsi="Arial" w:cs="Arial"/>
          <w:lang w:val="en-GB"/>
        </w:rPr>
        <w:t>t</w:t>
      </w:r>
      <w:r w:rsidR="00212F20" w:rsidRPr="00DE1B17">
        <w:rPr>
          <w:rFonts w:ascii="Arial" w:hAnsi="Arial" w:cs="Arial"/>
          <w:lang w:val="en-GB"/>
        </w:rPr>
        <w:t>here are various indicators suggesting that cyber security is one of the most uptight</w:t>
      </w:r>
      <w:r w:rsidRPr="00DE1B17">
        <w:rPr>
          <w:rFonts w:ascii="Arial" w:hAnsi="Arial" w:cs="Arial"/>
          <w:lang w:val="en-GB"/>
        </w:rPr>
        <w:t xml:space="preserve"> sectors in the labour market</w:t>
      </w:r>
      <w:r w:rsidR="00212F20" w:rsidRPr="00DE1B17">
        <w:rPr>
          <w:rFonts w:ascii="Arial" w:hAnsi="Arial" w:cs="Arial"/>
          <w:lang w:val="en-GB"/>
        </w:rPr>
        <w:t xml:space="preserve">. </w:t>
      </w:r>
      <w:bookmarkStart w:id="8" w:name="_Hlk24918043"/>
      <w:r w:rsidR="00212F20" w:rsidRPr="00DE1B17">
        <w:rPr>
          <w:rFonts w:ascii="Arial" w:hAnsi="Arial" w:cs="Arial"/>
          <w:lang w:val="en-GB"/>
        </w:rPr>
        <w:t>For example</w:t>
      </w:r>
      <w:r w:rsidRPr="00DE1B17">
        <w:rPr>
          <w:rFonts w:ascii="Arial" w:hAnsi="Arial" w:cs="Arial"/>
          <w:lang w:val="en-GB"/>
        </w:rPr>
        <w:t xml:space="preserve">: </w:t>
      </w:r>
    </w:p>
    <w:p w14:paraId="6F0E514D" w14:textId="77777777" w:rsidR="00E747E9" w:rsidRPr="00DE1B17" w:rsidRDefault="00212F20" w:rsidP="00E747E9">
      <w:pPr>
        <w:pStyle w:val="ListParagraph"/>
        <w:numPr>
          <w:ilvl w:val="0"/>
          <w:numId w:val="31"/>
        </w:numPr>
        <w:jc w:val="both"/>
        <w:rPr>
          <w:rFonts w:ascii="Arial" w:hAnsi="Arial" w:cs="Arial"/>
          <w:lang w:val="en-GB"/>
        </w:rPr>
      </w:pPr>
      <w:r w:rsidRPr="00DE1B17">
        <w:rPr>
          <w:rFonts w:ascii="Arial" w:hAnsi="Arial" w:cs="Arial"/>
          <w:lang w:val="en-GB"/>
        </w:rPr>
        <w:t xml:space="preserve">cyber security jobs have been increased by 94% since 2013, while IT jobs have increased “only” 30%; </w:t>
      </w:r>
    </w:p>
    <w:p w14:paraId="460F1E83" w14:textId="77777777" w:rsidR="00E747E9" w:rsidRPr="00DE1B17" w:rsidRDefault="00212F20" w:rsidP="00E747E9">
      <w:pPr>
        <w:pStyle w:val="ListParagraph"/>
        <w:numPr>
          <w:ilvl w:val="0"/>
          <w:numId w:val="31"/>
        </w:numPr>
        <w:jc w:val="both"/>
        <w:rPr>
          <w:rFonts w:ascii="Arial" w:hAnsi="Arial" w:cs="Arial"/>
          <w:lang w:val="en-GB"/>
        </w:rPr>
      </w:pPr>
      <w:r w:rsidRPr="00DE1B17">
        <w:rPr>
          <w:rFonts w:ascii="Arial" w:hAnsi="Arial" w:cs="Arial"/>
          <w:lang w:val="en-GB"/>
        </w:rPr>
        <w:t>cyber security jobs account for 13% of all IT jobs</w:t>
      </w:r>
      <w:r w:rsidR="0041311D" w:rsidRPr="00DE1B17">
        <w:rPr>
          <w:rFonts w:ascii="Arial" w:hAnsi="Arial" w:cs="Arial"/>
          <w:lang w:val="en-GB"/>
        </w:rPr>
        <w:t xml:space="preserve">, </w:t>
      </w:r>
      <w:r w:rsidR="000D68FD" w:rsidRPr="00DE1B17">
        <w:rPr>
          <w:rFonts w:ascii="Arial" w:hAnsi="Arial" w:cs="Arial"/>
          <w:lang w:val="en-GB"/>
        </w:rPr>
        <w:t xml:space="preserve">but </w:t>
      </w:r>
      <w:r w:rsidR="0041311D" w:rsidRPr="00DE1B17">
        <w:rPr>
          <w:rFonts w:ascii="Arial" w:hAnsi="Arial" w:cs="Arial"/>
          <w:lang w:val="en-GB"/>
        </w:rPr>
        <w:t xml:space="preserve">their salaries command a 16% premium over IT </w:t>
      </w:r>
      <w:r w:rsidR="007804EB" w:rsidRPr="00DE1B17">
        <w:rPr>
          <w:rFonts w:ascii="Arial" w:hAnsi="Arial" w:cs="Arial"/>
          <w:lang w:val="en-GB"/>
        </w:rPr>
        <w:t>ones</w:t>
      </w:r>
      <w:r w:rsidR="0041311D" w:rsidRPr="00DE1B17">
        <w:rPr>
          <w:rFonts w:ascii="Arial" w:hAnsi="Arial" w:cs="Arial"/>
          <w:lang w:val="en-GB"/>
        </w:rPr>
        <w:t>;</w:t>
      </w:r>
      <w:r w:rsidR="00323F38" w:rsidRPr="00DE1B17">
        <w:rPr>
          <w:rStyle w:val="FootnoteReference"/>
          <w:rFonts w:ascii="Arial" w:hAnsi="Arial" w:cs="Arial"/>
          <w:lang w:val="en-GB"/>
        </w:rPr>
        <w:footnoteReference w:id="3"/>
      </w:r>
      <w:r w:rsidR="0041311D" w:rsidRPr="00DE1B17">
        <w:rPr>
          <w:rFonts w:ascii="Arial" w:hAnsi="Arial" w:cs="Arial"/>
          <w:lang w:val="en-GB"/>
        </w:rPr>
        <w:t xml:space="preserve"> </w:t>
      </w:r>
    </w:p>
    <w:p w14:paraId="154AACF0" w14:textId="46C9FE5D" w:rsidR="00E747E9" w:rsidRPr="00DE1B17" w:rsidRDefault="0041311D" w:rsidP="00E747E9">
      <w:pPr>
        <w:pStyle w:val="ListParagraph"/>
        <w:numPr>
          <w:ilvl w:val="0"/>
          <w:numId w:val="31"/>
        </w:numPr>
        <w:jc w:val="both"/>
        <w:rPr>
          <w:rFonts w:ascii="Arial" w:hAnsi="Arial" w:cs="Arial"/>
          <w:lang w:val="en-GB"/>
        </w:rPr>
      </w:pPr>
      <w:r w:rsidRPr="00DE1B17">
        <w:rPr>
          <w:rFonts w:ascii="Arial" w:hAnsi="Arial" w:cs="Arial"/>
          <w:lang w:val="en-GB"/>
        </w:rPr>
        <w:t xml:space="preserve">cyber security vacancies </w:t>
      </w:r>
      <w:r w:rsidR="000D68FD" w:rsidRPr="00DE1B17">
        <w:rPr>
          <w:rFonts w:ascii="Arial" w:hAnsi="Arial" w:cs="Arial"/>
          <w:lang w:val="en-GB"/>
        </w:rPr>
        <w:t xml:space="preserve">also </w:t>
      </w:r>
      <w:r w:rsidRPr="00DE1B17">
        <w:rPr>
          <w:rFonts w:ascii="Arial" w:hAnsi="Arial" w:cs="Arial"/>
          <w:lang w:val="en-GB"/>
        </w:rPr>
        <w:t>take 20% longer</w:t>
      </w:r>
      <w:r w:rsidR="00E572CE" w:rsidRPr="00DE1B17">
        <w:rPr>
          <w:rFonts w:ascii="Arial" w:hAnsi="Arial" w:cs="Arial"/>
          <w:lang w:val="en-GB"/>
        </w:rPr>
        <w:t xml:space="preserve"> </w:t>
      </w:r>
      <w:r w:rsidRPr="00DE1B17">
        <w:rPr>
          <w:rFonts w:ascii="Arial" w:hAnsi="Arial" w:cs="Arial"/>
          <w:lang w:val="en-GB"/>
        </w:rPr>
        <w:t xml:space="preserve">to fill than IT </w:t>
      </w:r>
      <w:r w:rsidR="007804EB" w:rsidRPr="00DE1B17">
        <w:rPr>
          <w:rFonts w:ascii="Arial" w:hAnsi="Arial" w:cs="Arial"/>
          <w:lang w:val="en-GB"/>
        </w:rPr>
        <w:t>occupations</w:t>
      </w:r>
      <w:r w:rsidRPr="00DE1B17">
        <w:rPr>
          <w:rFonts w:ascii="Arial" w:hAnsi="Arial" w:cs="Arial"/>
          <w:lang w:val="en-GB"/>
        </w:rPr>
        <w:t>;</w:t>
      </w:r>
      <w:r w:rsidR="000D68FD" w:rsidRPr="00DE1B17">
        <w:rPr>
          <w:rFonts w:ascii="Arial" w:hAnsi="Arial" w:cs="Arial"/>
          <w:lang w:val="en-GB"/>
        </w:rPr>
        <w:t xml:space="preserve"> </w:t>
      </w:r>
    </w:p>
    <w:p w14:paraId="591D0B07" w14:textId="1FA84423" w:rsidR="005B783E" w:rsidRPr="00DE1B17" w:rsidRDefault="00212F20" w:rsidP="00173719">
      <w:pPr>
        <w:pStyle w:val="ListParagraph"/>
        <w:numPr>
          <w:ilvl w:val="0"/>
          <w:numId w:val="31"/>
        </w:numPr>
        <w:jc w:val="both"/>
        <w:rPr>
          <w:rFonts w:ascii="Arial" w:hAnsi="Arial" w:cs="Arial"/>
          <w:lang w:val="en-GB"/>
        </w:rPr>
      </w:pPr>
      <w:r w:rsidRPr="00DE1B17">
        <w:rPr>
          <w:rFonts w:ascii="Arial" w:hAnsi="Arial" w:cs="Arial"/>
          <w:lang w:val="en-GB"/>
        </w:rPr>
        <w:lastRenderedPageBreak/>
        <w:t xml:space="preserve">the ratio of currently employed cyber security professionals to vacancies has not changed </w:t>
      </w:r>
      <w:r w:rsidR="0041311D" w:rsidRPr="00DE1B17">
        <w:rPr>
          <w:rFonts w:ascii="Arial" w:hAnsi="Arial" w:cs="Arial"/>
          <w:lang w:val="en-GB"/>
        </w:rPr>
        <w:t>since 2015-16</w:t>
      </w:r>
      <w:r w:rsidR="000D68FD" w:rsidRPr="00DE1B17">
        <w:rPr>
          <w:rFonts w:ascii="Arial" w:hAnsi="Arial" w:cs="Arial"/>
          <w:lang w:val="en-GB"/>
        </w:rPr>
        <w:t xml:space="preserve">, </w:t>
      </w:r>
      <w:r w:rsidR="0041311D" w:rsidRPr="00DE1B17">
        <w:rPr>
          <w:rFonts w:ascii="Arial" w:hAnsi="Arial" w:cs="Arial"/>
          <w:lang w:val="en-GB"/>
        </w:rPr>
        <w:t xml:space="preserve">stable </w:t>
      </w:r>
      <w:r w:rsidR="000D68FD" w:rsidRPr="00DE1B17">
        <w:rPr>
          <w:rFonts w:ascii="Arial" w:hAnsi="Arial" w:cs="Arial"/>
          <w:lang w:val="en-GB"/>
        </w:rPr>
        <w:t xml:space="preserve">at </w:t>
      </w:r>
      <w:r w:rsidR="0041311D" w:rsidRPr="00DE1B17">
        <w:rPr>
          <w:rFonts w:ascii="Arial" w:hAnsi="Arial" w:cs="Arial"/>
          <w:lang w:val="en-GB"/>
        </w:rPr>
        <w:t>around 2.5, when by comparison there are 5.8 employed workers per any other job</w:t>
      </w:r>
      <w:r w:rsidR="007804EB" w:rsidRPr="00DE1B17">
        <w:rPr>
          <w:rFonts w:ascii="Arial" w:hAnsi="Arial" w:cs="Arial"/>
          <w:lang w:val="en-GB"/>
        </w:rPr>
        <w:t xml:space="preserve"> in the economy</w:t>
      </w:r>
      <w:r w:rsidR="0041311D" w:rsidRPr="00DE1B17">
        <w:rPr>
          <w:rFonts w:ascii="Arial" w:hAnsi="Arial" w:cs="Arial"/>
          <w:lang w:val="en-GB"/>
        </w:rPr>
        <w:t xml:space="preserve"> (Burningglass, 2019).</w:t>
      </w:r>
      <w:r w:rsidR="00302EA4" w:rsidRPr="00DE1B17">
        <w:rPr>
          <w:rStyle w:val="FootnoteReference"/>
          <w:rFonts w:ascii="Arial" w:hAnsi="Arial" w:cs="Arial"/>
          <w:lang w:val="en-GB"/>
        </w:rPr>
        <w:footnoteReference w:id="4"/>
      </w:r>
      <w:r w:rsidRPr="00DE1B17">
        <w:rPr>
          <w:rFonts w:ascii="Arial" w:hAnsi="Arial" w:cs="Arial"/>
          <w:lang w:val="en-GB"/>
        </w:rPr>
        <w:t xml:space="preserve"> </w:t>
      </w:r>
    </w:p>
    <w:bookmarkEnd w:id="8"/>
    <w:p w14:paraId="7DB80E35" w14:textId="20E6ACC4" w:rsidR="006A22B5" w:rsidRPr="00DE1B17" w:rsidRDefault="006A22B5" w:rsidP="00572478">
      <w:pPr>
        <w:jc w:val="both"/>
        <w:rPr>
          <w:rFonts w:ascii="Arial" w:hAnsi="Arial" w:cs="Arial"/>
          <w:lang w:val="en-GB"/>
        </w:rPr>
      </w:pPr>
      <w:r w:rsidRPr="00DE1B17">
        <w:rPr>
          <w:rFonts w:ascii="Arial" w:hAnsi="Arial" w:cs="Arial"/>
          <w:lang w:val="en-GB"/>
        </w:rPr>
        <w:t xml:space="preserve">Although </w:t>
      </w:r>
      <w:r w:rsidR="00657D1C" w:rsidRPr="00DE1B17">
        <w:rPr>
          <w:rFonts w:ascii="Arial" w:hAnsi="Arial" w:cs="Arial"/>
          <w:lang w:val="en-GB"/>
        </w:rPr>
        <w:t>riddle</w:t>
      </w:r>
      <w:r w:rsidR="007060E4" w:rsidRPr="00DE1B17">
        <w:rPr>
          <w:rFonts w:ascii="Arial" w:hAnsi="Arial" w:cs="Arial"/>
          <w:lang w:val="en-GB"/>
        </w:rPr>
        <w:t>d</w:t>
      </w:r>
      <w:r w:rsidR="00657D1C" w:rsidRPr="00DE1B17">
        <w:rPr>
          <w:rFonts w:ascii="Arial" w:hAnsi="Arial" w:cs="Arial"/>
          <w:lang w:val="en-GB"/>
        </w:rPr>
        <w:t xml:space="preserve"> by several methodological issues, industry surveys unanimously </w:t>
      </w:r>
      <w:r w:rsidR="007060E4" w:rsidRPr="00DE1B17">
        <w:rPr>
          <w:rFonts w:ascii="Arial" w:hAnsi="Arial" w:cs="Arial"/>
          <w:lang w:val="en-GB"/>
        </w:rPr>
        <w:t>conclude a cyber security skills shortage is well underway.</w:t>
      </w:r>
      <w:r w:rsidR="007060E4" w:rsidRPr="00DE1B17">
        <w:rPr>
          <w:rStyle w:val="FootnoteReference"/>
          <w:rFonts w:ascii="Arial" w:hAnsi="Arial" w:cs="Arial"/>
          <w:lang w:val="en-GB"/>
        </w:rPr>
        <w:footnoteReference w:id="5"/>
      </w:r>
    </w:p>
    <w:p w14:paraId="3BEE01FC" w14:textId="633055DD" w:rsidR="006A22B5" w:rsidRPr="00DE1B17" w:rsidRDefault="0032342C" w:rsidP="00572478">
      <w:pPr>
        <w:jc w:val="both"/>
        <w:rPr>
          <w:rFonts w:ascii="Arial" w:hAnsi="Arial" w:cs="Arial"/>
          <w:lang w:val="en-GB"/>
        </w:rPr>
      </w:pPr>
      <w:r w:rsidRPr="00DE1B17">
        <w:rPr>
          <w:rFonts w:ascii="Arial" w:hAnsi="Arial" w:cs="Arial"/>
          <w:lang w:val="en-GB"/>
        </w:rPr>
        <w:t xml:space="preserve">The </w:t>
      </w:r>
      <w:r w:rsidR="00086CB7" w:rsidRPr="00DE1B17">
        <w:rPr>
          <w:rFonts w:ascii="Arial" w:hAnsi="Arial" w:cs="Arial"/>
          <w:lang w:val="en-GB"/>
        </w:rPr>
        <w:t>2019</w:t>
      </w:r>
      <w:r w:rsidR="00691733" w:rsidRPr="00DE1B17">
        <w:rPr>
          <w:rFonts w:ascii="Arial" w:hAnsi="Arial" w:cs="Arial"/>
          <w:lang w:val="en-GB"/>
        </w:rPr>
        <w:t xml:space="preserve"> annual </w:t>
      </w:r>
      <w:r w:rsidRPr="00DE1B17">
        <w:rPr>
          <w:rFonts w:ascii="Arial" w:hAnsi="Arial" w:cs="Arial"/>
          <w:lang w:val="en-GB"/>
        </w:rPr>
        <w:t xml:space="preserve">Enterprise Strategy Group and Information Systems Security Association </w:t>
      </w:r>
      <w:r w:rsidR="000D68FD" w:rsidRPr="00DE1B17">
        <w:rPr>
          <w:rFonts w:ascii="Arial" w:hAnsi="Arial" w:cs="Arial"/>
          <w:lang w:val="en-GB"/>
        </w:rPr>
        <w:t>reports</w:t>
      </w:r>
      <w:r w:rsidRPr="00DE1B17">
        <w:rPr>
          <w:rFonts w:ascii="Arial" w:hAnsi="Arial" w:cs="Arial"/>
          <w:lang w:val="en-GB"/>
        </w:rPr>
        <w:t xml:space="preserve"> that the cyber security skills shortage </w:t>
      </w:r>
      <w:r w:rsidR="000D68FD" w:rsidRPr="00DE1B17">
        <w:rPr>
          <w:rFonts w:ascii="Arial" w:hAnsi="Arial" w:cs="Arial"/>
          <w:lang w:val="en-GB"/>
        </w:rPr>
        <w:t>has</w:t>
      </w:r>
      <w:r w:rsidRPr="00DE1B17">
        <w:rPr>
          <w:rFonts w:ascii="Arial" w:hAnsi="Arial" w:cs="Arial"/>
          <w:lang w:val="en-GB"/>
        </w:rPr>
        <w:t xml:space="preserve"> an impact for 74% of organizations</w:t>
      </w:r>
      <w:r w:rsidR="007804EB" w:rsidRPr="00DE1B17">
        <w:rPr>
          <w:rFonts w:ascii="Arial" w:hAnsi="Arial" w:cs="Arial"/>
          <w:lang w:val="en-GB"/>
        </w:rPr>
        <w:t xml:space="preserve">. The main consequences of the CSSS are </w:t>
      </w:r>
      <w:r w:rsidRPr="00DE1B17">
        <w:rPr>
          <w:rFonts w:ascii="Arial" w:hAnsi="Arial" w:cs="Arial"/>
          <w:lang w:val="en-GB"/>
        </w:rPr>
        <w:t>increased workload on existing stuff</w:t>
      </w:r>
      <w:r w:rsidR="007804EB" w:rsidRPr="00DE1B17">
        <w:rPr>
          <w:rFonts w:ascii="Arial" w:hAnsi="Arial" w:cs="Arial"/>
          <w:lang w:val="en-GB"/>
        </w:rPr>
        <w:t xml:space="preserve">, </w:t>
      </w:r>
      <w:r w:rsidRPr="00DE1B17">
        <w:rPr>
          <w:rFonts w:ascii="Arial" w:hAnsi="Arial" w:cs="Arial"/>
          <w:lang w:val="en-GB"/>
        </w:rPr>
        <w:t>inability to train</w:t>
      </w:r>
      <w:r w:rsidR="007804EB" w:rsidRPr="00DE1B17">
        <w:rPr>
          <w:rFonts w:ascii="Arial" w:hAnsi="Arial" w:cs="Arial"/>
          <w:lang w:val="en-GB"/>
        </w:rPr>
        <w:t xml:space="preserve"> </w:t>
      </w:r>
      <w:r w:rsidR="000B277F" w:rsidRPr="00DE1B17">
        <w:rPr>
          <w:rFonts w:ascii="Arial" w:hAnsi="Arial" w:cs="Arial"/>
          <w:lang w:val="en-GB"/>
        </w:rPr>
        <w:t>or</w:t>
      </w:r>
      <w:r w:rsidR="007804EB" w:rsidRPr="00DE1B17">
        <w:rPr>
          <w:rFonts w:ascii="Arial" w:hAnsi="Arial" w:cs="Arial"/>
          <w:lang w:val="en-GB"/>
        </w:rPr>
        <w:t xml:space="preserve"> to </w:t>
      </w:r>
      <w:r w:rsidRPr="00DE1B17">
        <w:rPr>
          <w:rFonts w:ascii="Arial" w:hAnsi="Arial" w:cs="Arial"/>
          <w:lang w:val="en-GB"/>
        </w:rPr>
        <w:t xml:space="preserve">learn new technologies </w:t>
      </w:r>
      <w:r w:rsidR="00086CB7" w:rsidRPr="00DE1B17">
        <w:rPr>
          <w:rFonts w:ascii="Arial" w:hAnsi="Arial" w:cs="Arial"/>
          <w:lang w:val="en-GB"/>
        </w:rPr>
        <w:t xml:space="preserve">as well as </w:t>
      </w:r>
      <w:r w:rsidRPr="00DE1B17">
        <w:rPr>
          <w:rFonts w:ascii="Arial" w:hAnsi="Arial" w:cs="Arial"/>
          <w:lang w:val="en-GB"/>
        </w:rPr>
        <w:t xml:space="preserve">aggressive recruitment </w:t>
      </w:r>
      <w:r w:rsidR="00086CB7" w:rsidRPr="00DE1B17">
        <w:rPr>
          <w:rFonts w:ascii="Arial" w:hAnsi="Arial" w:cs="Arial"/>
          <w:lang w:val="en-GB"/>
        </w:rPr>
        <w:t xml:space="preserve">approaches </w:t>
      </w:r>
      <w:r w:rsidRPr="00DE1B17">
        <w:rPr>
          <w:rFonts w:ascii="Arial" w:hAnsi="Arial" w:cs="Arial"/>
          <w:lang w:val="en-GB"/>
        </w:rPr>
        <w:t>by head-hunters (Oltsik, 2019).</w:t>
      </w:r>
      <w:r w:rsidRPr="00DE1B17">
        <w:rPr>
          <w:rStyle w:val="FootnoteReference"/>
          <w:rFonts w:ascii="Arial" w:hAnsi="Arial" w:cs="Arial"/>
          <w:lang w:val="en-GB"/>
        </w:rPr>
        <w:footnoteReference w:id="6"/>
      </w:r>
      <w:r w:rsidR="002324F3" w:rsidRPr="00DE1B17">
        <w:rPr>
          <w:rFonts w:ascii="Arial" w:hAnsi="Arial" w:cs="Arial"/>
          <w:lang w:val="en-GB"/>
        </w:rPr>
        <w:t xml:space="preserve"> </w:t>
      </w:r>
    </w:p>
    <w:p w14:paraId="02E43F97" w14:textId="505AD886" w:rsidR="006A22B5" w:rsidRPr="00DE1B17" w:rsidRDefault="0032342C" w:rsidP="00572478">
      <w:pPr>
        <w:jc w:val="both"/>
        <w:rPr>
          <w:rFonts w:ascii="Arial" w:hAnsi="Arial" w:cs="Arial"/>
          <w:lang w:val="en-GB"/>
        </w:rPr>
      </w:pPr>
      <w:r w:rsidRPr="00DE1B17">
        <w:rPr>
          <w:rFonts w:ascii="Arial" w:hAnsi="Arial" w:cs="Arial"/>
          <w:lang w:val="en-GB"/>
        </w:rPr>
        <w:t>Similarly,</w:t>
      </w:r>
      <w:r w:rsidR="0071185B" w:rsidRPr="00DE1B17">
        <w:rPr>
          <w:rFonts w:ascii="Arial" w:hAnsi="Arial" w:cs="Arial"/>
          <w:lang w:val="en-GB"/>
        </w:rPr>
        <w:t xml:space="preserve"> the</w:t>
      </w:r>
      <w:r w:rsidRPr="00DE1B17">
        <w:rPr>
          <w:rFonts w:ascii="Arial" w:hAnsi="Arial" w:cs="Arial"/>
          <w:lang w:val="en-GB"/>
        </w:rPr>
        <w:t xml:space="preserve"> </w:t>
      </w:r>
      <w:r w:rsidR="0071185B" w:rsidRPr="00DE1B17">
        <w:rPr>
          <w:rFonts w:ascii="Arial" w:hAnsi="Arial" w:cs="Arial"/>
          <w:lang w:val="en-GB"/>
        </w:rPr>
        <w:t>Information Systems Audit and Control Association</w:t>
      </w:r>
      <w:r w:rsidR="0071185B" w:rsidRPr="00DE1B17" w:rsidDel="0071185B">
        <w:rPr>
          <w:rFonts w:ascii="Arial" w:hAnsi="Arial" w:cs="Arial"/>
          <w:lang w:val="en-GB"/>
        </w:rPr>
        <w:t xml:space="preserve"> </w:t>
      </w:r>
      <w:r w:rsidRPr="00DE1B17">
        <w:rPr>
          <w:rFonts w:ascii="Arial" w:hAnsi="Arial" w:cs="Arial"/>
          <w:lang w:val="en-GB"/>
        </w:rPr>
        <w:t xml:space="preserve">found that 58% of </w:t>
      </w:r>
      <w:r w:rsidR="000D68FD" w:rsidRPr="00DE1B17">
        <w:rPr>
          <w:rFonts w:ascii="Arial" w:hAnsi="Arial" w:cs="Arial"/>
          <w:lang w:val="en-GB"/>
        </w:rPr>
        <w:t>organisations</w:t>
      </w:r>
      <w:r w:rsidRPr="00DE1B17">
        <w:rPr>
          <w:rFonts w:ascii="Arial" w:hAnsi="Arial" w:cs="Arial"/>
          <w:lang w:val="en-GB"/>
        </w:rPr>
        <w:t xml:space="preserve"> have unfilled cyber security vacancies and that for 60% of </w:t>
      </w:r>
      <w:r w:rsidR="000D68FD" w:rsidRPr="00DE1B17">
        <w:rPr>
          <w:rFonts w:ascii="Arial" w:hAnsi="Arial" w:cs="Arial"/>
          <w:lang w:val="en-GB"/>
        </w:rPr>
        <w:t>them</w:t>
      </w:r>
      <w:r w:rsidRPr="00DE1B17">
        <w:rPr>
          <w:rFonts w:ascii="Arial" w:hAnsi="Arial" w:cs="Arial"/>
          <w:lang w:val="en-GB"/>
        </w:rPr>
        <w:t xml:space="preserve"> it takes a minimum of three months before a position is filled. The main reason that keeps these positions unfilled is the apparent lack of qualified professionals applying</w:t>
      </w:r>
      <w:r w:rsidR="000B277F" w:rsidRPr="00DE1B17">
        <w:rPr>
          <w:rFonts w:ascii="Arial" w:hAnsi="Arial" w:cs="Arial"/>
          <w:lang w:val="en-GB"/>
        </w:rPr>
        <w:t>,</w:t>
      </w:r>
      <w:r w:rsidRPr="00DE1B17">
        <w:rPr>
          <w:rFonts w:ascii="Arial" w:hAnsi="Arial" w:cs="Arial"/>
          <w:lang w:val="en-GB"/>
        </w:rPr>
        <w:t xml:space="preserve"> with 29% of organizations reporting less than 25% of “well</w:t>
      </w:r>
      <w:r w:rsidR="00C50540" w:rsidRPr="00DE1B17">
        <w:rPr>
          <w:rFonts w:ascii="Arial" w:hAnsi="Arial" w:cs="Arial"/>
          <w:lang w:val="en-GB"/>
        </w:rPr>
        <w:t>-</w:t>
      </w:r>
      <w:r w:rsidRPr="00DE1B17">
        <w:rPr>
          <w:rFonts w:ascii="Arial" w:hAnsi="Arial" w:cs="Arial"/>
          <w:lang w:val="en-GB"/>
        </w:rPr>
        <w:t>qualified” candidates for job posting</w:t>
      </w:r>
      <w:r w:rsidRPr="00DE1B17">
        <w:rPr>
          <w:rStyle w:val="FootnoteReference"/>
          <w:rFonts w:ascii="Arial" w:hAnsi="Arial" w:cs="Arial"/>
          <w:lang w:val="en-GB"/>
        </w:rPr>
        <w:footnoteReference w:id="7"/>
      </w:r>
      <w:r w:rsidR="00532E88" w:rsidRPr="00DE1B17">
        <w:rPr>
          <w:rFonts w:ascii="Arial" w:hAnsi="Arial" w:cs="Arial"/>
          <w:lang w:val="en-GB"/>
        </w:rPr>
        <w:t xml:space="preserve"> (ISACA, 2019).</w:t>
      </w:r>
      <w:r w:rsidR="002324F3" w:rsidRPr="00DE1B17">
        <w:rPr>
          <w:rFonts w:ascii="Arial" w:hAnsi="Arial" w:cs="Arial"/>
          <w:lang w:val="en-GB"/>
        </w:rPr>
        <w:t xml:space="preserve"> </w:t>
      </w:r>
    </w:p>
    <w:p w14:paraId="39C71731" w14:textId="6299B7C7" w:rsidR="007C4AD4" w:rsidRPr="00DE1B17" w:rsidRDefault="007C4AD4" w:rsidP="002A6C7B">
      <w:pPr>
        <w:jc w:val="both"/>
        <w:rPr>
          <w:rFonts w:ascii="Arial" w:hAnsi="Arial" w:cs="Arial"/>
          <w:lang w:val="en-GB"/>
        </w:rPr>
      </w:pPr>
      <w:r w:rsidRPr="00DE1B17">
        <w:rPr>
          <w:rFonts w:ascii="Arial" w:hAnsi="Arial" w:cs="Arial"/>
          <w:lang w:val="en-GB"/>
        </w:rPr>
        <w:t xml:space="preserve">Finally, the 2019 (ISC)² Cybersecurity workforce study </w:t>
      </w:r>
      <w:r w:rsidR="00426789" w:rsidRPr="00DE1B17">
        <w:rPr>
          <w:rFonts w:ascii="Arial" w:hAnsi="Arial" w:cs="Arial"/>
          <w:lang w:val="en-GB"/>
        </w:rPr>
        <w:t>estimated</w:t>
      </w:r>
      <w:r w:rsidRPr="00DE1B17">
        <w:rPr>
          <w:rFonts w:ascii="Arial" w:hAnsi="Arial" w:cs="Arial"/>
          <w:lang w:val="en-GB"/>
        </w:rPr>
        <w:t xml:space="preserve"> </w:t>
      </w:r>
      <w:r w:rsidR="00FF1316" w:rsidRPr="00DE1B17">
        <w:rPr>
          <w:rFonts w:ascii="Arial" w:hAnsi="Arial" w:cs="Arial"/>
          <w:lang w:val="en-GB"/>
        </w:rPr>
        <w:t>the current</w:t>
      </w:r>
      <w:r w:rsidR="00426789" w:rsidRPr="00DE1B17">
        <w:rPr>
          <w:rFonts w:ascii="Arial" w:hAnsi="Arial" w:cs="Arial"/>
          <w:lang w:val="en-GB"/>
        </w:rPr>
        <w:t xml:space="preserve"> global</w:t>
      </w:r>
      <w:r w:rsidR="00FF1316" w:rsidRPr="00DE1B17">
        <w:rPr>
          <w:rFonts w:ascii="Arial" w:hAnsi="Arial" w:cs="Arial"/>
          <w:lang w:val="en-GB"/>
        </w:rPr>
        <w:t xml:space="preserve"> workforce shortage to be around 4.07 million</w:t>
      </w:r>
      <w:r w:rsidRPr="00DE1B17">
        <w:rPr>
          <w:rFonts w:ascii="Arial" w:hAnsi="Arial" w:cs="Arial"/>
          <w:lang w:val="en-GB"/>
        </w:rPr>
        <w:t xml:space="preserve"> </w:t>
      </w:r>
      <w:r w:rsidR="00426789" w:rsidRPr="00DE1B17">
        <w:rPr>
          <w:rFonts w:ascii="Arial" w:hAnsi="Arial" w:cs="Arial"/>
          <w:lang w:val="en-GB"/>
        </w:rPr>
        <w:t xml:space="preserve">and that </w:t>
      </w:r>
      <w:r w:rsidRPr="00DE1B17">
        <w:rPr>
          <w:rFonts w:ascii="Arial" w:hAnsi="Arial" w:cs="Arial"/>
          <w:lang w:val="en-GB"/>
        </w:rPr>
        <w:t>the global cyber security workforce would need to grow by 145% to meet the labour market’s demands.</w:t>
      </w:r>
      <w:r w:rsidR="00426789" w:rsidRPr="00DE1B17">
        <w:rPr>
          <w:rFonts w:ascii="Arial" w:hAnsi="Arial" w:cs="Arial"/>
          <w:lang w:val="en-GB"/>
        </w:rPr>
        <w:t xml:space="preserve"> Approximately 65% of organisation who replied to the survey say they have a </w:t>
      </w:r>
      <w:r w:rsidR="002A6C7B" w:rsidRPr="00DE1B17">
        <w:rPr>
          <w:rFonts w:ascii="Arial" w:hAnsi="Arial" w:cs="Arial"/>
          <w:lang w:val="en-GB"/>
        </w:rPr>
        <w:t>shortage of staff for cyber security tasks; the Lack of skilled and experienced cybersecurity security personnel is the top concern among cyber security professionals and 51% of organisations claim that, because of the lack of personnel, they are between moderate or extreme risk of being breached.</w:t>
      </w:r>
      <w:r w:rsidR="005D3869" w:rsidRPr="00DE1B17">
        <w:rPr>
          <w:rFonts w:ascii="Arial" w:hAnsi="Arial" w:cs="Arial"/>
          <w:lang w:val="en-GB"/>
        </w:rPr>
        <w:t xml:space="preserve"> </w:t>
      </w:r>
    </w:p>
    <w:p w14:paraId="22219187" w14:textId="77777777" w:rsidR="00AF4E93" w:rsidRPr="00DE1B17" w:rsidRDefault="00AF4E93" w:rsidP="00572478">
      <w:pPr>
        <w:jc w:val="both"/>
        <w:rPr>
          <w:rFonts w:ascii="Arial" w:hAnsi="Arial" w:cs="Arial"/>
          <w:lang w:val="en-GB"/>
        </w:rPr>
      </w:pPr>
    </w:p>
    <w:p w14:paraId="7FB822DE" w14:textId="2D2CA1A4" w:rsidR="00532E88" w:rsidRPr="00DE1B17" w:rsidRDefault="00001254" w:rsidP="00001254">
      <w:pPr>
        <w:pStyle w:val="Heading2"/>
        <w:rPr>
          <w:rFonts w:ascii="Arial" w:hAnsi="Arial" w:cs="Arial"/>
          <w:lang w:val="en-GB"/>
        </w:rPr>
      </w:pPr>
      <w:bookmarkStart w:id="9" w:name="_Toc25507474"/>
      <w:r w:rsidRPr="00DE1B17">
        <w:rPr>
          <w:rFonts w:ascii="Arial" w:hAnsi="Arial" w:cs="Arial"/>
          <w:lang w:val="en-GB"/>
        </w:rPr>
        <w:t>The cyber security skills shortage in the European Union</w:t>
      </w:r>
      <w:bookmarkEnd w:id="9"/>
    </w:p>
    <w:p w14:paraId="06637199" w14:textId="514C44D3" w:rsidR="0032342C" w:rsidRPr="00DE1B17" w:rsidRDefault="0032342C" w:rsidP="00572478">
      <w:pPr>
        <w:jc w:val="both"/>
        <w:rPr>
          <w:rFonts w:ascii="Arial" w:hAnsi="Arial" w:cs="Arial"/>
          <w:lang w:val="en-GB"/>
        </w:rPr>
      </w:pPr>
      <w:bookmarkStart w:id="10" w:name="_Hlk24918097"/>
      <w:r w:rsidRPr="00DE1B17">
        <w:rPr>
          <w:rFonts w:ascii="Arial" w:hAnsi="Arial" w:cs="Arial"/>
          <w:lang w:val="en-GB"/>
        </w:rPr>
        <w:t xml:space="preserve">There is usually a dearth </w:t>
      </w:r>
      <w:r w:rsidR="001740C0" w:rsidRPr="00DE1B17">
        <w:rPr>
          <w:rFonts w:ascii="Arial" w:hAnsi="Arial" w:cs="Arial"/>
          <w:lang w:val="en-GB"/>
        </w:rPr>
        <w:t xml:space="preserve">of data on </w:t>
      </w:r>
      <w:r w:rsidRPr="00DE1B17">
        <w:rPr>
          <w:rFonts w:ascii="Arial" w:hAnsi="Arial" w:cs="Arial"/>
          <w:lang w:val="en-GB"/>
        </w:rPr>
        <w:t xml:space="preserve">the cyber security skills shortage in the </w:t>
      </w:r>
      <w:r w:rsidR="00001634" w:rsidRPr="00DE1B17">
        <w:rPr>
          <w:rFonts w:ascii="Arial" w:hAnsi="Arial" w:cs="Arial"/>
          <w:lang w:val="en-GB"/>
        </w:rPr>
        <w:t>EU</w:t>
      </w:r>
      <w:r w:rsidRPr="00DE1B17">
        <w:rPr>
          <w:rFonts w:ascii="Arial" w:hAnsi="Arial" w:cs="Arial"/>
          <w:lang w:val="en-GB"/>
        </w:rPr>
        <w:t xml:space="preserve">, but most specific information can </w:t>
      </w:r>
      <w:r w:rsidR="0050670D" w:rsidRPr="00DE1B17">
        <w:rPr>
          <w:rFonts w:ascii="Arial" w:hAnsi="Arial" w:cs="Arial"/>
          <w:lang w:val="en-GB"/>
        </w:rPr>
        <w:t xml:space="preserve">usually </w:t>
      </w:r>
      <w:r w:rsidRPr="00DE1B17">
        <w:rPr>
          <w:rFonts w:ascii="Arial" w:hAnsi="Arial" w:cs="Arial"/>
          <w:lang w:val="en-GB"/>
        </w:rPr>
        <w:t xml:space="preserve">be found </w:t>
      </w:r>
      <w:r w:rsidR="0050670D" w:rsidRPr="00DE1B17">
        <w:rPr>
          <w:rFonts w:ascii="Arial" w:hAnsi="Arial" w:cs="Arial"/>
          <w:lang w:val="en-GB"/>
        </w:rPr>
        <w:t>in some selected</w:t>
      </w:r>
      <w:r w:rsidRPr="00DE1B17">
        <w:rPr>
          <w:rFonts w:ascii="Arial" w:hAnsi="Arial" w:cs="Arial"/>
          <w:lang w:val="en-GB"/>
        </w:rPr>
        <w:t xml:space="preserve"> industry </w:t>
      </w:r>
      <w:r w:rsidR="001740C0" w:rsidRPr="00DE1B17">
        <w:rPr>
          <w:rFonts w:ascii="Arial" w:hAnsi="Arial" w:cs="Arial"/>
          <w:lang w:val="en-GB"/>
        </w:rPr>
        <w:t>r</w:t>
      </w:r>
      <w:r w:rsidRPr="00DE1B17">
        <w:rPr>
          <w:rFonts w:ascii="Arial" w:hAnsi="Arial" w:cs="Arial"/>
          <w:lang w:val="en-GB"/>
        </w:rPr>
        <w:t>eports</w:t>
      </w:r>
      <w:r w:rsidR="00001634" w:rsidRPr="00DE1B17">
        <w:rPr>
          <w:rFonts w:ascii="Arial" w:hAnsi="Arial" w:cs="Arial"/>
          <w:lang w:val="en-GB"/>
        </w:rPr>
        <w:t xml:space="preserve">, in some national policy documents </w:t>
      </w:r>
      <w:r w:rsidR="002E5CD1" w:rsidRPr="00DE1B17">
        <w:rPr>
          <w:rFonts w:ascii="Arial" w:hAnsi="Arial" w:cs="Arial"/>
          <w:lang w:val="en-GB"/>
        </w:rPr>
        <w:t xml:space="preserve">and </w:t>
      </w:r>
      <w:r w:rsidR="00F7586C" w:rsidRPr="00DE1B17">
        <w:rPr>
          <w:rFonts w:ascii="Arial" w:hAnsi="Arial" w:cs="Arial"/>
          <w:lang w:val="en-GB"/>
        </w:rPr>
        <w:t>in</w:t>
      </w:r>
      <w:r w:rsidRPr="00DE1B17">
        <w:rPr>
          <w:rFonts w:ascii="Arial" w:hAnsi="Arial" w:cs="Arial"/>
          <w:lang w:val="en-GB"/>
        </w:rPr>
        <w:t xml:space="preserve"> research</w:t>
      </w:r>
      <w:r w:rsidR="000B277F" w:rsidRPr="00DE1B17">
        <w:rPr>
          <w:rFonts w:ascii="Arial" w:hAnsi="Arial" w:cs="Arial"/>
          <w:lang w:val="en-GB"/>
        </w:rPr>
        <w:t xml:space="preserve"> conducted </w:t>
      </w:r>
      <w:r w:rsidR="003F65EA" w:rsidRPr="00DE1B17">
        <w:rPr>
          <w:rFonts w:ascii="Arial" w:hAnsi="Arial" w:cs="Arial"/>
          <w:lang w:val="en-GB"/>
        </w:rPr>
        <w:t>nationally</w:t>
      </w:r>
      <w:r w:rsidRPr="00DE1B17">
        <w:rPr>
          <w:rFonts w:ascii="Arial" w:hAnsi="Arial" w:cs="Arial"/>
          <w:lang w:val="en-GB"/>
        </w:rPr>
        <w:t>.</w:t>
      </w:r>
    </w:p>
    <w:bookmarkEnd w:id="10"/>
    <w:p w14:paraId="4C6CB28B" w14:textId="464707C3" w:rsidR="008C0739" w:rsidRPr="00DE1B17" w:rsidRDefault="008C0739" w:rsidP="00572478">
      <w:pPr>
        <w:jc w:val="both"/>
        <w:rPr>
          <w:rFonts w:ascii="Arial" w:hAnsi="Arial" w:cs="Arial"/>
          <w:lang w:val="en-GB"/>
        </w:rPr>
      </w:pPr>
      <w:r w:rsidRPr="00DE1B17">
        <w:rPr>
          <w:rFonts w:ascii="Arial" w:hAnsi="Arial" w:cs="Arial"/>
          <w:lang w:val="en-GB"/>
        </w:rPr>
        <w:t>In 2017, the E</w:t>
      </w:r>
      <w:r w:rsidR="00C833AF" w:rsidRPr="00DE1B17">
        <w:rPr>
          <w:rFonts w:ascii="Arial" w:hAnsi="Arial" w:cs="Arial"/>
          <w:lang w:val="en-GB"/>
        </w:rPr>
        <w:t>uropean Commission</w:t>
      </w:r>
      <w:r w:rsidR="003F65EA" w:rsidRPr="00DE1B17">
        <w:rPr>
          <w:rFonts w:ascii="Arial" w:hAnsi="Arial" w:cs="Arial"/>
          <w:lang w:val="en-GB"/>
        </w:rPr>
        <w:t xml:space="preserve"> (EC)</w:t>
      </w:r>
      <w:r w:rsidR="00C833AF" w:rsidRPr="00DE1B17">
        <w:rPr>
          <w:rFonts w:ascii="Arial" w:hAnsi="Arial" w:cs="Arial"/>
          <w:lang w:val="en-GB"/>
        </w:rPr>
        <w:t xml:space="preserve"> </w:t>
      </w:r>
      <w:r w:rsidR="003F65EA" w:rsidRPr="00DE1B17">
        <w:rPr>
          <w:rFonts w:ascii="Arial" w:hAnsi="Arial" w:cs="Arial"/>
          <w:lang w:val="en-GB"/>
        </w:rPr>
        <w:t>found that the main reason why member states had uneven operational capabilities when establishing CERTs were</w:t>
      </w:r>
      <w:r w:rsidR="00C833AF" w:rsidRPr="00DE1B17">
        <w:rPr>
          <w:rFonts w:ascii="Arial" w:hAnsi="Arial" w:cs="Arial"/>
          <w:lang w:val="en-GB"/>
        </w:rPr>
        <w:t xml:space="preserve"> due to a cybersecurity skills gap experienced across the EU</w:t>
      </w:r>
      <w:r w:rsidR="004F4188" w:rsidRPr="00DE1B17">
        <w:rPr>
          <w:rFonts w:ascii="Arial" w:hAnsi="Arial" w:cs="Arial"/>
          <w:lang w:val="en-GB"/>
        </w:rPr>
        <w:t>.</w:t>
      </w:r>
      <w:r w:rsidR="004917E8" w:rsidRPr="00DE1B17">
        <w:rPr>
          <w:rFonts w:ascii="Arial" w:hAnsi="Arial" w:cs="Arial"/>
          <w:lang w:val="en-GB"/>
        </w:rPr>
        <w:t xml:space="preserve"> </w:t>
      </w:r>
      <w:r w:rsidR="003F65EA" w:rsidRPr="00DE1B17">
        <w:rPr>
          <w:rFonts w:ascii="Arial" w:hAnsi="Arial" w:cs="Arial"/>
          <w:lang w:val="en-GB"/>
        </w:rPr>
        <w:t>C</w:t>
      </w:r>
      <w:r w:rsidR="004917E8" w:rsidRPr="00DE1B17">
        <w:rPr>
          <w:rFonts w:ascii="Arial" w:hAnsi="Arial" w:cs="Arial"/>
          <w:lang w:val="en-GB"/>
        </w:rPr>
        <w:t>onsultations with member states</w:t>
      </w:r>
      <w:r w:rsidR="003F65EA" w:rsidRPr="00DE1B17">
        <w:rPr>
          <w:rFonts w:ascii="Arial" w:hAnsi="Arial" w:cs="Arial"/>
          <w:lang w:val="en-GB"/>
        </w:rPr>
        <w:t xml:space="preserve"> had</w:t>
      </w:r>
      <w:r w:rsidR="004917E8" w:rsidRPr="00DE1B17">
        <w:rPr>
          <w:rFonts w:ascii="Arial" w:hAnsi="Arial" w:cs="Arial"/>
          <w:lang w:val="en-GB"/>
        </w:rPr>
        <w:t xml:space="preserve"> </w:t>
      </w:r>
      <w:r w:rsidR="0014724F" w:rsidRPr="00DE1B17">
        <w:rPr>
          <w:rFonts w:ascii="Arial" w:hAnsi="Arial" w:cs="Arial"/>
          <w:lang w:val="en-GB"/>
        </w:rPr>
        <w:t xml:space="preserve">identified “cybersecurity awareness and skills gap in the population” </w:t>
      </w:r>
      <w:r w:rsidR="00DE1B17" w:rsidRPr="00DE1B17">
        <w:rPr>
          <w:rFonts w:ascii="Arial" w:hAnsi="Arial" w:cs="Arial"/>
          <w:lang w:val="en-GB"/>
        </w:rPr>
        <w:t>as among</w:t>
      </w:r>
      <w:r w:rsidR="0014724F" w:rsidRPr="00DE1B17">
        <w:rPr>
          <w:rFonts w:ascii="Arial" w:hAnsi="Arial" w:cs="Arial"/>
          <w:lang w:val="en-GB"/>
        </w:rPr>
        <w:t xml:space="preserve"> the main gaps in building a secure cyber space.</w:t>
      </w:r>
      <w:r w:rsidR="00CB4A66" w:rsidRPr="00DE1B17">
        <w:rPr>
          <w:rFonts w:ascii="Arial" w:hAnsi="Arial" w:cs="Arial"/>
          <w:lang w:val="en-GB"/>
        </w:rPr>
        <w:t xml:space="preserve"> In sum, “</w:t>
      </w:r>
      <w:r w:rsidR="003F65EA" w:rsidRPr="00DE1B17">
        <w:rPr>
          <w:rFonts w:ascii="Arial" w:hAnsi="Arial" w:cs="Arial"/>
          <w:lang w:val="en-GB"/>
        </w:rPr>
        <w:t>notwithstanding the availability of almost</w:t>
      </w:r>
      <w:r w:rsidR="00CB4A66" w:rsidRPr="00DE1B17">
        <w:rPr>
          <w:rFonts w:ascii="Arial" w:hAnsi="Arial" w:cs="Arial"/>
          <w:lang w:val="en-GB"/>
        </w:rPr>
        <w:t xml:space="preserve"> 500 university courses and trainings </w:t>
      </w:r>
      <w:r w:rsidR="00CB4A66" w:rsidRPr="00DE1B17">
        <w:rPr>
          <w:rFonts w:ascii="Arial" w:hAnsi="Arial" w:cs="Arial"/>
          <w:lang w:val="en-GB"/>
        </w:rPr>
        <w:lastRenderedPageBreak/>
        <w:t xml:space="preserve">across Europe, </w:t>
      </w:r>
      <w:r w:rsidR="003F65EA" w:rsidRPr="00DE1B17">
        <w:rPr>
          <w:rFonts w:ascii="Arial" w:hAnsi="Arial" w:cs="Arial"/>
          <w:lang w:val="en-GB"/>
        </w:rPr>
        <w:t>“</w:t>
      </w:r>
      <w:r w:rsidR="00CB4A66" w:rsidRPr="00DE1B17">
        <w:rPr>
          <w:rFonts w:ascii="Arial" w:hAnsi="Arial" w:cs="Arial"/>
          <w:lang w:val="en-GB"/>
        </w:rPr>
        <w:t>the cybersecurity skills gap across all sectors remains a major challenge and talent pool is not keeping up the pace” (European Commission, 2013 strategy assessment).</w:t>
      </w:r>
    </w:p>
    <w:p w14:paraId="73357201" w14:textId="7B3B7199" w:rsidR="00447174" w:rsidRPr="00DE1B17" w:rsidRDefault="00706ABC" w:rsidP="0050670D">
      <w:pPr>
        <w:jc w:val="both"/>
        <w:rPr>
          <w:rFonts w:ascii="Arial" w:hAnsi="Arial" w:cs="Arial"/>
          <w:lang w:val="en-GB"/>
        </w:rPr>
      </w:pPr>
      <w:r w:rsidRPr="00DE1B17">
        <w:rPr>
          <w:rFonts w:ascii="Arial" w:hAnsi="Arial" w:cs="Arial"/>
          <w:lang w:val="en-GB"/>
        </w:rPr>
        <w:t>The 2019</w:t>
      </w:r>
      <w:r w:rsidR="0050670D" w:rsidRPr="00DE1B17">
        <w:rPr>
          <w:rFonts w:ascii="Arial" w:hAnsi="Arial" w:cs="Arial"/>
          <w:lang w:val="en-GB"/>
        </w:rPr>
        <w:t xml:space="preserve"> (ISC)² Cybersecurity Workforce study asserted that there </w:t>
      </w:r>
      <w:r w:rsidRPr="00DE1B17">
        <w:rPr>
          <w:rFonts w:ascii="Arial" w:hAnsi="Arial" w:cs="Arial"/>
          <w:lang w:val="en-GB"/>
        </w:rPr>
        <w:t xml:space="preserve">is </w:t>
      </w:r>
      <w:r w:rsidR="0050670D" w:rsidRPr="00DE1B17">
        <w:rPr>
          <w:rFonts w:ascii="Arial" w:hAnsi="Arial" w:cs="Arial"/>
          <w:lang w:val="en-GB"/>
        </w:rPr>
        <w:t xml:space="preserve">a shortage of approximately </w:t>
      </w:r>
      <w:r w:rsidRPr="00DE1B17">
        <w:rPr>
          <w:rFonts w:ascii="Arial" w:hAnsi="Arial" w:cs="Arial"/>
          <w:lang w:val="en-GB"/>
        </w:rPr>
        <w:t xml:space="preserve">291,000 cyber security professionals in Europe, up from the previous estimate of </w:t>
      </w:r>
      <w:r w:rsidR="0050670D" w:rsidRPr="00DE1B17">
        <w:rPr>
          <w:rFonts w:ascii="Arial" w:hAnsi="Arial" w:cs="Arial"/>
          <w:lang w:val="en-GB"/>
        </w:rPr>
        <w:t xml:space="preserve">142,000 professionals </w:t>
      </w:r>
      <w:r w:rsidRPr="00DE1B17">
        <w:rPr>
          <w:rFonts w:ascii="Arial" w:hAnsi="Arial" w:cs="Arial"/>
          <w:lang w:val="en-GB"/>
        </w:rPr>
        <w:t>that had been given in the 2018 report.</w:t>
      </w:r>
      <w:r w:rsidR="0050670D" w:rsidRPr="00DE1B17">
        <w:rPr>
          <w:rStyle w:val="FootnoteReference"/>
          <w:rFonts w:ascii="Arial" w:hAnsi="Arial" w:cs="Arial"/>
          <w:lang w:val="en-GB"/>
        </w:rPr>
        <w:footnoteReference w:id="8"/>
      </w:r>
    </w:p>
    <w:p w14:paraId="0C17BF49" w14:textId="50EDC6C3" w:rsidR="0050670D" w:rsidRPr="00DE1B17" w:rsidRDefault="00706ABC" w:rsidP="0050670D">
      <w:pPr>
        <w:keepNext/>
        <w:jc w:val="center"/>
        <w:rPr>
          <w:rFonts w:ascii="Arial" w:hAnsi="Arial" w:cs="Arial"/>
          <w:lang w:val="en-GB"/>
        </w:rPr>
      </w:pPr>
      <w:r w:rsidRPr="00DE1B17">
        <w:rPr>
          <w:rFonts w:ascii="Arial" w:hAnsi="Arial" w:cs="Arial"/>
          <w:noProof/>
          <w:lang w:val="en-GB" w:eastAsia="en-GB"/>
        </w:rPr>
        <w:drawing>
          <wp:inline distT="0" distB="0" distL="0" distR="0" wp14:anchorId="4CEF05EC" wp14:editId="09CA040E">
            <wp:extent cx="5943600" cy="3191510"/>
            <wp:effectExtent l="0" t="0" r="0" b="8890"/>
            <wp:docPr id="13" name="Picture 13" descr="Immagine che contiene mapp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0611FA90" w14:textId="7D25D40E" w:rsidR="0050670D" w:rsidRPr="00DE1B17" w:rsidRDefault="0050670D" w:rsidP="0050670D">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1</w:t>
      </w:r>
      <w:r w:rsidR="00C91880" w:rsidRPr="00DE1B17">
        <w:rPr>
          <w:rFonts w:ascii="Arial" w:hAnsi="Arial" w:cs="Arial"/>
          <w:noProof/>
          <w:lang w:val="en-GB"/>
        </w:rPr>
        <w:fldChar w:fldCharType="end"/>
      </w:r>
      <w:r w:rsidRPr="00DE1B17">
        <w:rPr>
          <w:rFonts w:ascii="Arial" w:hAnsi="Arial" w:cs="Arial"/>
          <w:lang w:val="en-GB"/>
        </w:rPr>
        <w:t xml:space="preserve"> </w:t>
      </w:r>
      <w:r w:rsidR="00706ABC" w:rsidRPr="00DE1B17">
        <w:rPr>
          <w:rFonts w:ascii="Arial" w:hAnsi="Arial" w:cs="Arial"/>
          <w:lang w:val="en-GB"/>
        </w:rPr>
        <w:t>The Cybersecurity Workforce Gap by Region</w:t>
      </w:r>
      <w:r w:rsidRPr="00DE1B17">
        <w:rPr>
          <w:rFonts w:ascii="Arial" w:hAnsi="Arial" w:cs="Arial"/>
          <w:lang w:val="en-GB"/>
        </w:rPr>
        <w:t xml:space="preserve">. Source: </w:t>
      </w:r>
      <w:r w:rsidR="00B25DEC" w:rsidRPr="00DE1B17">
        <w:rPr>
          <w:rFonts w:ascii="Arial" w:hAnsi="Arial" w:cs="Arial"/>
          <w:lang w:val="en-GB"/>
        </w:rPr>
        <w:t>(ISC)²</w:t>
      </w:r>
      <w:r w:rsidRPr="00DE1B17">
        <w:rPr>
          <w:rFonts w:ascii="Arial" w:hAnsi="Arial" w:cs="Arial"/>
          <w:lang w:val="en-GB"/>
        </w:rPr>
        <w:t>, 201</w:t>
      </w:r>
      <w:r w:rsidR="00706ABC" w:rsidRPr="00DE1B17">
        <w:rPr>
          <w:rFonts w:ascii="Arial" w:hAnsi="Arial" w:cs="Arial"/>
          <w:lang w:val="en-GB"/>
        </w:rPr>
        <w:t>9</w:t>
      </w:r>
    </w:p>
    <w:p w14:paraId="6A20119C" w14:textId="77777777" w:rsidR="0050670D" w:rsidRPr="00DE1B17" w:rsidRDefault="0050670D" w:rsidP="00572478">
      <w:pPr>
        <w:jc w:val="both"/>
        <w:rPr>
          <w:rFonts w:ascii="Arial" w:hAnsi="Arial" w:cs="Arial"/>
          <w:lang w:val="en-GB"/>
        </w:rPr>
      </w:pPr>
    </w:p>
    <w:p w14:paraId="16D362F6" w14:textId="32E9DDF9" w:rsidR="002E57D0" w:rsidRPr="00DE1B17" w:rsidRDefault="003A4988" w:rsidP="00572478">
      <w:pPr>
        <w:jc w:val="both"/>
        <w:rPr>
          <w:rFonts w:ascii="Arial" w:hAnsi="Arial" w:cs="Arial"/>
          <w:lang w:val="en-GB"/>
        </w:rPr>
      </w:pPr>
      <w:bookmarkStart w:id="11" w:name="_Hlk24918201"/>
      <w:r w:rsidRPr="00DE1B17">
        <w:rPr>
          <w:rFonts w:ascii="Arial" w:hAnsi="Arial" w:cs="Arial"/>
          <w:lang w:val="en-GB"/>
        </w:rPr>
        <w:t xml:space="preserve">An </w:t>
      </w:r>
      <w:r w:rsidR="0008543B" w:rsidRPr="00DE1B17">
        <w:rPr>
          <w:rFonts w:ascii="Arial" w:hAnsi="Arial" w:cs="Arial"/>
          <w:lang w:val="en-GB"/>
        </w:rPr>
        <w:t>IDC’s Western Europe Security Survey found that 97% of European Enterprises agree there is a cyber security skills shortage which is having a negative impact on the sector (Symantec, 2019)</w:t>
      </w:r>
      <w:r w:rsidR="00ED15BC" w:rsidRPr="00DE1B17">
        <w:rPr>
          <w:rFonts w:ascii="Arial" w:hAnsi="Arial" w:cs="Arial"/>
          <w:lang w:val="en-GB"/>
        </w:rPr>
        <w:t>. This is</w:t>
      </w:r>
      <w:r w:rsidR="00CC1602" w:rsidRPr="00DE1B17">
        <w:rPr>
          <w:rFonts w:ascii="Arial" w:hAnsi="Arial" w:cs="Arial"/>
          <w:lang w:val="en-GB"/>
        </w:rPr>
        <w:t xml:space="preserve"> in line with</w:t>
      </w:r>
      <w:r w:rsidR="00ED15BC" w:rsidRPr="00DE1B17">
        <w:rPr>
          <w:rFonts w:ascii="Arial" w:hAnsi="Arial" w:cs="Arial"/>
          <w:lang w:val="en-GB"/>
        </w:rPr>
        <w:t xml:space="preserve"> what</w:t>
      </w:r>
      <w:r w:rsidR="00CC1602" w:rsidRPr="00DE1B17">
        <w:rPr>
          <w:rFonts w:ascii="Arial" w:hAnsi="Arial" w:cs="Arial"/>
          <w:lang w:val="en-GB"/>
        </w:rPr>
        <w:t xml:space="preserve"> Kaspersky</w:t>
      </w:r>
      <w:r w:rsidR="00ED15BC" w:rsidRPr="00DE1B17">
        <w:rPr>
          <w:rFonts w:ascii="Arial" w:hAnsi="Arial" w:cs="Arial"/>
          <w:lang w:val="en-GB"/>
        </w:rPr>
        <w:t xml:space="preserve"> (2016)</w:t>
      </w:r>
      <w:r w:rsidRPr="00DE1B17">
        <w:rPr>
          <w:rFonts w:ascii="Arial" w:hAnsi="Arial" w:cs="Arial"/>
          <w:lang w:val="en-GB"/>
        </w:rPr>
        <w:t xml:space="preserve"> </w:t>
      </w:r>
      <w:r w:rsidR="00ED15BC" w:rsidRPr="00DE1B17">
        <w:rPr>
          <w:rFonts w:ascii="Arial" w:hAnsi="Arial" w:cs="Arial"/>
          <w:lang w:val="en-GB"/>
        </w:rPr>
        <w:t xml:space="preserve">claimed three years earlier, when the company found </w:t>
      </w:r>
      <w:r w:rsidR="0087168D" w:rsidRPr="00DE1B17">
        <w:rPr>
          <w:rFonts w:ascii="Arial" w:hAnsi="Arial" w:cs="Arial"/>
          <w:lang w:val="en-GB"/>
        </w:rPr>
        <w:t xml:space="preserve">that 96% of IT professionals </w:t>
      </w:r>
      <w:r w:rsidR="00B25DEC" w:rsidRPr="00DE1B17">
        <w:rPr>
          <w:rFonts w:ascii="Arial" w:hAnsi="Arial" w:cs="Arial"/>
          <w:lang w:val="en-GB"/>
        </w:rPr>
        <w:t xml:space="preserve">in Italy, France, Germany, the Netherlands and the United Kingdom (UK) </w:t>
      </w:r>
      <w:r w:rsidR="0087168D" w:rsidRPr="00DE1B17">
        <w:rPr>
          <w:rFonts w:ascii="Arial" w:hAnsi="Arial" w:cs="Arial"/>
          <w:lang w:val="en-GB"/>
        </w:rPr>
        <w:t>agree with the statement “it is difficult to find enough IT security professionals to recruit</w:t>
      </w:r>
      <w:r w:rsidRPr="00DE1B17">
        <w:rPr>
          <w:rFonts w:ascii="Arial" w:hAnsi="Arial" w:cs="Arial"/>
          <w:lang w:val="en-GB"/>
        </w:rPr>
        <w:t>.</w:t>
      </w:r>
      <w:r w:rsidR="00111622" w:rsidRPr="00DE1B17">
        <w:rPr>
          <w:rFonts w:ascii="Arial" w:hAnsi="Arial" w:cs="Arial"/>
          <w:lang w:val="en-GB"/>
        </w:rPr>
        <w:t>”</w:t>
      </w:r>
    </w:p>
    <w:bookmarkEnd w:id="11"/>
    <w:p w14:paraId="43D92DF1" w14:textId="77777777" w:rsidR="009D643B" w:rsidRPr="00DE1B17" w:rsidRDefault="009D643B" w:rsidP="00572478">
      <w:pPr>
        <w:jc w:val="both"/>
        <w:rPr>
          <w:rFonts w:ascii="Arial" w:hAnsi="Arial" w:cs="Arial"/>
          <w:lang w:val="en-GB"/>
        </w:rPr>
      </w:pPr>
    </w:p>
    <w:p w14:paraId="3420323A" w14:textId="77777777" w:rsidR="00CC1602" w:rsidRPr="00DE1B17" w:rsidRDefault="00CC1602" w:rsidP="00CC1602">
      <w:pPr>
        <w:keepNext/>
        <w:jc w:val="center"/>
        <w:rPr>
          <w:rFonts w:ascii="Arial" w:hAnsi="Arial" w:cs="Arial"/>
          <w:lang w:val="en-GB"/>
        </w:rPr>
      </w:pPr>
      <w:r w:rsidRPr="00DE1B17">
        <w:rPr>
          <w:rFonts w:ascii="Arial" w:hAnsi="Arial" w:cs="Arial"/>
          <w:noProof/>
          <w:lang w:val="en-GB" w:eastAsia="en-GB"/>
        </w:rPr>
        <w:lastRenderedPageBreak/>
        <w:drawing>
          <wp:inline distT="0" distB="0" distL="0" distR="0" wp14:anchorId="0E4912E8" wp14:editId="00C3B3F3">
            <wp:extent cx="5943600" cy="22967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6.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296795"/>
                    </a:xfrm>
                    <a:prstGeom prst="rect">
                      <a:avLst/>
                    </a:prstGeom>
                  </pic:spPr>
                </pic:pic>
              </a:graphicData>
            </a:graphic>
          </wp:inline>
        </w:drawing>
      </w:r>
    </w:p>
    <w:p w14:paraId="38AAFF67" w14:textId="142C6E35" w:rsidR="00E51489" w:rsidRPr="00DE1B17" w:rsidRDefault="00CC1602" w:rsidP="00B71E75">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2</w:t>
      </w:r>
      <w:r w:rsidR="00C91880" w:rsidRPr="00DE1B17">
        <w:rPr>
          <w:rFonts w:ascii="Arial" w:hAnsi="Arial" w:cs="Arial"/>
          <w:noProof/>
          <w:lang w:val="en-GB"/>
        </w:rPr>
        <w:fldChar w:fldCharType="end"/>
      </w:r>
      <w:r w:rsidRPr="00DE1B17">
        <w:rPr>
          <w:rFonts w:ascii="Arial" w:hAnsi="Arial" w:cs="Arial"/>
          <w:lang w:val="en-GB"/>
        </w:rPr>
        <w:t xml:space="preserve"> "To what extent do you agree with the following statement: it is difficult to find enough IT security professionals to recruit?" Source: Kaspersky, 2016.</w:t>
      </w:r>
    </w:p>
    <w:p w14:paraId="078CB21C" w14:textId="77777777" w:rsidR="00B71E75" w:rsidRPr="00DE1B17" w:rsidRDefault="00B71E75" w:rsidP="00B71E75">
      <w:pPr>
        <w:rPr>
          <w:rFonts w:ascii="Arial" w:hAnsi="Arial" w:cs="Arial"/>
          <w:lang w:val="en-GB"/>
        </w:rPr>
      </w:pPr>
    </w:p>
    <w:p w14:paraId="14F7BAE4" w14:textId="7BDFF055" w:rsidR="00B25DEC" w:rsidRPr="00DE1B17" w:rsidRDefault="00B25DEC" w:rsidP="00173719">
      <w:pPr>
        <w:jc w:val="both"/>
        <w:rPr>
          <w:rFonts w:ascii="Arial" w:hAnsi="Arial" w:cs="Arial"/>
          <w:lang w:val="en-GB"/>
        </w:rPr>
      </w:pPr>
      <w:r w:rsidRPr="00DE1B17">
        <w:rPr>
          <w:rFonts w:ascii="Arial" w:hAnsi="Arial" w:cs="Arial"/>
          <w:lang w:val="en-GB"/>
        </w:rPr>
        <w:t xml:space="preserve">Similar sentiments </w:t>
      </w:r>
      <w:r w:rsidR="00B71E75" w:rsidRPr="00DE1B17">
        <w:rPr>
          <w:rFonts w:ascii="Arial" w:hAnsi="Arial" w:cs="Arial"/>
          <w:lang w:val="en-GB"/>
        </w:rPr>
        <w:t>were expressed from</w:t>
      </w:r>
      <w:r w:rsidR="00ED15BC" w:rsidRPr="00DE1B17">
        <w:rPr>
          <w:rFonts w:ascii="Arial" w:hAnsi="Arial" w:cs="Arial"/>
          <w:lang w:val="en-GB"/>
        </w:rPr>
        <w:t xml:space="preserve"> German, French and UK</w:t>
      </w:r>
      <w:r w:rsidR="00B71E75" w:rsidRPr="00DE1B17">
        <w:rPr>
          <w:rFonts w:ascii="Arial" w:hAnsi="Arial" w:cs="Arial"/>
          <w:lang w:val="en-GB"/>
        </w:rPr>
        <w:t xml:space="preserve"> respondents to </w:t>
      </w:r>
      <w:r w:rsidRPr="00DE1B17">
        <w:rPr>
          <w:rFonts w:ascii="Arial" w:hAnsi="Arial" w:cs="Arial"/>
          <w:lang w:val="en-GB"/>
        </w:rPr>
        <w:t>an CSIS-Intel (2016)</w:t>
      </w:r>
      <w:r w:rsidR="00B71E75" w:rsidRPr="00DE1B17">
        <w:rPr>
          <w:rFonts w:ascii="Arial" w:hAnsi="Arial" w:cs="Arial"/>
          <w:lang w:val="en-GB"/>
        </w:rPr>
        <w:t xml:space="preserve"> survey when answering a question </w:t>
      </w:r>
      <w:r w:rsidR="00ED15BC" w:rsidRPr="00DE1B17">
        <w:rPr>
          <w:rFonts w:ascii="Arial" w:hAnsi="Arial" w:cs="Arial"/>
          <w:lang w:val="en-GB"/>
        </w:rPr>
        <w:t xml:space="preserve">whether they thought </w:t>
      </w:r>
      <w:r w:rsidR="00B71E75" w:rsidRPr="00DE1B17">
        <w:rPr>
          <w:rFonts w:ascii="Arial" w:hAnsi="Arial" w:cs="Arial"/>
          <w:lang w:val="en-GB"/>
        </w:rPr>
        <w:t>the</w:t>
      </w:r>
      <w:r w:rsidR="00ED15BC" w:rsidRPr="00DE1B17">
        <w:rPr>
          <w:rFonts w:ascii="Arial" w:hAnsi="Arial" w:cs="Arial"/>
          <w:lang w:val="en-GB"/>
        </w:rPr>
        <w:t>re was</w:t>
      </w:r>
      <w:r w:rsidR="00B71E75" w:rsidRPr="00DE1B17">
        <w:rPr>
          <w:rFonts w:ascii="Arial" w:hAnsi="Arial" w:cs="Arial"/>
          <w:lang w:val="en-GB"/>
        </w:rPr>
        <w:t xml:space="preserve"> a cyber security skills shortage in their organization</w:t>
      </w:r>
      <w:r w:rsidR="00111622" w:rsidRPr="00DE1B17">
        <w:rPr>
          <w:rFonts w:ascii="Arial" w:hAnsi="Arial" w:cs="Arial"/>
          <w:lang w:val="en-GB"/>
        </w:rPr>
        <w:t>s</w:t>
      </w:r>
      <w:r w:rsidR="00B71E75" w:rsidRPr="00DE1B17">
        <w:rPr>
          <w:rFonts w:ascii="Arial" w:hAnsi="Arial" w:cs="Arial"/>
          <w:lang w:val="en-GB"/>
        </w:rPr>
        <w:t>.</w:t>
      </w:r>
    </w:p>
    <w:p w14:paraId="41F2E835" w14:textId="77777777" w:rsidR="009D643B" w:rsidRPr="00DE1B17" w:rsidRDefault="009D643B" w:rsidP="009D643B">
      <w:pPr>
        <w:keepNext/>
        <w:jc w:val="center"/>
        <w:rPr>
          <w:rFonts w:ascii="Arial" w:hAnsi="Arial" w:cs="Arial"/>
          <w:lang w:val="en-GB"/>
        </w:rPr>
      </w:pPr>
      <w:r w:rsidRPr="00DE1B17">
        <w:rPr>
          <w:rFonts w:ascii="Arial" w:hAnsi="Arial" w:cs="Arial"/>
          <w:noProof/>
          <w:lang w:val="en-GB" w:eastAsia="en-GB"/>
        </w:rPr>
        <w:drawing>
          <wp:inline distT="0" distB="0" distL="0" distR="0" wp14:anchorId="40ECFEFB" wp14:editId="1AD76E21">
            <wp:extent cx="4384973" cy="3545457"/>
            <wp:effectExtent l="0" t="0" r="0" b="0"/>
            <wp:docPr id="10" name="Picture 10" descr="Immagine che contie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7.png"/>
                    <pic:cNvPicPr/>
                  </pic:nvPicPr>
                  <pic:blipFill>
                    <a:blip r:embed="rId10">
                      <a:extLst>
                        <a:ext uri="{28A0092B-C50C-407E-A947-70E740481C1C}">
                          <a14:useLocalDpi xmlns:a14="http://schemas.microsoft.com/office/drawing/2010/main" val="0"/>
                        </a:ext>
                      </a:extLst>
                    </a:blip>
                    <a:stretch>
                      <a:fillRect/>
                    </a:stretch>
                  </pic:blipFill>
                  <pic:spPr>
                    <a:xfrm>
                      <a:off x="0" y="0"/>
                      <a:ext cx="4400524" cy="3558031"/>
                    </a:xfrm>
                    <a:prstGeom prst="rect">
                      <a:avLst/>
                    </a:prstGeom>
                  </pic:spPr>
                </pic:pic>
              </a:graphicData>
            </a:graphic>
          </wp:inline>
        </w:drawing>
      </w:r>
    </w:p>
    <w:p w14:paraId="29E5C390" w14:textId="592E06A0" w:rsidR="009D643B" w:rsidRPr="00DE1B17" w:rsidRDefault="009D643B" w:rsidP="009D643B">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3</w:t>
      </w:r>
      <w:r w:rsidR="00C91880" w:rsidRPr="00DE1B17">
        <w:rPr>
          <w:rFonts w:ascii="Arial" w:hAnsi="Arial" w:cs="Arial"/>
          <w:noProof/>
          <w:lang w:val="en-GB"/>
        </w:rPr>
        <w:fldChar w:fldCharType="end"/>
      </w:r>
      <w:r w:rsidRPr="00DE1B17">
        <w:rPr>
          <w:rFonts w:ascii="Arial" w:hAnsi="Arial" w:cs="Arial"/>
          <w:lang w:val="en-GB"/>
        </w:rPr>
        <w:t xml:space="preserve"> Percentage of respondents who say there is a cyber security skills shortage. Source: CSIS-Intel, 2016</w:t>
      </w:r>
    </w:p>
    <w:p w14:paraId="28B18F94" w14:textId="77777777" w:rsidR="00530D20" w:rsidRPr="00DE1B17" w:rsidRDefault="00530D20" w:rsidP="00572478">
      <w:pPr>
        <w:jc w:val="both"/>
        <w:rPr>
          <w:rFonts w:ascii="Arial" w:hAnsi="Arial" w:cs="Arial"/>
          <w:lang w:val="en-GB"/>
        </w:rPr>
      </w:pPr>
    </w:p>
    <w:p w14:paraId="119588FC" w14:textId="547C59DD" w:rsidR="00530D20" w:rsidRPr="00DE1B17" w:rsidRDefault="0008543B" w:rsidP="00572478">
      <w:pPr>
        <w:jc w:val="both"/>
        <w:rPr>
          <w:rFonts w:ascii="Arial" w:hAnsi="Arial" w:cs="Arial"/>
          <w:lang w:val="en-GB"/>
        </w:rPr>
      </w:pPr>
      <w:r w:rsidRPr="00DE1B17">
        <w:rPr>
          <w:rFonts w:ascii="Arial" w:hAnsi="Arial" w:cs="Arial"/>
          <w:lang w:val="en-GB"/>
        </w:rPr>
        <w:lastRenderedPageBreak/>
        <w:t xml:space="preserve">At the Symantec CISO Forum in February </w:t>
      </w:r>
      <w:r w:rsidR="007A470A" w:rsidRPr="00DE1B17">
        <w:rPr>
          <w:rFonts w:ascii="Arial" w:hAnsi="Arial" w:cs="Arial"/>
          <w:lang w:val="en-GB"/>
        </w:rPr>
        <w:t xml:space="preserve">2019, participants </w:t>
      </w:r>
      <w:r w:rsidR="003A4988" w:rsidRPr="00DE1B17">
        <w:rPr>
          <w:rFonts w:ascii="Arial" w:hAnsi="Arial" w:cs="Arial"/>
          <w:lang w:val="en-GB"/>
        </w:rPr>
        <w:t>concluded</w:t>
      </w:r>
      <w:r w:rsidR="007A470A" w:rsidRPr="00DE1B17">
        <w:rPr>
          <w:rFonts w:ascii="Arial" w:hAnsi="Arial" w:cs="Arial"/>
          <w:lang w:val="en-GB"/>
        </w:rPr>
        <w:t xml:space="preserve"> that hiring cyber security personnel takes minimum 6 months, with between 9 and 12 months not being unusual (Symantec, 2019). According to a survey</w:t>
      </w:r>
      <w:r w:rsidR="005B3FC3" w:rsidRPr="00DE1B17">
        <w:rPr>
          <w:rFonts w:ascii="Arial" w:hAnsi="Arial" w:cs="Arial"/>
          <w:lang w:val="en-GB"/>
        </w:rPr>
        <w:t xml:space="preserve"> of the same company</w:t>
      </w:r>
      <w:r w:rsidR="007A470A" w:rsidRPr="00DE1B17">
        <w:rPr>
          <w:rFonts w:ascii="Arial" w:hAnsi="Arial" w:cs="Arial"/>
          <w:lang w:val="en-GB"/>
        </w:rPr>
        <w:t>, 44% of cyber security teams in France, Germany and the UK do not possess the needed skillset to combat cyber threats</w:t>
      </w:r>
      <w:r w:rsidR="00E374AD" w:rsidRPr="00DE1B17">
        <w:rPr>
          <w:rFonts w:ascii="Arial" w:hAnsi="Arial" w:cs="Arial"/>
          <w:lang w:val="en-GB"/>
        </w:rPr>
        <w:t>.</w:t>
      </w:r>
      <w:r w:rsidR="00BF49F4" w:rsidRPr="00DE1B17">
        <w:rPr>
          <w:rFonts w:ascii="Arial" w:hAnsi="Arial" w:cs="Arial"/>
          <w:lang w:val="en-GB"/>
        </w:rPr>
        <w:t xml:space="preserve"> </w:t>
      </w:r>
    </w:p>
    <w:p w14:paraId="5FD55C3B" w14:textId="77777777" w:rsidR="00BF49F4" w:rsidRPr="00DE1B17" w:rsidRDefault="00BF49F4" w:rsidP="00572478">
      <w:pPr>
        <w:jc w:val="both"/>
        <w:rPr>
          <w:rFonts w:ascii="Arial" w:hAnsi="Arial" w:cs="Arial"/>
          <w:lang w:val="en-GB"/>
        </w:rPr>
      </w:pPr>
    </w:p>
    <w:p w14:paraId="29B95295" w14:textId="77777777" w:rsidR="00183D1C" w:rsidRPr="00DE1B17" w:rsidRDefault="00183D1C" w:rsidP="00183D1C">
      <w:pPr>
        <w:keepNext/>
        <w:jc w:val="center"/>
        <w:rPr>
          <w:rFonts w:ascii="Arial" w:hAnsi="Arial" w:cs="Arial"/>
          <w:lang w:val="en-GB"/>
        </w:rPr>
      </w:pPr>
      <w:r w:rsidRPr="00DE1B17">
        <w:rPr>
          <w:rFonts w:ascii="Arial" w:hAnsi="Arial" w:cs="Arial"/>
          <w:noProof/>
          <w:lang w:val="en-GB" w:eastAsia="en-GB"/>
        </w:rPr>
        <w:drawing>
          <wp:inline distT="0" distB="0" distL="0" distR="0" wp14:anchorId="7D156F95" wp14:editId="43A8E9F1">
            <wp:extent cx="3848693" cy="2520564"/>
            <wp:effectExtent l="0" t="0" r="0" b="0"/>
            <wp:docPr id="3" name="Picture 3" descr="Immagine che contie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antec 2019.png"/>
                    <pic:cNvPicPr/>
                  </pic:nvPicPr>
                  <pic:blipFill>
                    <a:blip r:embed="rId11">
                      <a:extLst>
                        <a:ext uri="{28A0092B-C50C-407E-A947-70E740481C1C}">
                          <a14:useLocalDpi xmlns:a14="http://schemas.microsoft.com/office/drawing/2010/main" val="0"/>
                        </a:ext>
                      </a:extLst>
                    </a:blip>
                    <a:stretch>
                      <a:fillRect/>
                    </a:stretch>
                  </pic:blipFill>
                  <pic:spPr>
                    <a:xfrm>
                      <a:off x="0" y="0"/>
                      <a:ext cx="3888428" cy="2546587"/>
                    </a:xfrm>
                    <a:prstGeom prst="rect">
                      <a:avLst/>
                    </a:prstGeom>
                  </pic:spPr>
                </pic:pic>
              </a:graphicData>
            </a:graphic>
          </wp:inline>
        </w:drawing>
      </w:r>
    </w:p>
    <w:p w14:paraId="3054A883" w14:textId="2678C745" w:rsidR="00183D1C" w:rsidRPr="00DE1B17" w:rsidRDefault="00183D1C" w:rsidP="00183D1C">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4</w:t>
      </w:r>
      <w:r w:rsidR="00C91880" w:rsidRPr="00DE1B17">
        <w:rPr>
          <w:rFonts w:ascii="Arial" w:hAnsi="Arial" w:cs="Arial"/>
          <w:noProof/>
          <w:lang w:val="en-GB"/>
        </w:rPr>
        <w:fldChar w:fldCharType="end"/>
      </w:r>
      <w:r w:rsidRPr="00DE1B17">
        <w:rPr>
          <w:rFonts w:ascii="Arial" w:hAnsi="Arial" w:cs="Arial"/>
          <w:lang w:val="en-GB"/>
        </w:rPr>
        <w:t xml:space="preserve"> Consequences cyber security skills shortage. Source: Symantec, 2019</w:t>
      </w:r>
    </w:p>
    <w:p w14:paraId="4DC262F6" w14:textId="551097DE" w:rsidR="008F2256" w:rsidRPr="00DE1B17" w:rsidRDefault="00ED15BC" w:rsidP="002B643C">
      <w:pPr>
        <w:jc w:val="both"/>
        <w:rPr>
          <w:rFonts w:ascii="Arial" w:hAnsi="Arial" w:cs="Arial"/>
          <w:lang w:val="en-GB"/>
        </w:rPr>
      </w:pPr>
      <w:r w:rsidRPr="00DE1B17">
        <w:rPr>
          <w:rFonts w:ascii="Arial" w:hAnsi="Arial" w:cs="Arial"/>
          <w:lang w:val="en-GB"/>
        </w:rPr>
        <w:t>This is similar to the findings of a survey commissioned by cyber security firm Trend Micro, which found that 33% of 1,125 chief information security o</w:t>
      </w:r>
      <w:r w:rsidRPr="00DE1B17">
        <w:rPr>
          <w:rFonts w:ascii="Arial" w:eastAsia="Calibri" w:hAnsi="Arial" w:cs="Arial"/>
          <w:lang w:val="en-GB"/>
        </w:rPr>
        <w:t>ffi</w:t>
      </w:r>
      <w:r w:rsidRPr="00DE1B17">
        <w:rPr>
          <w:rFonts w:ascii="Arial" w:hAnsi="Arial" w:cs="Arial"/>
          <w:lang w:val="en-GB"/>
        </w:rPr>
        <w:t>cers (CISOs) coming from the US and the EU</w:t>
      </w:r>
      <w:r w:rsidRPr="00DE1B17">
        <w:rPr>
          <w:rStyle w:val="FootnoteReference"/>
          <w:rFonts w:ascii="Arial" w:hAnsi="Arial" w:cs="Arial"/>
          <w:lang w:val="en-GB"/>
        </w:rPr>
        <w:footnoteReference w:id="9"/>
      </w:r>
      <w:r w:rsidRPr="00DE1B17">
        <w:rPr>
          <w:rFonts w:ascii="Arial" w:hAnsi="Arial" w:cs="Arial"/>
          <w:lang w:val="en-GB"/>
        </w:rPr>
        <w:t xml:space="preserve"> have reported difficulties in hiring new talent and 49% believe this might pose their organisations to greater risks (TrendMicro, 2019). </w:t>
      </w:r>
      <w:r w:rsidR="00530D20" w:rsidRPr="00DE1B17">
        <w:rPr>
          <w:rFonts w:ascii="Arial" w:hAnsi="Arial" w:cs="Arial"/>
          <w:lang w:val="en-GB"/>
        </w:rPr>
        <w:t xml:space="preserve">More alarmingly, IT professionals </w:t>
      </w:r>
      <w:r w:rsidR="009A2BAD" w:rsidRPr="00DE1B17">
        <w:rPr>
          <w:rFonts w:ascii="Arial" w:hAnsi="Arial" w:cs="Arial"/>
          <w:lang w:val="en-GB"/>
        </w:rPr>
        <w:t>in Germany, France the UK</w:t>
      </w:r>
      <w:r w:rsidR="00530D20" w:rsidRPr="00DE1B17">
        <w:rPr>
          <w:rFonts w:ascii="Arial" w:hAnsi="Arial" w:cs="Arial"/>
          <w:lang w:val="en-GB"/>
        </w:rPr>
        <w:t xml:space="preserve"> and </w:t>
      </w:r>
      <w:r w:rsidR="009A2BAD" w:rsidRPr="00DE1B17">
        <w:rPr>
          <w:rFonts w:ascii="Arial" w:hAnsi="Arial" w:cs="Arial"/>
          <w:lang w:val="en-GB"/>
        </w:rPr>
        <w:t xml:space="preserve">around </w:t>
      </w:r>
      <w:r w:rsidR="00530D20" w:rsidRPr="00DE1B17">
        <w:rPr>
          <w:rFonts w:ascii="Arial" w:hAnsi="Arial" w:cs="Arial"/>
          <w:lang w:val="en-GB"/>
        </w:rPr>
        <w:t>the world are convinced that the shortage of cyber security is here to stay, as they predict that an average of 1</w:t>
      </w:r>
      <w:r w:rsidR="009A2BAD" w:rsidRPr="00DE1B17">
        <w:rPr>
          <w:rFonts w:ascii="Arial" w:hAnsi="Arial" w:cs="Arial"/>
          <w:lang w:val="en-GB"/>
        </w:rPr>
        <w:t>6</w:t>
      </w:r>
      <w:r w:rsidR="00530D20" w:rsidRPr="00DE1B17">
        <w:rPr>
          <w:rFonts w:ascii="Arial" w:hAnsi="Arial" w:cs="Arial"/>
          <w:lang w:val="en-GB"/>
        </w:rPr>
        <w:t>% cyber security vacancies may go unfilled by 2020.</w:t>
      </w:r>
    </w:p>
    <w:p w14:paraId="0D6AA512" w14:textId="77777777" w:rsidR="00530D20" w:rsidRPr="00DE1B17" w:rsidRDefault="00530D20" w:rsidP="00530D20">
      <w:pPr>
        <w:keepNext/>
        <w:jc w:val="center"/>
        <w:rPr>
          <w:rFonts w:ascii="Arial" w:hAnsi="Arial" w:cs="Arial"/>
          <w:lang w:val="en-GB"/>
        </w:rPr>
      </w:pPr>
      <w:r w:rsidRPr="00DE1B17">
        <w:rPr>
          <w:rFonts w:ascii="Arial" w:hAnsi="Arial" w:cs="Arial"/>
          <w:noProof/>
          <w:lang w:val="en-GB" w:eastAsia="en-GB"/>
        </w:rPr>
        <w:lastRenderedPageBreak/>
        <w:drawing>
          <wp:inline distT="0" distB="0" distL="0" distR="0" wp14:anchorId="223BE015" wp14:editId="68F1BCE0">
            <wp:extent cx="3673360" cy="2691442"/>
            <wp:effectExtent l="0" t="0" r="3810" b="0"/>
            <wp:docPr id="11" name="Picture 11" descr="Immagine che contie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8.png"/>
                    <pic:cNvPicPr/>
                  </pic:nvPicPr>
                  <pic:blipFill>
                    <a:blip r:embed="rId12">
                      <a:extLst>
                        <a:ext uri="{28A0092B-C50C-407E-A947-70E740481C1C}">
                          <a14:useLocalDpi xmlns:a14="http://schemas.microsoft.com/office/drawing/2010/main" val="0"/>
                        </a:ext>
                      </a:extLst>
                    </a:blip>
                    <a:stretch>
                      <a:fillRect/>
                    </a:stretch>
                  </pic:blipFill>
                  <pic:spPr>
                    <a:xfrm>
                      <a:off x="0" y="0"/>
                      <a:ext cx="3694698" cy="2707076"/>
                    </a:xfrm>
                    <a:prstGeom prst="rect">
                      <a:avLst/>
                    </a:prstGeom>
                  </pic:spPr>
                </pic:pic>
              </a:graphicData>
            </a:graphic>
          </wp:inline>
        </w:drawing>
      </w:r>
    </w:p>
    <w:p w14:paraId="010F2460" w14:textId="6A1EA432" w:rsidR="00B33B67" w:rsidRPr="00DE1B17" w:rsidRDefault="00530D20" w:rsidP="00B33B67">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5</w:t>
      </w:r>
      <w:r w:rsidR="00C91880" w:rsidRPr="00DE1B17">
        <w:rPr>
          <w:rFonts w:ascii="Arial" w:hAnsi="Arial" w:cs="Arial"/>
          <w:noProof/>
          <w:lang w:val="en-GB"/>
        </w:rPr>
        <w:fldChar w:fldCharType="end"/>
      </w:r>
      <w:r w:rsidRPr="00DE1B17">
        <w:rPr>
          <w:rFonts w:ascii="Arial" w:hAnsi="Arial" w:cs="Arial"/>
          <w:lang w:val="en-GB"/>
        </w:rPr>
        <w:t xml:space="preserve"> </w:t>
      </w:r>
      <w:r w:rsidR="007439FE" w:rsidRPr="00DE1B17">
        <w:rPr>
          <w:rFonts w:ascii="Arial" w:hAnsi="Arial" w:cs="Arial"/>
          <w:lang w:val="en-GB"/>
        </w:rPr>
        <w:t xml:space="preserve">Answer to question: </w:t>
      </w:r>
      <w:r w:rsidRPr="00DE1B17">
        <w:rPr>
          <w:rFonts w:ascii="Arial" w:hAnsi="Arial" w:cs="Arial"/>
          <w:lang w:val="en-GB"/>
        </w:rPr>
        <w:t>"By 2020, approximately what percentage of cyber security jobs do you think will go unfilled?" Source: CSIS-Intel, 2016</w:t>
      </w:r>
    </w:p>
    <w:p w14:paraId="045E9A22" w14:textId="77777777" w:rsidR="00B33B67" w:rsidRPr="00DE1B17" w:rsidRDefault="00B33B67" w:rsidP="00B33B67">
      <w:pPr>
        <w:rPr>
          <w:rFonts w:ascii="Arial" w:hAnsi="Arial" w:cs="Arial"/>
          <w:lang w:val="en-GB"/>
        </w:rPr>
      </w:pPr>
    </w:p>
    <w:p w14:paraId="1C22411E" w14:textId="73F711F8" w:rsidR="007439FE" w:rsidRPr="00DE1B17" w:rsidRDefault="00B33B67" w:rsidP="00B33B67">
      <w:pPr>
        <w:jc w:val="both"/>
        <w:rPr>
          <w:rFonts w:ascii="Arial" w:hAnsi="Arial" w:cs="Arial"/>
          <w:lang w:val="en-GB"/>
        </w:rPr>
      </w:pPr>
      <w:r w:rsidRPr="00DE1B17">
        <w:rPr>
          <w:rFonts w:ascii="Arial" w:hAnsi="Arial" w:cs="Arial"/>
          <w:lang w:val="en-GB"/>
        </w:rPr>
        <w:t xml:space="preserve">Apart from industry reports, </w:t>
      </w:r>
      <w:r w:rsidR="009A2BAD" w:rsidRPr="00DE1B17">
        <w:rPr>
          <w:rFonts w:ascii="Arial" w:hAnsi="Arial" w:cs="Arial"/>
          <w:lang w:val="en-GB"/>
        </w:rPr>
        <w:t xml:space="preserve">statements from governments and </w:t>
      </w:r>
      <w:r w:rsidR="00C479BB" w:rsidRPr="00DE1B17">
        <w:rPr>
          <w:rFonts w:ascii="Arial" w:hAnsi="Arial" w:cs="Arial"/>
          <w:lang w:val="en-GB"/>
        </w:rPr>
        <w:t>evidence from</w:t>
      </w:r>
      <w:r w:rsidRPr="00DE1B17">
        <w:rPr>
          <w:rFonts w:ascii="Arial" w:hAnsi="Arial" w:cs="Arial"/>
          <w:lang w:val="en-GB"/>
        </w:rPr>
        <w:t xml:space="preserve"> research conducted nationally </w:t>
      </w:r>
      <w:r w:rsidR="00C479BB" w:rsidRPr="00DE1B17">
        <w:rPr>
          <w:rFonts w:ascii="Arial" w:hAnsi="Arial" w:cs="Arial"/>
          <w:lang w:val="en-GB"/>
        </w:rPr>
        <w:t>signals that various countries within the EU seem to be sharing similar labour markets issues in the cyber security sector</w:t>
      </w:r>
      <w:r w:rsidR="009628B2" w:rsidRPr="00DE1B17">
        <w:rPr>
          <w:rFonts w:ascii="Arial" w:hAnsi="Arial" w:cs="Arial"/>
          <w:lang w:val="en-GB"/>
        </w:rPr>
        <w:t>:</w:t>
      </w:r>
    </w:p>
    <w:p w14:paraId="7583A745" w14:textId="77777777" w:rsidR="00C479BB" w:rsidRPr="00DE1B17" w:rsidRDefault="00C479BB" w:rsidP="00B33B67">
      <w:pPr>
        <w:jc w:val="both"/>
        <w:rPr>
          <w:rFonts w:ascii="Arial" w:hAnsi="Arial" w:cs="Arial"/>
          <w:lang w:val="en-GB"/>
        </w:rPr>
      </w:pPr>
    </w:p>
    <w:tbl>
      <w:tblPr>
        <w:tblStyle w:val="TableGrid"/>
        <w:tblW w:w="0" w:type="auto"/>
        <w:jc w:val="center"/>
        <w:tblLayout w:type="fixed"/>
        <w:tblLook w:val="04A0" w:firstRow="1" w:lastRow="0" w:firstColumn="1" w:lastColumn="0" w:noHBand="0" w:noVBand="1"/>
      </w:tblPr>
      <w:tblGrid>
        <w:gridCol w:w="1316"/>
        <w:gridCol w:w="3969"/>
        <w:gridCol w:w="3969"/>
      </w:tblGrid>
      <w:tr w:rsidR="00EE24D0" w:rsidRPr="00DE1B17" w14:paraId="526077D2" w14:textId="77777777" w:rsidTr="00A85D58">
        <w:trPr>
          <w:jc w:val="center"/>
        </w:trPr>
        <w:tc>
          <w:tcPr>
            <w:tcW w:w="1316" w:type="dxa"/>
            <w:vMerge w:val="restart"/>
          </w:tcPr>
          <w:p w14:paraId="046D00A0" w14:textId="77777777" w:rsidR="00EE24D0" w:rsidRPr="00DE1B17" w:rsidRDefault="00EE24D0" w:rsidP="00BC6C19">
            <w:pPr>
              <w:jc w:val="center"/>
              <w:rPr>
                <w:rFonts w:ascii="Arial" w:hAnsi="Arial" w:cs="Arial"/>
                <w:b/>
                <w:bCs/>
                <w:lang w:val="en-GB"/>
              </w:rPr>
            </w:pPr>
          </w:p>
        </w:tc>
        <w:tc>
          <w:tcPr>
            <w:tcW w:w="7938" w:type="dxa"/>
            <w:gridSpan w:val="2"/>
          </w:tcPr>
          <w:p w14:paraId="5CA57403" w14:textId="742C1AD9" w:rsidR="00EE24D0" w:rsidRPr="00DE1B17" w:rsidRDefault="00EE24D0" w:rsidP="00BC6C19">
            <w:pPr>
              <w:jc w:val="center"/>
              <w:rPr>
                <w:rFonts w:ascii="Arial" w:hAnsi="Arial" w:cs="Arial"/>
                <w:b/>
                <w:bCs/>
                <w:lang w:val="en-GB"/>
              </w:rPr>
            </w:pPr>
            <w:r w:rsidRPr="00DE1B17">
              <w:rPr>
                <w:rFonts w:ascii="Arial" w:hAnsi="Arial" w:cs="Arial"/>
                <w:b/>
                <w:bCs/>
                <w:lang w:val="en-GB"/>
              </w:rPr>
              <w:t>Cyber security skills shortage in the EU</w:t>
            </w:r>
          </w:p>
        </w:tc>
      </w:tr>
      <w:tr w:rsidR="00EE24D0" w:rsidRPr="00DE1B17" w14:paraId="47CFED8D" w14:textId="77777777" w:rsidTr="00A85D58">
        <w:trPr>
          <w:jc w:val="center"/>
        </w:trPr>
        <w:tc>
          <w:tcPr>
            <w:tcW w:w="1316" w:type="dxa"/>
            <w:vMerge/>
          </w:tcPr>
          <w:p w14:paraId="17A2BFAF" w14:textId="77777777" w:rsidR="00EE24D0" w:rsidRPr="00DE1B17" w:rsidRDefault="00EE24D0" w:rsidP="00BC6C19">
            <w:pPr>
              <w:jc w:val="center"/>
              <w:rPr>
                <w:rFonts w:ascii="Arial" w:hAnsi="Arial" w:cs="Arial"/>
                <w:b/>
                <w:bCs/>
                <w:lang w:val="en-GB"/>
              </w:rPr>
            </w:pPr>
          </w:p>
        </w:tc>
        <w:tc>
          <w:tcPr>
            <w:tcW w:w="3969" w:type="dxa"/>
          </w:tcPr>
          <w:p w14:paraId="050F3684" w14:textId="443A9CEB" w:rsidR="00EE24D0" w:rsidRPr="00DE1B17" w:rsidRDefault="00EE24D0" w:rsidP="00BC6C19">
            <w:pPr>
              <w:jc w:val="center"/>
              <w:rPr>
                <w:rFonts w:ascii="Arial" w:hAnsi="Arial" w:cs="Arial"/>
                <w:b/>
                <w:bCs/>
                <w:lang w:val="en-GB"/>
              </w:rPr>
            </w:pPr>
            <w:r w:rsidRPr="00DE1B17">
              <w:rPr>
                <w:rFonts w:ascii="Arial" w:hAnsi="Arial" w:cs="Arial"/>
                <w:b/>
                <w:bCs/>
                <w:lang w:val="en-GB"/>
              </w:rPr>
              <w:t>Official government statements</w:t>
            </w:r>
          </w:p>
        </w:tc>
        <w:tc>
          <w:tcPr>
            <w:tcW w:w="3969" w:type="dxa"/>
          </w:tcPr>
          <w:p w14:paraId="33AB25A5" w14:textId="22A54F24" w:rsidR="00EE24D0" w:rsidRPr="00DE1B17" w:rsidRDefault="00EE24D0" w:rsidP="00BC6C19">
            <w:pPr>
              <w:jc w:val="center"/>
              <w:rPr>
                <w:rFonts w:ascii="Arial" w:hAnsi="Arial" w:cs="Arial"/>
                <w:b/>
                <w:bCs/>
                <w:lang w:val="en-GB"/>
              </w:rPr>
            </w:pPr>
            <w:r w:rsidRPr="00DE1B17">
              <w:rPr>
                <w:rFonts w:ascii="Arial" w:hAnsi="Arial" w:cs="Arial"/>
                <w:b/>
                <w:bCs/>
                <w:lang w:val="en-GB"/>
              </w:rPr>
              <w:t>Other</w:t>
            </w:r>
            <w:r w:rsidR="005824BD" w:rsidRPr="00DE1B17">
              <w:rPr>
                <w:rFonts w:ascii="Arial" w:hAnsi="Arial" w:cs="Arial"/>
                <w:b/>
                <w:bCs/>
                <w:lang w:val="en-GB"/>
              </w:rPr>
              <w:t xml:space="preserve"> reports</w:t>
            </w:r>
          </w:p>
        </w:tc>
      </w:tr>
      <w:tr w:rsidR="00BC6C19" w:rsidRPr="00DE1B17" w14:paraId="136874A7" w14:textId="77777777" w:rsidTr="00A85D58">
        <w:trPr>
          <w:jc w:val="center"/>
        </w:trPr>
        <w:tc>
          <w:tcPr>
            <w:tcW w:w="1316" w:type="dxa"/>
          </w:tcPr>
          <w:p w14:paraId="7AA9A0A9" w14:textId="3E110B93" w:rsidR="00BC6C19" w:rsidRPr="00DE1B17" w:rsidRDefault="00BC6C19" w:rsidP="00B33B67">
            <w:pPr>
              <w:jc w:val="both"/>
              <w:rPr>
                <w:rFonts w:ascii="Arial" w:hAnsi="Arial" w:cs="Arial"/>
                <w:lang w:val="en-GB"/>
              </w:rPr>
            </w:pPr>
            <w:r w:rsidRPr="00DE1B17">
              <w:rPr>
                <w:rFonts w:ascii="Arial" w:hAnsi="Arial" w:cs="Arial"/>
                <w:lang w:val="en-GB"/>
              </w:rPr>
              <w:t>Italy</w:t>
            </w:r>
          </w:p>
        </w:tc>
        <w:tc>
          <w:tcPr>
            <w:tcW w:w="3969" w:type="dxa"/>
          </w:tcPr>
          <w:p w14:paraId="0ED9266C" w14:textId="7B1520E3" w:rsidR="00BC6C19" w:rsidRPr="00DE1B17" w:rsidRDefault="00A85D58" w:rsidP="00A85D58">
            <w:pPr>
              <w:jc w:val="both"/>
              <w:rPr>
                <w:rFonts w:ascii="Arial" w:hAnsi="Arial" w:cs="Arial"/>
                <w:lang w:val="en-GB"/>
              </w:rPr>
            </w:pPr>
            <w:r w:rsidRPr="00DE1B17">
              <w:rPr>
                <w:rFonts w:ascii="Arial" w:hAnsi="Arial" w:cs="Arial"/>
                <w:lang w:val="en-GB"/>
              </w:rPr>
              <w:t>“</w:t>
            </w:r>
            <w:r w:rsidR="00366BE8" w:rsidRPr="00DE1B17">
              <w:rPr>
                <w:rFonts w:ascii="Arial" w:hAnsi="Arial" w:cs="Arial"/>
                <w:lang w:val="en-GB"/>
              </w:rPr>
              <w:t xml:space="preserve">Italy has a </w:t>
            </w:r>
            <w:r w:rsidRPr="00DE1B17">
              <w:rPr>
                <w:rFonts w:ascii="Arial" w:hAnsi="Arial" w:cs="Arial"/>
                <w:lang w:val="en-GB"/>
              </w:rPr>
              <w:t>vast problem in relation to cyber security education” (Presidenza del Consiglio dei Ministri, 2018)</w:t>
            </w:r>
          </w:p>
        </w:tc>
        <w:tc>
          <w:tcPr>
            <w:tcW w:w="3969" w:type="dxa"/>
          </w:tcPr>
          <w:p w14:paraId="3BA3BBCD" w14:textId="07809ADA" w:rsidR="00BC6C19" w:rsidRPr="00DE1B17" w:rsidRDefault="00A85D58" w:rsidP="00A85D58">
            <w:pPr>
              <w:jc w:val="both"/>
              <w:rPr>
                <w:rFonts w:ascii="Arial" w:hAnsi="Arial" w:cs="Arial"/>
                <w:lang w:val="en-GB"/>
              </w:rPr>
            </w:pPr>
            <w:r w:rsidRPr="00DE1B17">
              <w:rPr>
                <w:rFonts w:ascii="Arial" w:hAnsi="Arial" w:cs="Arial"/>
                <w:lang w:val="en-GB"/>
              </w:rPr>
              <w:t>“Italy seems to be affected by the same challenges that are impeding a smooth match between cyber security supply and demand as in other countries.” (De Zan, 2019).</w:t>
            </w:r>
          </w:p>
        </w:tc>
      </w:tr>
      <w:tr w:rsidR="00BC6C19" w:rsidRPr="00DE1B17" w14:paraId="3408A3FB" w14:textId="77777777" w:rsidTr="00A85D58">
        <w:trPr>
          <w:jc w:val="center"/>
        </w:trPr>
        <w:tc>
          <w:tcPr>
            <w:tcW w:w="1316" w:type="dxa"/>
          </w:tcPr>
          <w:p w14:paraId="0B973542" w14:textId="39C0079E" w:rsidR="00BC6C19" w:rsidRPr="00DE1B17" w:rsidRDefault="00BC6C19" w:rsidP="00B33B67">
            <w:pPr>
              <w:jc w:val="both"/>
              <w:rPr>
                <w:rFonts w:ascii="Arial" w:hAnsi="Arial" w:cs="Arial"/>
                <w:lang w:val="en-GB"/>
              </w:rPr>
            </w:pPr>
            <w:r w:rsidRPr="00DE1B17">
              <w:rPr>
                <w:rFonts w:ascii="Arial" w:hAnsi="Arial" w:cs="Arial"/>
                <w:lang w:val="en-GB"/>
              </w:rPr>
              <w:t>France</w:t>
            </w:r>
          </w:p>
        </w:tc>
        <w:tc>
          <w:tcPr>
            <w:tcW w:w="3969" w:type="dxa"/>
          </w:tcPr>
          <w:p w14:paraId="2ACDDCFF" w14:textId="77777777" w:rsidR="00A85D58" w:rsidRPr="00DE1B17" w:rsidRDefault="00A85D58" w:rsidP="00A85D58">
            <w:pPr>
              <w:jc w:val="both"/>
              <w:rPr>
                <w:rFonts w:ascii="Arial" w:hAnsi="Arial" w:cs="Arial"/>
                <w:lang w:val="en-GB"/>
              </w:rPr>
            </w:pPr>
            <w:r w:rsidRPr="00DE1B17">
              <w:rPr>
                <w:rFonts w:ascii="Arial" w:hAnsi="Arial" w:cs="Arial"/>
                <w:lang w:val="en-GB"/>
              </w:rPr>
              <w:t>“The content and number of initial training and higher education programmes for cybersecurity professions do not meet the needs of businesses and administrations” (French national digital</w:t>
            </w:r>
          </w:p>
          <w:p w14:paraId="42E2D036" w14:textId="411B8381" w:rsidR="00BC6C19" w:rsidRPr="00DE1B17" w:rsidRDefault="00A85D58" w:rsidP="00A85D58">
            <w:pPr>
              <w:jc w:val="both"/>
              <w:rPr>
                <w:rFonts w:ascii="Arial" w:hAnsi="Arial" w:cs="Arial"/>
                <w:lang w:val="en-GB"/>
              </w:rPr>
            </w:pPr>
            <w:r w:rsidRPr="00DE1B17">
              <w:rPr>
                <w:rFonts w:ascii="Arial" w:hAnsi="Arial" w:cs="Arial"/>
                <w:lang w:val="en-GB"/>
              </w:rPr>
              <w:t>security strategy, 2015).</w:t>
            </w:r>
          </w:p>
        </w:tc>
        <w:tc>
          <w:tcPr>
            <w:tcW w:w="3969" w:type="dxa"/>
          </w:tcPr>
          <w:p w14:paraId="125A7A0B" w14:textId="7EC2F8E7" w:rsidR="00BC6C19" w:rsidRPr="00DE1B17" w:rsidRDefault="00245327" w:rsidP="005824BD">
            <w:pPr>
              <w:jc w:val="both"/>
              <w:rPr>
                <w:rFonts w:ascii="Arial" w:hAnsi="Arial" w:cs="Arial"/>
                <w:lang w:val="en-GB"/>
              </w:rPr>
            </w:pPr>
            <w:r w:rsidRPr="00DE1B17">
              <w:rPr>
                <w:rFonts w:ascii="Arial" w:hAnsi="Arial" w:cs="Arial"/>
                <w:lang w:val="en-GB"/>
              </w:rPr>
              <w:t>“</w:t>
            </w:r>
            <w:r w:rsidR="005824BD" w:rsidRPr="00DE1B17">
              <w:rPr>
                <w:rFonts w:ascii="Arial" w:hAnsi="Arial" w:cs="Arial"/>
                <w:lang w:val="en-GB"/>
              </w:rPr>
              <w:t>Cybersecurity faces a constant talent shortage</w:t>
            </w:r>
            <w:r w:rsidR="0063048B" w:rsidRPr="00DE1B17">
              <w:rPr>
                <w:rFonts w:ascii="Arial" w:hAnsi="Arial" w:cs="Arial"/>
                <w:lang w:val="en-GB"/>
              </w:rPr>
              <w:t xml:space="preserve">. </w:t>
            </w:r>
            <w:r w:rsidR="005824BD" w:rsidRPr="00DE1B17">
              <w:rPr>
                <w:rFonts w:ascii="Arial" w:hAnsi="Arial" w:cs="Arial"/>
                <w:lang w:val="en-GB"/>
              </w:rPr>
              <w:t xml:space="preserve">While French companies and administrations are becoming aware of cybersecurity </w:t>
            </w:r>
            <w:r w:rsidR="0063048B" w:rsidRPr="00DE1B17">
              <w:rPr>
                <w:rFonts w:ascii="Arial" w:hAnsi="Arial" w:cs="Arial"/>
                <w:lang w:val="en-GB"/>
              </w:rPr>
              <w:t>challenges</w:t>
            </w:r>
            <w:r w:rsidR="005824BD" w:rsidRPr="00DE1B17">
              <w:rPr>
                <w:rFonts w:ascii="Arial" w:hAnsi="Arial" w:cs="Arial"/>
                <w:lang w:val="en-GB"/>
              </w:rPr>
              <w:t xml:space="preserve">, more than 5,000 jobs are currently available in this </w:t>
            </w:r>
            <w:r w:rsidR="0063048B" w:rsidRPr="00DE1B17">
              <w:rPr>
                <w:rFonts w:ascii="Arial" w:hAnsi="Arial" w:cs="Arial"/>
                <w:lang w:val="en-GB"/>
              </w:rPr>
              <w:t>sector</w:t>
            </w:r>
            <w:r w:rsidR="005824BD" w:rsidRPr="00DE1B17">
              <w:rPr>
                <w:rFonts w:ascii="Arial" w:hAnsi="Arial" w:cs="Arial"/>
                <w:lang w:val="en-GB"/>
              </w:rPr>
              <w:t xml:space="preserve"> in France.</w:t>
            </w:r>
            <w:r w:rsidRPr="00DE1B17">
              <w:rPr>
                <w:rFonts w:ascii="Arial" w:hAnsi="Arial" w:cs="Arial"/>
                <w:lang w:val="en-GB"/>
              </w:rPr>
              <w:t>”</w:t>
            </w:r>
            <w:r w:rsidR="0063048B" w:rsidRPr="00DE1B17">
              <w:rPr>
                <w:rStyle w:val="FootnoteReference"/>
                <w:rFonts w:ascii="Arial" w:hAnsi="Arial" w:cs="Arial"/>
                <w:lang w:val="en-GB"/>
              </w:rPr>
              <w:footnoteReference w:id="10"/>
            </w:r>
          </w:p>
        </w:tc>
      </w:tr>
      <w:tr w:rsidR="00BC6C19" w:rsidRPr="00DE1B17" w14:paraId="03CD4FE6" w14:textId="77777777" w:rsidTr="00A85D58">
        <w:trPr>
          <w:jc w:val="center"/>
        </w:trPr>
        <w:tc>
          <w:tcPr>
            <w:tcW w:w="1316" w:type="dxa"/>
          </w:tcPr>
          <w:p w14:paraId="12CD450A" w14:textId="39CAC51A" w:rsidR="00BC6C19" w:rsidRPr="00DE1B17" w:rsidRDefault="00BC6C19" w:rsidP="00B33B67">
            <w:pPr>
              <w:jc w:val="both"/>
              <w:rPr>
                <w:rFonts w:ascii="Arial" w:hAnsi="Arial" w:cs="Arial"/>
                <w:lang w:val="en-GB"/>
              </w:rPr>
            </w:pPr>
            <w:r w:rsidRPr="00DE1B17">
              <w:rPr>
                <w:rFonts w:ascii="Arial" w:hAnsi="Arial" w:cs="Arial"/>
                <w:lang w:val="en-GB"/>
              </w:rPr>
              <w:t>Germany</w:t>
            </w:r>
          </w:p>
        </w:tc>
        <w:tc>
          <w:tcPr>
            <w:tcW w:w="3969" w:type="dxa"/>
          </w:tcPr>
          <w:p w14:paraId="294FE198" w14:textId="79C2DFBD" w:rsidR="00BC6C19" w:rsidRPr="00DE1B17" w:rsidRDefault="006C1B15" w:rsidP="00B33B67">
            <w:pPr>
              <w:jc w:val="both"/>
              <w:rPr>
                <w:rFonts w:ascii="Arial" w:hAnsi="Arial" w:cs="Arial"/>
                <w:lang w:val="en-GB"/>
              </w:rPr>
            </w:pPr>
            <w:r w:rsidRPr="00DE1B17">
              <w:rPr>
                <w:rFonts w:ascii="Arial" w:hAnsi="Arial" w:cs="Arial"/>
                <w:lang w:val="en-GB"/>
              </w:rPr>
              <w:t xml:space="preserve">- </w:t>
            </w:r>
          </w:p>
        </w:tc>
        <w:tc>
          <w:tcPr>
            <w:tcW w:w="3969" w:type="dxa"/>
          </w:tcPr>
          <w:p w14:paraId="788E3D29" w14:textId="4B67EB49" w:rsidR="00BC6C19" w:rsidRPr="00DE1B17" w:rsidRDefault="00245327" w:rsidP="00B33B67">
            <w:pPr>
              <w:jc w:val="both"/>
              <w:rPr>
                <w:rFonts w:ascii="Arial" w:hAnsi="Arial" w:cs="Arial"/>
                <w:lang w:val="en-GB"/>
              </w:rPr>
            </w:pPr>
            <w:r w:rsidRPr="00DE1B17">
              <w:rPr>
                <w:rFonts w:ascii="Arial" w:hAnsi="Arial" w:cs="Arial"/>
                <w:lang w:val="en-GB"/>
              </w:rPr>
              <w:t>“The shortage of IT security specialists no longer only affects the economy, but also increasingly the public sector.”</w:t>
            </w:r>
            <w:r w:rsidRPr="00DE1B17">
              <w:rPr>
                <w:rStyle w:val="FootnoteReference"/>
                <w:rFonts w:ascii="Arial" w:hAnsi="Arial" w:cs="Arial"/>
                <w:lang w:val="en-GB"/>
              </w:rPr>
              <w:footnoteReference w:id="11"/>
            </w:r>
          </w:p>
        </w:tc>
      </w:tr>
      <w:tr w:rsidR="00BC6C19" w:rsidRPr="00DE1B17" w14:paraId="163C3900" w14:textId="77777777" w:rsidTr="00A85D58">
        <w:trPr>
          <w:jc w:val="center"/>
        </w:trPr>
        <w:tc>
          <w:tcPr>
            <w:tcW w:w="1316" w:type="dxa"/>
          </w:tcPr>
          <w:p w14:paraId="55749181" w14:textId="18E22257" w:rsidR="00BC6C19" w:rsidRPr="00DE1B17" w:rsidRDefault="00BC6C19" w:rsidP="00B33B67">
            <w:pPr>
              <w:jc w:val="both"/>
              <w:rPr>
                <w:rFonts w:ascii="Arial" w:hAnsi="Arial" w:cs="Arial"/>
                <w:lang w:val="en-GB"/>
              </w:rPr>
            </w:pPr>
            <w:r w:rsidRPr="00DE1B17">
              <w:rPr>
                <w:rFonts w:ascii="Arial" w:hAnsi="Arial" w:cs="Arial"/>
                <w:lang w:val="en-GB"/>
              </w:rPr>
              <w:t>Netherlands</w:t>
            </w:r>
          </w:p>
        </w:tc>
        <w:tc>
          <w:tcPr>
            <w:tcW w:w="3969" w:type="dxa"/>
          </w:tcPr>
          <w:p w14:paraId="767EE3B9" w14:textId="3C5C8600" w:rsidR="00BC6C19" w:rsidRPr="00DE1B17" w:rsidRDefault="004054E3" w:rsidP="004054E3">
            <w:pPr>
              <w:jc w:val="both"/>
              <w:rPr>
                <w:rFonts w:ascii="Arial" w:hAnsi="Arial" w:cs="Arial"/>
                <w:lang w:val="en-GB"/>
              </w:rPr>
            </w:pPr>
            <w:r w:rsidRPr="00DE1B17">
              <w:rPr>
                <w:rFonts w:ascii="Arial" w:hAnsi="Arial" w:cs="Arial"/>
                <w:lang w:val="en-GB"/>
              </w:rPr>
              <w:t xml:space="preserve">“There is a growing demand from the business community and public authorities for innovative solutions to </w:t>
            </w:r>
            <w:r w:rsidRPr="00DE1B17">
              <w:rPr>
                <w:rFonts w:ascii="Arial" w:hAnsi="Arial" w:cs="Arial"/>
                <w:lang w:val="en-GB"/>
              </w:rPr>
              <w:lastRenderedPageBreak/>
              <w:t xml:space="preserve">cybersecurity issues and well-trained personnel. This shortage on the </w:t>
            </w:r>
            <w:r w:rsidR="00FF27E4" w:rsidRPr="00DE1B17">
              <w:rPr>
                <w:rFonts w:ascii="Arial" w:hAnsi="Arial" w:cs="Arial"/>
                <w:lang w:val="en-GB"/>
              </w:rPr>
              <w:t>labour</w:t>
            </w:r>
            <w:r w:rsidRPr="00DE1B17">
              <w:rPr>
                <w:rFonts w:ascii="Arial" w:hAnsi="Arial" w:cs="Arial"/>
                <w:lang w:val="en-GB"/>
              </w:rPr>
              <w:t xml:space="preserve"> market leads to scarce cybersecurity knowledge in organizations, which makes them insufficiently resilient to digital threats” (National Cyber Security Agenda, 2018).</w:t>
            </w:r>
          </w:p>
        </w:tc>
        <w:tc>
          <w:tcPr>
            <w:tcW w:w="3969" w:type="dxa"/>
          </w:tcPr>
          <w:p w14:paraId="190033AB" w14:textId="77777777" w:rsidR="00BC6C19" w:rsidRPr="00DE1B17" w:rsidRDefault="00570470" w:rsidP="00B33B67">
            <w:pPr>
              <w:jc w:val="both"/>
              <w:rPr>
                <w:rFonts w:ascii="Arial" w:hAnsi="Arial" w:cs="Arial"/>
                <w:lang w:val="en-GB"/>
              </w:rPr>
            </w:pPr>
            <w:r w:rsidRPr="00DE1B17">
              <w:rPr>
                <w:rFonts w:ascii="Arial" w:hAnsi="Arial" w:cs="Arial"/>
                <w:lang w:val="en-GB"/>
              </w:rPr>
              <w:lastRenderedPageBreak/>
              <w:t>“Many organizations experience a shortage of cyber security professionals.”</w:t>
            </w:r>
          </w:p>
          <w:p w14:paraId="7CF320BF" w14:textId="263A4F10" w:rsidR="00570470" w:rsidRPr="00DE1B17" w:rsidRDefault="00570470" w:rsidP="00570470">
            <w:pPr>
              <w:jc w:val="both"/>
              <w:rPr>
                <w:rFonts w:ascii="Arial" w:hAnsi="Arial" w:cs="Arial"/>
                <w:lang w:val="en-GB"/>
              </w:rPr>
            </w:pPr>
            <w:r w:rsidRPr="00DE1B17">
              <w:rPr>
                <w:rFonts w:ascii="Arial" w:hAnsi="Arial" w:cs="Arial"/>
                <w:lang w:val="en-GB"/>
              </w:rPr>
              <w:lastRenderedPageBreak/>
              <w:t>(Risicorapportage Cyberveiligheid Economie 2018, Central Planbureau)</w:t>
            </w:r>
          </w:p>
        </w:tc>
      </w:tr>
      <w:tr w:rsidR="00BC6C19" w:rsidRPr="00DE1B17" w14:paraId="20884999" w14:textId="77777777" w:rsidTr="00A85D58">
        <w:trPr>
          <w:jc w:val="center"/>
        </w:trPr>
        <w:tc>
          <w:tcPr>
            <w:tcW w:w="1316" w:type="dxa"/>
          </w:tcPr>
          <w:p w14:paraId="1769CA16" w14:textId="677B65F8" w:rsidR="00BC6C19" w:rsidRPr="00DE1B17" w:rsidRDefault="00BC6C19" w:rsidP="00B33B67">
            <w:pPr>
              <w:jc w:val="both"/>
              <w:rPr>
                <w:rFonts w:ascii="Arial" w:hAnsi="Arial" w:cs="Arial"/>
                <w:lang w:val="en-GB"/>
              </w:rPr>
            </w:pPr>
            <w:r w:rsidRPr="00DE1B17">
              <w:rPr>
                <w:rFonts w:ascii="Arial" w:hAnsi="Arial" w:cs="Arial"/>
                <w:lang w:val="en-GB"/>
              </w:rPr>
              <w:lastRenderedPageBreak/>
              <w:t>Spain</w:t>
            </w:r>
          </w:p>
        </w:tc>
        <w:tc>
          <w:tcPr>
            <w:tcW w:w="3969" w:type="dxa"/>
          </w:tcPr>
          <w:p w14:paraId="1F6360FC" w14:textId="73AF6C5D" w:rsidR="00BC6C19" w:rsidRPr="00DE1B17" w:rsidRDefault="00570470" w:rsidP="00B33B67">
            <w:pPr>
              <w:jc w:val="both"/>
              <w:rPr>
                <w:rFonts w:ascii="Arial" w:hAnsi="Arial" w:cs="Arial"/>
                <w:lang w:val="en-GB"/>
              </w:rPr>
            </w:pPr>
            <w:r w:rsidRPr="00DE1B17">
              <w:rPr>
                <w:rFonts w:ascii="Arial" w:hAnsi="Arial" w:cs="Arial"/>
                <w:lang w:val="en-GB"/>
              </w:rPr>
              <w:t xml:space="preserve">“Spain should have </w:t>
            </w:r>
            <w:r w:rsidR="00BC3E40" w:rsidRPr="00DE1B17">
              <w:rPr>
                <w:rFonts w:ascii="Arial" w:hAnsi="Arial" w:cs="Arial"/>
                <w:lang w:val="en-GB"/>
              </w:rPr>
              <w:t>technical and human resources to give it the necessary technological autonomy and appropriate skills training for secure use of cyber space, making cyber security the key enabler for an entrepreneurial nation” (National Cyber Security Strategy, 2019; Presidiencia del Gobierno)</w:t>
            </w:r>
          </w:p>
        </w:tc>
        <w:tc>
          <w:tcPr>
            <w:tcW w:w="3969" w:type="dxa"/>
          </w:tcPr>
          <w:p w14:paraId="428C6EED" w14:textId="572715F2" w:rsidR="009556CF" w:rsidRPr="00DE1B17" w:rsidRDefault="00950520" w:rsidP="00B33B67">
            <w:pPr>
              <w:jc w:val="both"/>
              <w:rPr>
                <w:rFonts w:ascii="Arial" w:hAnsi="Arial" w:cs="Arial"/>
                <w:lang w:val="en-GB"/>
              </w:rPr>
            </w:pPr>
            <w:r w:rsidRPr="00DE1B17">
              <w:rPr>
                <w:rFonts w:ascii="Arial" w:hAnsi="Arial" w:cs="Arial"/>
                <w:lang w:val="en-GB"/>
              </w:rPr>
              <w:t xml:space="preserve"> ”The lack of professionals specialized in cybersecurity is one of the main challenges currently facing both the public and private sectors in the current environment”</w:t>
            </w:r>
            <w:r w:rsidRPr="00DE1B17">
              <w:rPr>
                <w:rStyle w:val="FootnoteReference"/>
                <w:rFonts w:ascii="Arial" w:hAnsi="Arial" w:cs="Arial"/>
                <w:lang w:val="en-GB"/>
              </w:rPr>
              <w:footnoteReference w:id="12"/>
            </w:r>
          </w:p>
        </w:tc>
      </w:tr>
      <w:tr w:rsidR="00BC6C19" w:rsidRPr="00DE1B17" w14:paraId="2217234F" w14:textId="77777777" w:rsidTr="00A85D58">
        <w:trPr>
          <w:jc w:val="center"/>
        </w:trPr>
        <w:tc>
          <w:tcPr>
            <w:tcW w:w="1316" w:type="dxa"/>
          </w:tcPr>
          <w:p w14:paraId="02C34138" w14:textId="28BBC66C" w:rsidR="00BC6C19" w:rsidRPr="00DE1B17" w:rsidRDefault="00BC6C19" w:rsidP="00B33B67">
            <w:pPr>
              <w:jc w:val="both"/>
              <w:rPr>
                <w:rFonts w:ascii="Arial" w:hAnsi="Arial" w:cs="Arial"/>
                <w:lang w:val="en-GB"/>
              </w:rPr>
            </w:pPr>
            <w:r w:rsidRPr="00DE1B17">
              <w:rPr>
                <w:rFonts w:ascii="Arial" w:hAnsi="Arial" w:cs="Arial"/>
                <w:lang w:val="en-GB"/>
              </w:rPr>
              <w:t>United Kingdom</w:t>
            </w:r>
          </w:p>
        </w:tc>
        <w:tc>
          <w:tcPr>
            <w:tcW w:w="3969" w:type="dxa"/>
          </w:tcPr>
          <w:p w14:paraId="277C41B5" w14:textId="61B90456" w:rsidR="00BC6C19" w:rsidRPr="00DE1B17" w:rsidRDefault="00F61F2B" w:rsidP="00BC3E40">
            <w:pPr>
              <w:jc w:val="both"/>
              <w:rPr>
                <w:rFonts w:ascii="Arial" w:hAnsi="Arial" w:cs="Arial"/>
                <w:lang w:val="en-GB"/>
              </w:rPr>
            </w:pPr>
            <w:r w:rsidRPr="00DE1B17">
              <w:rPr>
                <w:rFonts w:ascii="Arial" w:hAnsi="Arial" w:cs="Arial"/>
                <w:lang w:val="en-GB"/>
              </w:rPr>
              <w:t>“</w:t>
            </w:r>
            <w:r w:rsidR="00BC3E40" w:rsidRPr="00DE1B17">
              <w:rPr>
                <w:rFonts w:ascii="Arial" w:hAnsi="Arial" w:cs="Arial"/>
                <w:lang w:val="en-GB"/>
              </w:rPr>
              <w:t>The challenge is much more complex than simply a shortage of cyber security professionals - there is a broader cyber security capability gap in the UK</w:t>
            </w:r>
            <w:r w:rsidRPr="00DE1B17">
              <w:rPr>
                <w:rFonts w:ascii="Arial" w:hAnsi="Arial" w:cs="Arial"/>
                <w:lang w:val="en-GB"/>
              </w:rPr>
              <w:t>” (Initial Cyber Security Skills Strategy, 2018)</w:t>
            </w:r>
          </w:p>
        </w:tc>
        <w:tc>
          <w:tcPr>
            <w:tcW w:w="3969" w:type="dxa"/>
          </w:tcPr>
          <w:p w14:paraId="64F18F66" w14:textId="749BB021" w:rsidR="00BC6C19" w:rsidRPr="00DE1B17" w:rsidRDefault="00360BCC" w:rsidP="00F61F2B">
            <w:pPr>
              <w:jc w:val="both"/>
              <w:rPr>
                <w:rFonts w:ascii="Arial" w:hAnsi="Arial" w:cs="Arial"/>
                <w:lang w:val="en-GB"/>
              </w:rPr>
            </w:pPr>
            <w:r w:rsidRPr="00DE1B17">
              <w:rPr>
                <w:rFonts w:ascii="Arial" w:hAnsi="Arial" w:cs="Arial"/>
                <w:lang w:val="en-GB"/>
              </w:rPr>
              <w:t>“</w:t>
            </w:r>
            <w:r w:rsidR="00F61F2B" w:rsidRPr="00DE1B17">
              <w:rPr>
                <w:rFonts w:ascii="Arial" w:hAnsi="Arial" w:cs="Arial"/>
                <w:lang w:val="en-GB"/>
              </w:rPr>
              <w:t>Of the c1.32million UK businesses, we estimate that around 710,000 have a basic technical cyber security skills gap and</w:t>
            </w:r>
            <w:r w:rsidRPr="00DE1B17">
              <w:rPr>
                <w:rFonts w:ascii="Arial" w:hAnsi="Arial" w:cs="Arial"/>
                <w:lang w:val="en-GB"/>
              </w:rPr>
              <w:t xml:space="preserve"> </w:t>
            </w:r>
            <w:r w:rsidR="00F61F2B" w:rsidRPr="00DE1B17">
              <w:rPr>
                <w:rFonts w:ascii="Arial" w:hAnsi="Arial" w:cs="Arial"/>
                <w:lang w:val="en-GB"/>
              </w:rPr>
              <w:t>407,000 have a high-level technical cyber</w:t>
            </w:r>
            <w:r w:rsidRPr="00DE1B17">
              <w:rPr>
                <w:rFonts w:ascii="Arial" w:hAnsi="Arial" w:cs="Arial"/>
                <w:lang w:val="en-GB"/>
              </w:rPr>
              <w:t xml:space="preserve"> </w:t>
            </w:r>
            <w:r w:rsidR="00F61F2B" w:rsidRPr="00DE1B17">
              <w:rPr>
                <w:rFonts w:ascii="Arial" w:hAnsi="Arial" w:cs="Arial"/>
                <w:lang w:val="en-GB"/>
              </w:rPr>
              <w:t>security skills gap</w:t>
            </w:r>
            <w:r w:rsidRPr="00DE1B17">
              <w:rPr>
                <w:rFonts w:ascii="Arial" w:hAnsi="Arial" w:cs="Arial"/>
                <w:lang w:val="en-GB"/>
              </w:rPr>
              <w:t>” (Ipsos</w:t>
            </w:r>
            <w:r w:rsidR="00EC447B" w:rsidRPr="00DE1B17">
              <w:rPr>
                <w:rFonts w:ascii="Arial" w:hAnsi="Arial" w:cs="Arial"/>
                <w:lang w:val="en-GB"/>
              </w:rPr>
              <w:t xml:space="preserve"> Mori</w:t>
            </w:r>
            <w:r w:rsidRPr="00DE1B17">
              <w:rPr>
                <w:rFonts w:ascii="Arial" w:hAnsi="Arial" w:cs="Arial"/>
                <w:lang w:val="en-GB"/>
              </w:rPr>
              <w:t>, 2018)</w:t>
            </w:r>
          </w:p>
        </w:tc>
      </w:tr>
    </w:tbl>
    <w:p w14:paraId="7653751F" w14:textId="77777777" w:rsidR="00EC447B" w:rsidRPr="00DE1B17" w:rsidRDefault="00EC447B" w:rsidP="002B643C">
      <w:pPr>
        <w:jc w:val="both"/>
        <w:rPr>
          <w:rFonts w:ascii="Arial" w:hAnsi="Arial" w:cs="Arial"/>
          <w:lang w:val="en-GB"/>
        </w:rPr>
      </w:pPr>
    </w:p>
    <w:p w14:paraId="01E7A55D" w14:textId="6A5B10A3" w:rsidR="00327667" w:rsidRPr="00DE1B17" w:rsidRDefault="00001254" w:rsidP="00001254">
      <w:pPr>
        <w:pStyle w:val="Heading2"/>
        <w:rPr>
          <w:rFonts w:ascii="Arial" w:hAnsi="Arial" w:cs="Arial"/>
          <w:lang w:val="en-GB"/>
        </w:rPr>
      </w:pPr>
      <w:bookmarkStart w:id="12" w:name="_Toc25507475"/>
      <w:r w:rsidRPr="00DE1B17">
        <w:rPr>
          <w:rFonts w:ascii="Arial" w:hAnsi="Arial" w:cs="Arial"/>
          <w:lang w:val="en-GB"/>
        </w:rPr>
        <w:t>The causes of the shortage</w:t>
      </w:r>
      <w:bookmarkEnd w:id="12"/>
    </w:p>
    <w:p w14:paraId="5CE4AD23" w14:textId="75DA8903" w:rsidR="00E7294E" w:rsidRPr="00DE1B17" w:rsidRDefault="00AA1DF5" w:rsidP="002B643C">
      <w:pPr>
        <w:jc w:val="both"/>
        <w:rPr>
          <w:rFonts w:ascii="Arial" w:hAnsi="Arial" w:cs="Arial"/>
          <w:lang w:val="en-GB"/>
        </w:rPr>
      </w:pPr>
      <w:r w:rsidRPr="00DE1B17">
        <w:rPr>
          <w:rFonts w:ascii="Arial" w:hAnsi="Arial" w:cs="Arial"/>
          <w:lang w:val="en-GB"/>
        </w:rPr>
        <w:t xml:space="preserve">There are four main causes that are attributed to the cyber security skills shortage. Two of them can be broadly attributed to </w:t>
      </w:r>
      <w:r w:rsidR="006D6381" w:rsidRPr="00DE1B17">
        <w:rPr>
          <w:rFonts w:ascii="Arial" w:hAnsi="Arial" w:cs="Arial"/>
          <w:lang w:val="en-GB"/>
        </w:rPr>
        <w:t>issues within the</w:t>
      </w:r>
      <w:r w:rsidR="00E7294E" w:rsidRPr="00DE1B17">
        <w:rPr>
          <w:rFonts w:ascii="Arial" w:hAnsi="Arial" w:cs="Arial"/>
          <w:lang w:val="en-GB"/>
        </w:rPr>
        <w:t xml:space="preserve"> workplace</w:t>
      </w:r>
      <w:r w:rsidR="006D6381" w:rsidRPr="00DE1B17">
        <w:rPr>
          <w:rFonts w:ascii="Arial" w:hAnsi="Arial" w:cs="Arial"/>
          <w:lang w:val="en-GB"/>
        </w:rPr>
        <w:t xml:space="preserve"> and exacerbated by employers</w:t>
      </w:r>
      <w:r w:rsidR="00E7294E" w:rsidRPr="00DE1B17">
        <w:rPr>
          <w:rFonts w:ascii="Arial" w:hAnsi="Arial" w:cs="Arial"/>
          <w:lang w:val="en-GB"/>
        </w:rPr>
        <w:t>,</w:t>
      </w:r>
      <w:r w:rsidR="006D6381" w:rsidRPr="00DE1B17">
        <w:rPr>
          <w:rFonts w:ascii="Arial" w:hAnsi="Arial" w:cs="Arial"/>
          <w:lang w:val="en-GB"/>
        </w:rPr>
        <w:t xml:space="preserve"> while</w:t>
      </w:r>
      <w:r w:rsidR="00E7294E" w:rsidRPr="00DE1B17">
        <w:rPr>
          <w:rFonts w:ascii="Arial" w:hAnsi="Arial" w:cs="Arial"/>
          <w:lang w:val="en-GB"/>
        </w:rPr>
        <w:t xml:space="preserve"> the remaining two </w:t>
      </w:r>
      <w:r w:rsidR="006D6381" w:rsidRPr="00DE1B17">
        <w:rPr>
          <w:rFonts w:ascii="Arial" w:hAnsi="Arial" w:cs="Arial"/>
          <w:lang w:val="en-GB"/>
        </w:rPr>
        <w:t>are associated with some structural issues affecting</w:t>
      </w:r>
      <w:r w:rsidR="00E7294E" w:rsidRPr="00DE1B17">
        <w:rPr>
          <w:rFonts w:ascii="Arial" w:hAnsi="Arial" w:cs="Arial"/>
          <w:lang w:val="en-GB"/>
        </w:rPr>
        <w:t xml:space="preserve"> education and training systems</w:t>
      </w:r>
      <w:r w:rsidR="006D6381" w:rsidRPr="00DE1B17">
        <w:rPr>
          <w:rFonts w:ascii="Arial" w:hAnsi="Arial" w:cs="Arial"/>
          <w:lang w:val="en-GB"/>
        </w:rPr>
        <w:t xml:space="preserve"> worldwide.</w:t>
      </w:r>
      <w:r w:rsidR="00D945A7" w:rsidRPr="00DE1B17">
        <w:rPr>
          <w:rFonts w:ascii="Arial" w:hAnsi="Arial" w:cs="Arial"/>
          <w:lang w:val="en-GB"/>
        </w:rPr>
        <w:t xml:space="preserve"> This section provides evidence of the former, while the next section is focused on the latter.</w:t>
      </w:r>
    </w:p>
    <w:p w14:paraId="68D2B8A4" w14:textId="1990C7BB" w:rsidR="00E7294E" w:rsidRPr="00DE1B17" w:rsidRDefault="00E7294E" w:rsidP="002B643C">
      <w:pPr>
        <w:jc w:val="both"/>
        <w:rPr>
          <w:rFonts w:ascii="Arial" w:hAnsi="Arial" w:cs="Arial"/>
          <w:lang w:val="en-GB"/>
        </w:rPr>
      </w:pPr>
      <w:r w:rsidRPr="00DE1B17">
        <w:rPr>
          <w:rFonts w:ascii="Arial" w:hAnsi="Arial" w:cs="Arial"/>
          <w:lang w:val="en-GB"/>
        </w:rPr>
        <w:t xml:space="preserve">There are two elements that </w:t>
      </w:r>
      <w:r w:rsidR="00872C53" w:rsidRPr="00DE1B17">
        <w:rPr>
          <w:rFonts w:ascii="Arial" w:hAnsi="Arial" w:cs="Arial"/>
          <w:lang w:val="en-GB"/>
        </w:rPr>
        <w:t xml:space="preserve">are </w:t>
      </w:r>
      <w:r w:rsidRPr="00DE1B17">
        <w:rPr>
          <w:rFonts w:ascii="Arial" w:hAnsi="Arial" w:cs="Arial"/>
          <w:lang w:val="en-GB"/>
        </w:rPr>
        <w:t xml:space="preserve">compounding the shortage </w:t>
      </w:r>
      <w:r w:rsidR="00D945A7" w:rsidRPr="00DE1B17">
        <w:rPr>
          <w:rFonts w:ascii="Arial" w:hAnsi="Arial" w:cs="Arial"/>
          <w:lang w:val="en-GB"/>
        </w:rPr>
        <w:t xml:space="preserve">and </w:t>
      </w:r>
      <w:r w:rsidRPr="00DE1B17">
        <w:rPr>
          <w:rFonts w:ascii="Arial" w:hAnsi="Arial" w:cs="Arial"/>
          <w:lang w:val="en-GB"/>
        </w:rPr>
        <w:t xml:space="preserve">that can be attributed to employers </w:t>
      </w:r>
      <w:r w:rsidR="00872C53" w:rsidRPr="00DE1B17">
        <w:rPr>
          <w:rFonts w:ascii="Arial" w:hAnsi="Arial" w:cs="Arial"/>
          <w:lang w:val="en-GB"/>
        </w:rPr>
        <w:t xml:space="preserve">or </w:t>
      </w:r>
      <w:r w:rsidRPr="00DE1B17">
        <w:rPr>
          <w:rFonts w:ascii="Arial" w:hAnsi="Arial" w:cs="Arial"/>
          <w:lang w:val="en-GB"/>
        </w:rPr>
        <w:t xml:space="preserve">more generally the </w:t>
      </w:r>
      <w:r w:rsidR="00D945A7" w:rsidRPr="00DE1B17">
        <w:rPr>
          <w:rFonts w:ascii="Arial" w:hAnsi="Arial" w:cs="Arial"/>
          <w:lang w:val="en-GB"/>
        </w:rPr>
        <w:t>labour market</w:t>
      </w:r>
      <w:r w:rsidRPr="00DE1B17">
        <w:rPr>
          <w:rFonts w:ascii="Arial" w:hAnsi="Arial" w:cs="Arial"/>
          <w:lang w:val="en-GB"/>
        </w:rPr>
        <w:t xml:space="preserve">. One is the unrealistic expectations of employers </w:t>
      </w:r>
      <w:r w:rsidR="0055097D" w:rsidRPr="00DE1B17">
        <w:rPr>
          <w:rFonts w:ascii="Arial" w:hAnsi="Arial" w:cs="Arial"/>
          <w:lang w:val="en-GB"/>
        </w:rPr>
        <w:t xml:space="preserve">around </w:t>
      </w:r>
      <w:r w:rsidRPr="00DE1B17">
        <w:rPr>
          <w:rFonts w:ascii="Arial" w:hAnsi="Arial" w:cs="Arial"/>
          <w:lang w:val="en-GB"/>
        </w:rPr>
        <w:t xml:space="preserve">the profiles that the current labour market can offer; the second one is the lack of sufficient and adequate training provided by employers. </w:t>
      </w:r>
    </w:p>
    <w:p w14:paraId="51F31041" w14:textId="0D6460E6" w:rsidR="00217C8C" w:rsidRPr="00DE1B17" w:rsidRDefault="00044A7B" w:rsidP="002B643C">
      <w:pPr>
        <w:jc w:val="both"/>
        <w:rPr>
          <w:rFonts w:ascii="Arial" w:hAnsi="Arial" w:cs="Arial"/>
          <w:lang w:val="en-GB"/>
        </w:rPr>
      </w:pPr>
      <w:r w:rsidRPr="00DE1B17">
        <w:rPr>
          <w:rFonts w:ascii="Arial" w:hAnsi="Arial" w:cs="Arial"/>
          <w:lang w:val="en-GB"/>
        </w:rPr>
        <w:t>Currently, employers have</w:t>
      </w:r>
      <w:r w:rsidR="00323F38" w:rsidRPr="00DE1B17">
        <w:rPr>
          <w:rFonts w:ascii="Arial" w:hAnsi="Arial" w:cs="Arial"/>
          <w:lang w:val="en-GB"/>
        </w:rPr>
        <w:t xml:space="preserve"> unrealistic expectations </w:t>
      </w:r>
      <w:r w:rsidR="00C9651F" w:rsidRPr="00DE1B17">
        <w:rPr>
          <w:rFonts w:ascii="Arial" w:hAnsi="Arial" w:cs="Arial"/>
          <w:lang w:val="en-GB"/>
        </w:rPr>
        <w:t>on</w:t>
      </w:r>
      <w:r w:rsidR="00323F38" w:rsidRPr="00DE1B17">
        <w:rPr>
          <w:rFonts w:ascii="Arial" w:hAnsi="Arial" w:cs="Arial"/>
          <w:lang w:val="en-GB"/>
        </w:rPr>
        <w:t xml:space="preserve"> what the current labour market can offer</w:t>
      </w:r>
      <w:r w:rsidR="00AA1DF5" w:rsidRPr="00DE1B17">
        <w:rPr>
          <w:rFonts w:ascii="Arial" w:hAnsi="Arial" w:cs="Arial"/>
          <w:lang w:val="en-GB"/>
        </w:rPr>
        <w:t xml:space="preserve"> in terms of cyber security supply</w:t>
      </w:r>
      <w:r w:rsidR="00C9651F" w:rsidRPr="00DE1B17">
        <w:rPr>
          <w:rFonts w:ascii="Arial" w:hAnsi="Arial" w:cs="Arial"/>
          <w:lang w:val="en-GB"/>
        </w:rPr>
        <w:t xml:space="preserve"> and this </w:t>
      </w:r>
      <w:r w:rsidR="00323F38" w:rsidRPr="00DE1B17">
        <w:rPr>
          <w:rFonts w:ascii="Arial" w:hAnsi="Arial" w:cs="Arial"/>
          <w:lang w:val="en-GB"/>
        </w:rPr>
        <w:t xml:space="preserve">is translated in </w:t>
      </w:r>
      <w:r w:rsidR="00AA1DF5" w:rsidRPr="00DE1B17">
        <w:rPr>
          <w:rFonts w:ascii="Arial" w:hAnsi="Arial" w:cs="Arial"/>
          <w:lang w:val="en-GB"/>
        </w:rPr>
        <w:t xml:space="preserve">overly high </w:t>
      </w:r>
      <w:r w:rsidR="00323F38" w:rsidRPr="00DE1B17">
        <w:rPr>
          <w:rFonts w:ascii="Arial" w:hAnsi="Arial" w:cs="Arial"/>
          <w:lang w:val="en-GB"/>
        </w:rPr>
        <w:t xml:space="preserve">requirements </w:t>
      </w:r>
      <w:r w:rsidR="001B4179" w:rsidRPr="00DE1B17">
        <w:rPr>
          <w:rFonts w:ascii="Arial" w:hAnsi="Arial" w:cs="Arial"/>
          <w:lang w:val="en-GB"/>
        </w:rPr>
        <w:t>for</w:t>
      </w:r>
      <w:r w:rsidR="00CE786F" w:rsidRPr="00DE1B17">
        <w:rPr>
          <w:rFonts w:ascii="Arial" w:hAnsi="Arial" w:cs="Arial"/>
          <w:lang w:val="en-GB"/>
        </w:rPr>
        <w:t xml:space="preserve"> cyber security</w:t>
      </w:r>
      <w:r w:rsidR="00323F38" w:rsidRPr="00DE1B17">
        <w:rPr>
          <w:rFonts w:ascii="Arial" w:hAnsi="Arial" w:cs="Arial"/>
          <w:lang w:val="en-GB"/>
        </w:rPr>
        <w:t xml:space="preserve"> </w:t>
      </w:r>
      <w:r w:rsidR="006F104C" w:rsidRPr="00DE1B17">
        <w:rPr>
          <w:rFonts w:ascii="Arial" w:hAnsi="Arial" w:cs="Arial"/>
          <w:lang w:val="en-GB"/>
        </w:rPr>
        <w:t>job</w:t>
      </w:r>
      <w:r w:rsidR="001B4179" w:rsidRPr="00DE1B17">
        <w:rPr>
          <w:rFonts w:ascii="Arial" w:hAnsi="Arial" w:cs="Arial"/>
          <w:lang w:val="en-GB"/>
        </w:rPr>
        <w:t>s</w:t>
      </w:r>
      <w:r w:rsidR="006F104C" w:rsidRPr="00DE1B17">
        <w:rPr>
          <w:rFonts w:ascii="Arial" w:hAnsi="Arial" w:cs="Arial"/>
          <w:lang w:val="en-GB"/>
        </w:rPr>
        <w:t>. For example, in the U</w:t>
      </w:r>
      <w:r w:rsidR="004E23F1" w:rsidRPr="00DE1B17">
        <w:rPr>
          <w:rFonts w:ascii="Arial" w:hAnsi="Arial" w:cs="Arial"/>
          <w:lang w:val="en-GB"/>
        </w:rPr>
        <w:t>.</w:t>
      </w:r>
      <w:r w:rsidR="006F104C" w:rsidRPr="00DE1B17">
        <w:rPr>
          <w:rFonts w:ascii="Arial" w:hAnsi="Arial" w:cs="Arial"/>
          <w:lang w:val="en-GB"/>
        </w:rPr>
        <w:t>S</w:t>
      </w:r>
      <w:r w:rsidR="004E23F1" w:rsidRPr="00DE1B17">
        <w:rPr>
          <w:rFonts w:ascii="Arial" w:hAnsi="Arial" w:cs="Arial"/>
          <w:lang w:val="en-GB"/>
        </w:rPr>
        <w:t>.</w:t>
      </w:r>
      <w:r w:rsidR="006F104C" w:rsidRPr="00DE1B17">
        <w:rPr>
          <w:rFonts w:ascii="Arial" w:hAnsi="Arial" w:cs="Arial"/>
          <w:lang w:val="en-GB"/>
        </w:rPr>
        <w:t xml:space="preserve"> 8</w:t>
      </w:r>
      <w:r w:rsidR="001A6BE1" w:rsidRPr="00DE1B17">
        <w:rPr>
          <w:rFonts w:ascii="Arial" w:hAnsi="Arial" w:cs="Arial"/>
          <w:lang w:val="en-GB"/>
        </w:rPr>
        <w:t>9</w:t>
      </w:r>
      <w:r w:rsidR="006F104C" w:rsidRPr="00DE1B17">
        <w:rPr>
          <w:rFonts w:ascii="Arial" w:hAnsi="Arial" w:cs="Arial"/>
          <w:lang w:val="en-GB"/>
        </w:rPr>
        <w:t>% of job postings require at least a bachelor’s degree</w:t>
      </w:r>
      <w:r w:rsidR="00A80577" w:rsidRPr="00DE1B17">
        <w:rPr>
          <w:rFonts w:ascii="Arial" w:hAnsi="Arial" w:cs="Arial"/>
          <w:lang w:val="en-GB"/>
        </w:rPr>
        <w:t>; 75% at least between 3 to 5 years of professional experience and 59% at least one certification</w:t>
      </w:r>
      <w:r w:rsidR="00847615" w:rsidRPr="00DE1B17">
        <w:rPr>
          <w:rFonts w:ascii="Arial" w:hAnsi="Arial" w:cs="Arial"/>
          <w:lang w:val="en-GB"/>
        </w:rPr>
        <w:t xml:space="preserve"> (CITATION)</w:t>
      </w:r>
      <w:r w:rsidR="00AA1DF5" w:rsidRPr="00DE1B17">
        <w:rPr>
          <w:rFonts w:ascii="Arial" w:hAnsi="Arial" w:cs="Arial"/>
          <w:lang w:val="en-GB"/>
        </w:rPr>
        <w:t>.</w:t>
      </w:r>
      <w:r w:rsidR="00847615" w:rsidRPr="00DE1B17">
        <w:rPr>
          <w:rFonts w:ascii="Arial" w:hAnsi="Arial" w:cs="Arial"/>
          <w:lang w:val="en-GB"/>
        </w:rPr>
        <w:t xml:space="preserve"> Even the Australian cyber security job market is characterised by such </w:t>
      </w:r>
      <w:r w:rsidR="00DE1B17" w:rsidRPr="00DE1B17">
        <w:rPr>
          <w:rFonts w:ascii="Arial" w:hAnsi="Arial" w:cs="Arial"/>
          <w:lang w:val="en-GB"/>
        </w:rPr>
        <w:t>high-level</w:t>
      </w:r>
      <w:r w:rsidR="00847615" w:rsidRPr="00DE1B17">
        <w:rPr>
          <w:rFonts w:ascii="Arial" w:hAnsi="Arial" w:cs="Arial"/>
          <w:lang w:val="en-GB"/>
        </w:rPr>
        <w:t xml:space="preserve"> entry-requirements. </w:t>
      </w:r>
    </w:p>
    <w:p w14:paraId="70511B26" w14:textId="77777777" w:rsidR="00A80577" w:rsidRPr="00DE1B17" w:rsidRDefault="00A80577" w:rsidP="00A80577">
      <w:pPr>
        <w:keepNext/>
        <w:jc w:val="center"/>
        <w:rPr>
          <w:rFonts w:ascii="Arial" w:hAnsi="Arial" w:cs="Arial"/>
          <w:lang w:val="en-GB"/>
        </w:rPr>
      </w:pPr>
      <w:r w:rsidRPr="00DE1B17">
        <w:rPr>
          <w:rFonts w:ascii="Arial" w:hAnsi="Arial" w:cs="Arial"/>
          <w:noProof/>
          <w:lang w:val="en-GB" w:eastAsia="en-GB"/>
        </w:rPr>
        <w:lastRenderedPageBreak/>
        <w:drawing>
          <wp:inline distT="0" distB="0" distL="0" distR="0" wp14:anchorId="61725F0C" wp14:editId="7FAA8D44">
            <wp:extent cx="4848113" cy="2377440"/>
            <wp:effectExtent l="0" t="0" r="0" b="3810"/>
            <wp:docPr id="6" name="Picture 6" descr="Immagine che contie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png"/>
                    <pic:cNvPicPr/>
                  </pic:nvPicPr>
                  <pic:blipFill>
                    <a:blip r:embed="rId13">
                      <a:extLst>
                        <a:ext uri="{28A0092B-C50C-407E-A947-70E740481C1C}">
                          <a14:useLocalDpi xmlns:a14="http://schemas.microsoft.com/office/drawing/2010/main" val="0"/>
                        </a:ext>
                      </a:extLst>
                    </a:blip>
                    <a:stretch>
                      <a:fillRect/>
                    </a:stretch>
                  </pic:blipFill>
                  <pic:spPr>
                    <a:xfrm>
                      <a:off x="0" y="0"/>
                      <a:ext cx="4867715" cy="2387053"/>
                    </a:xfrm>
                    <a:prstGeom prst="rect">
                      <a:avLst/>
                    </a:prstGeom>
                  </pic:spPr>
                </pic:pic>
              </a:graphicData>
            </a:graphic>
          </wp:inline>
        </w:drawing>
      </w:r>
    </w:p>
    <w:p w14:paraId="628AE47A" w14:textId="624B1D49" w:rsidR="00A80577" w:rsidRPr="00DE1B17" w:rsidRDefault="00A80577" w:rsidP="00A80577">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6</w:t>
      </w:r>
      <w:r w:rsidR="00C91880" w:rsidRPr="00DE1B17">
        <w:rPr>
          <w:rFonts w:ascii="Arial" w:hAnsi="Arial" w:cs="Arial"/>
          <w:noProof/>
          <w:lang w:val="en-GB"/>
        </w:rPr>
        <w:fldChar w:fldCharType="end"/>
      </w:r>
      <w:r w:rsidRPr="00DE1B17">
        <w:rPr>
          <w:rFonts w:ascii="Arial" w:hAnsi="Arial" w:cs="Arial"/>
          <w:lang w:val="en-GB"/>
        </w:rPr>
        <w:t xml:space="preserve"> Cyber security education and experience requirements </w:t>
      </w:r>
      <w:r w:rsidR="00532CA0" w:rsidRPr="00DE1B17">
        <w:rPr>
          <w:rFonts w:ascii="Arial" w:hAnsi="Arial" w:cs="Arial"/>
          <w:lang w:val="en-GB"/>
        </w:rPr>
        <w:t>of US employers</w:t>
      </w:r>
      <w:r w:rsidRPr="00DE1B17">
        <w:rPr>
          <w:rFonts w:ascii="Arial" w:hAnsi="Arial" w:cs="Arial"/>
          <w:lang w:val="en-GB"/>
        </w:rPr>
        <w:t>. Source: Bourningglass, 2019</w:t>
      </w:r>
    </w:p>
    <w:p w14:paraId="70ADD757" w14:textId="77777777" w:rsidR="003A3D44" w:rsidRPr="00DE1B17" w:rsidRDefault="003A3D44" w:rsidP="00572478">
      <w:pPr>
        <w:jc w:val="both"/>
        <w:rPr>
          <w:rFonts w:ascii="Arial" w:hAnsi="Arial" w:cs="Arial"/>
          <w:lang w:val="en-GB"/>
        </w:rPr>
      </w:pPr>
    </w:p>
    <w:p w14:paraId="1B7D0386" w14:textId="76AF56E1" w:rsidR="003A3D44" w:rsidRPr="00DE1B17" w:rsidRDefault="00296032" w:rsidP="00572478">
      <w:pPr>
        <w:jc w:val="both"/>
        <w:rPr>
          <w:rFonts w:ascii="Arial" w:hAnsi="Arial" w:cs="Arial"/>
          <w:lang w:val="en-GB"/>
        </w:rPr>
      </w:pPr>
      <w:r w:rsidRPr="00DE1B17">
        <w:rPr>
          <w:rFonts w:ascii="Arial" w:hAnsi="Arial" w:cs="Arial"/>
          <w:lang w:val="en-GB"/>
        </w:rPr>
        <w:t xml:space="preserve">A similar situation </w:t>
      </w:r>
      <w:r w:rsidR="00847615" w:rsidRPr="00DE1B17">
        <w:rPr>
          <w:rFonts w:ascii="Arial" w:hAnsi="Arial" w:cs="Arial"/>
          <w:lang w:val="en-GB"/>
        </w:rPr>
        <w:t>is found</w:t>
      </w:r>
      <w:r w:rsidR="00CC1D3D" w:rsidRPr="00DE1B17">
        <w:rPr>
          <w:rFonts w:ascii="Arial" w:hAnsi="Arial" w:cs="Arial"/>
          <w:lang w:val="en-GB"/>
        </w:rPr>
        <w:t xml:space="preserve"> in Italy, where employers seem to be looking primarily for candidates with </w:t>
      </w:r>
      <w:r w:rsidR="005639FF" w:rsidRPr="00DE1B17">
        <w:rPr>
          <w:rFonts w:ascii="Arial" w:hAnsi="Arial" w:cs="Arial"/>
          <w:lang w:val="en-GB"/>
        </w:rPr>
        <w:t>at least between</w:t>
      </w:r>
      <w:r w:rsidR="00CC1D3D" w:rsidRPr="00DE1B17">
        <w:rPr>
          <w:rFonts w:ascii="Arial" w:hAnsi="Arial" w:cs="Arial"/>
          <w:lang w:val="en-GB"/>
        </w:rPr>
        <w:t xml:space="preserve"> 1 </w:t>
      </w:r>
      <w:r w:rsidR="005639FF" w:rsidRPr="00DE1B17">
        <w:rPr>
          <w:rFonts w:ascii="Arial" w:hAnsi="Arial" w:cs="Arial"/>
          <w:lang w:val="en-GB"/>
        </w:rPr>
        <w:t>and</w:t>
      </w:r>
      <w:r w:rsidR="00CC1D3D" w:rsidRPr="00DE1B17">
        <w:rPr>
          <w:rFonts w:ascii="Arial" w:hAnsi="Arial" w:cs="Arial"/>
          <w:lang w:val="en-GB"/>
        </w:rPr>
        <w:t xml:space="preserve"> 3 years of professional experience.</w:t>
      </w:r>
      <w:r w:rsidR="00847615" w:rsidRPr="00DE1B17">
        <w:rPr>
          <w:rFonts w:ascii="Arial" w:hAnsi="Arial" w:cs="Arial"/>
          <w:lang w:val="en-GB"/>
        </w:rPr>
        <w:t xml:space="preserve"> Only 7% of organizations appear to be ready to hire people with no professional experience.</w:t>
      </w:r>
    </w:p>
    <w:p w14:paraId="329B1C5C" w14:textId="77777777" w:rsidR="00880770" w:rsidRPr="00DE1B17" w:rsidRDefault="00880770" w:rsidP="00572478">
      <w:pPr>
        <w:jc w:val="both"/>
        <w:rPr>
          <w:rFonts w:ascii="Arial" w:hAnsi="Arial" w:cs="Arial"/>
          <w:lang w:val="en-GB"/>
        </w:rPr>
      </w:pPr>
    </w:p>
    <w:p w14:paraId="2BE489BB" w14:textId="77777777" w:rsidR="00BB193F" w:rsidRPr="00DE1B17" w:rsidRDefault="00CC1D3D" w:rsidP="00BB193F">
      <w:pPr>
        <w:keepNext/>
        <w:jc w:val="center"/>
        <w:rPr>
          <w:rFonts w:ascii="Arial" w:hAnsi="Arial" w:cs="Arial"/>
          <w:lang w:val="en-GB"/>
        </w:rPr>
      </w:pPr>
      <w:r w:rsidRPr="00DE1B17">
        <w:rPr>
          <w:rFonts w:ascii="Arial" w:hAnsi="Arial" w:cs="Arial"/>
          <w:noProof/>
          <w:lang w:val="en-GB" w:eastAsia="en-GB"/>
        </w:rPr>
        <w:drawing>
          <wp:inline distT="0" distB="0" distL="0" distR="0" wp14:anchorId="7EEE602F" wp14:editId="11843396">
            <wp:extent cx="4671391" cy="1881033"/>
            <wp:effectExtent l="0" t="0" r="0" b="5080"/>
            <wp:docPr id="7" name="Picture 7" descr="Immagine che contie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3.png"/>
                    <pic:cNvPicPr/>
                  </pic:nvPicPr>
                  <pic:blipFill>
                    <a:blip r:embed="rId14">
                      <a:extLst>
                        <a:ext uri="{28A0092B-C50C-407E-A947-70E740481C1C}">
                          <a14:useLocalDpi xmlns:a14="http://schemas.microsoft.com/office/drawing/2010/main" val="0"/>
                        </a:ext>
                      </a:extLst>
                    </a:blip>
                    <a:stretch>
                      <a:fillRect/>
                    </a:stretch>
                  </pic:blipFill>
                  <pic:spPr>
                    <a:xfrm>
                      <a:off x="0" y="0"/>
                      <a:ext cx="4676338" cy="1883025"/>
                    </a:xfrm>
                    <a:prstGeom prst="rect">
                      <a:avLst/>
                    </a:prstGeom>
                  </pic:spPr>
                </pic:pic>
              </a:graphicData>
            </a:graphic>
          </wp:inline>
        </w:drawing>
      </w:r>
    </w:p>
    <w:p w14:paraId="67D9DBAB" w14:textId="68F43758" w:rsidR="00CC1D3D" w:rsidRPr="00DE1B17" w:rsidRDefault="00BB193F" w:rsidP="00812CD4">
      <w:pPr>
        <w:pStyle w:val="Caption"/>
        <w:spacing w:after="0"/>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7</w:t>
      </w:r>
      <w:r w:rsidR="00C91880" w:rsidRPr="00DE1B17">
        <w:rPr>
          <w:rFonts w:ascii="Arial" w:hAnsi="Arial" w:cs="Arial"/>
          <w:noProof/>
          <w:lang w:val="en-GB"/>
        </w:rPr>
        <w:fldChar w:fldCharType="end"/>
      </w:r>
      <w:r w:rsidRPr="00DE1B17">
        <w:rPr>
          <w:rFonts w:ascii="Arial" w:hAnsi="Arial" w:cs="Arial"/>
          <w:lang w:val="en-GB"/>
        </w:rPr>
        <w:t xml:space="preserve"> Years of professional experience required in Italian cyber security jobs. Source: De Zan, 2019</w:t>
      </w:r>
    </w:p>
    <w:p w14:paraId="72DA8C94" w14:textId="42DD7E5D" w:rsidR="00F93E2B" w:rsidRPr="00DE1B17" w:rsidRDefault="00F93E2B" w:rsidP="00812CD4">
      <w:pPr>
        <w:spacing w:after="0"/>
        <w:jc w:val="both"/>
        <w:rPr>
          <w:rFonts w:ascii="Arial" w:hAnsi="Arial" w:cs="Arial"/>
          <w:lang w:val="en-GB"/>
        </w:rPr>
      </w:pPr>
    </w:p>
    <w:p w14:paraId="1F3AEAFE" w14:textId="3C04525B" w:rsidR="004E23F1" w:rsidRPr="00DE1B17" w:rsidRDefault="004A59B7" w:rsidP="00812CD4">
      <w:pPr>
        <w:jc w:val="both"/>
        <w:rPr>
          <w:rFonts w:ascii="Arial" w:hAnsi="Arial" w:cs="Arial"/>
          <w:lang w:val="en-GB"/>
        </w:rPr>
      </w:pPr>
      <w:r w:rsidRPr="00DE1B17">
        <w:rPr>
          <w:rFonts w:ascii="Arial" w:hAnsi="Arial" w:cs="Arial"/>
          <w:lang w:val="en-GB"/>
        </w:rPr>
        <w:t xml:space="preserve">The obvious and direct consequence of this is the creation of </w:t>
      </w:r>
      <w:r w:rsidR="005639FF" w:rsidRPr="00DE1B17">
        <w:rPr>
          <w:rFonts w:ascii="Arial" w:hAnsi="Arial" w:cs="Arial"/>
          <w:lang w:val="en-GB"/>
        </w:rPr>
        <w:t>“</w:t>
      </w:r>
      <w:r w:rsidRPr="00DE1B17">
        <w:rPr>
          <w:rFonts w:ascii="Arial" w:hAnsi="Arial" w:cs="Arial"/>
          <w:lang w:val="en-GB"/>
        </w:rPr>
        <w:t xml:space="preserve">labour market </w:t>
      </w:r>
      <w:r w:rsidR="005639FF" w:rsidRPr="00DE1B17">
        <w:rPr>
          <w:rFonts w:ascii="Arial" w:hAnsi="Arial" w:cs="Arial"/>
          <w:lang w:val="en-GB"/>
        </w:rPr>
        <w:t>bottlenecks</w:t>
      </w:r>
      <w:r w:rsidRPr="00DE1B17">
        <w:rPr>
          <w:rFonts w:ascii="Arial" w:hAnsi="Arial" w:cs="Arial"/>
          <w:lang w:val="en-GB"/>
        </w:rPr>
        <w:t>.</w:t>
      </w:r>
      <w:r w:rsidR="005639FF" w:rsidRPr="00DE1B17">
        <w:rPr>
          <w:rFonts w:ascii="Arial" w:hAnsi="Arial" w:cs="Arial"/>
          <w:lang w:val="en-GB"/>
        </w:rPr>
        <w:t>”</w:t>
      </w:r>
      <w:r w:rsidRPr="00DE1B17">
        <w:rPr>
          <w:rFonts w:ascii="Arial" w:hAnsi="Arial" w:cs="Arial"/>
          <w:lang w:val="en-GB"/>
        </w:rPr>
        <w:t xml:space="preserve"> If we push to the extreme this argument, the labour market could find itself in a situation where there could be valuable </w:t>
      </w:r>
      <w:r w:rsidR="00C03BEB" w:rsidRPr="00DE1B17">
        <w:rPr>
          <w:rFonts w:ascii="Arial" w:hAnsi="Arial" w:cs="Arial"/>
          <w:lang w:val="en-GB"/>
        </w:rPr>
        <w:t xml:space="preserve">“job ready” </w:t>
      </w:r>
      <w:r w:rsidRPr="00DE1B17">
        <w:rPr>
          <w:rFonts w:ascii="Arial" w:hAnsi="Arial" w:cs="Arial"/>
          <w:lang w:val="en-GB"/>
        </w:rPr>
        <w:t xml:space="preserve">young graduates with the </w:t>
      </w:r>
      <w:r w:rsidR="00C03BEB" w:rsidRPr="00DE1B17">
        <w:rPr>
          <w:rFonts w:ascii="Arial" w:hAnsi="Arial" w:cs="Arial"/>
          <w:lang w:val="en-GB"/>
        </w:rPr>
        <w:t>“</w:t>
      </w:r>
      <w:r w:rsidRPr="00DE1B17">
        <w:rPr>
          <w:rFonts w:ascii="Arial" w:hAnsi="Arial" w:cs="Arial"/>
          <w:lang w:val="en-GB"/>
        </w:rPr>
        <w:t>right</w:t>
      </w:r>
      <w:r w:rsidR="00C03BEB" w:rsidRPr="00DE1B17">
        <w:rPr>
          <w:rFonts w:ascii="Arial" w:hAnsi="Arial" w:cs="Arial"/>
          <w:lang w:val="en-GB"/>
        </w:rPr>
        <w:t>”</w:t>
      </w:r>
      <w:r w:rsidRPr="00DE1B17">
        <w:rPr>
          <w:rFonts w:ascii="Arial" w:hAnsi="Arial" w:cs="Arial"/>
          <w:lang w:val="en-GB"/>
        </w:rPr>
        <w:t xml:space="preserve"> skills and knowledge in cyber security, </w:t>
      </w:r>
      <w:r w:rsidR="00927333" w:rsidRPr="00DE1B17">
        <w:rPr>
          <w:rFonts w:ascii="Arial" w:hAnsi="Arial" w:cs="Arial"/>
          <w:lang w:val="en-GB"/>
        </w:rPr>
        <w:t xml:space="preserve">but companies </w:t>
      </w:r>
      <w:r w:rsidR="00861DE3" w:rsidRPr="00DE1B17">
        <w:rPr>
          <w:rFonts w:ascii="Arial" w:hAnsi="Arial" w:cs="Arial"/>
          <w:lang w:val="en-GB"/>
        </w:rPr>
        <w:t xml:space="preserve">would </w:t>
      </w:r>
      <w:r w:rsidR="00927333" w:rsidRPr="00DE1B17">
        <w:rPr>
          <w:rFonts w:ascii="Arial" w:hAnsi="Arial" w:cs="Arial"/>
          <w:lang w:val="en-GB"/>
        </w:rPr>
        <w:t xml:space="preserve">not hire them as </w:t>
      </w:r>
      <w:r w:rsidR="005639FF" w:rsidRPr="00DE1B17">
        <w:rPr>
          <w:rFonts w:ascii="Arial" w:hAnsi="Arial" w:cs="Arial"/>
          <w:lang w:val="en-GB"/>
        </w:rPr>
        <w:t xml:space="preserve">they </w:t>
      </w:r>
      <w:r w:rsidR="004436EF" w:rsidRPr="00DE1B17">
        <w:rPr>
          <w:rFonts w:ascii="Arial" w:hAnsi="Arial" w:cs="Arial"/>
          <w:lang w:val="en-GB"/>
        </w:rPr>
        <w:t>do not</w:t>
      </w:r>
      <w:r w:rsidR="00927333" w:rsidRPr="00DE1B17">
        <w:rPr>
          <w:rFonts w:ascii="Arial" w:hAnsi="Arial" w:cs="Arial"/>
          <w:lang w:val="en-GB"/>
        </w:rPr>
        <w:t xml:space="preserve"> </w:t>
      </w:r>
      <w:r w:rsidR="005639FF" w:rsidRPr="00DE1B17">
        <w:rPr>
          <w:rFonts w:ascii="Arial" w:hAnsi="Arial" w:cs="Arial"/>
          <w:lang w:val="en-GB"/>
        </w:rPr>
        <w:t>possess</w:t>
      </w:r>
      <w:r w:rsidR="00927333" w:rsidRPr="00DE1B17">
        <w:rPr>
          <w:rFonts w:ascii="Arial" w:hAnsi="Arial" w:cs="Arial"/>
          <w:lang w:val="en-GB"/>
        </w:rPr>
        <w:t xml:space="preserve"> </w:t>
      </w:r>
      <w:r w:rsidR="00861DE3" w:rsidRPr="00DE1B17">
        <w:rPr>
          <w:rFonts w:ascii="Arial" w:hAnsi="Arial" w:cs="Arial"/>
          <w:lang w:val="en-GB"/>
        </w:rPr>
        <w:t xml:space="preserve">the required </w:t>
      </w:r>
      <w:r w:rsidR="00927333" w:rsidRPr="00DE1B17">
        <w:rPr>
          <w:rFonts w:ascii="Arial" w:hAnsi="Arial" w:cs="Arial"/>
          <w:lang w:val="en-GB"/>
        </w:rPr>
        <w:t>years of work experience</w:t>
      </w:r>
      <w:r w:rsidR="004436EF" w:rsidRPr="00DE1B17">
        <w:rPr>
          <w:rFonts w:ascii="Arial" w:hAnsi="Arial" w:cs="Arial"/>
          <w:lang w:val="en-GB"/>
        </w:rPr>
        <w:t xml:space="preserve">. </w:t>
      </w:r>
      <w:r w:rsidR="005639FF" w:rsidRPr="00DE1B17">
        <w:rPr>
          <w:rFonts w:ascii="Arial" w:hAnsi="Arial" w:cs="Arial"/>
          <w:lang w:val="en-GB"/>
        </w:rPr>
        <w:t xml:space="preserve">This creates a paradoxical situation where, the offer of cyber security professionals </w:t>
      </w:r>
      <w:r w:rsidR="004D2753" w:rsidRPr="00DE1B17">
        <w:rPr>
          <w:rFonts w:ascii="Arial" w:hAnsi="Arial" w:cs="Arial"/>
          <w:lang w:val="en-GB"/>
        </w:rPr>
        <w:t xml:space="preserve">could be </w:t>
      </w:r>
      <w:r w:rsidR="005639FF" w:rsidRPr="00DE1B17">
        <w:rPr>
          <w:rFonts w:ascii="Arial" w:hAnsi="Arial" w:cs="Arial"/>
          <w:lang w:val="en-GB"/>
        </w:rPr>
        <w:t>there, but demand</w:t>
      </w:r>
      <w:r w:rsidR="00880770" w:rsidRPr="00DE1B17">
        <w:rPr>
          <w:rFonts w:ascii="Arial" w:hAnsi="Arial" w:cs="Arial"/>
          <w:lang w:val="en-GB"/>
        </w:rPr>
        <w:t>’s requirements are</w:t>
      </w:r>
      <w:r w:rsidR="005639FF" w:rsidRPr="00DE1B17">
        <w:rPr>
          <w:rFonts w:ascii="Arial" w:hAnsi="Arial" w:cs="Arial"/>
          <w:lang w:val="en-GB"/>
        </w:rPr>
        <w:t xml:space="preserve"> too rigid,</w:t>
      </w:r>
      <w:r w:rsidR="00861DE3" w:rsidRPr="00DE1B17">
        <w:rPr>
          <w:rFonts w:ascii="Arial" w:hAnsi="Arial" w:cs="Arial"/>
          <w:lang w:val="en-GB"/>
        </w:rPr>
        <w:t xml:space="preserve"> thus</w:t>
      </w:r>
      <w:r w:rsidR="005639FF" w:rsidRPr="00DE1B17">
        <w:rPr>
          <w:rFonts w:ascii="Arial" w:hAnsi="Arial" w:cs="Arial"/>
          <w:lang w:val="en-GB"/>
        </w:rPr>
        <w:t xml:space="preserve"> creating friction</w:t>
      </w:r>
      <w:r w:rsidR="000E1253" w:rsidRPr="00DE1B17">
        <w:rPr>
          <w:rFonts w:ascii="Arial" w:hAnsi="Arial" w:cs="Arial"/>
          <w:lang w:val="en-GB"/>
        </w:rPr>
        <w:t>s</w:t>
      </w:r>
      <w:r w:rsidR="005639FF" w:rsidRPr="00DE1B17">
        <w:rPr>
          <w:rFonts w:ascii="Arial" w:hAnsi="Arial" w:cs="Arial"/>
          <w:lang w:val="en-GB"/>
        </w:rPr>
        <w:t xml:space="preserve"> </w:t>
      </w:r>
      <w:r w:rsidR="004D2753" w:rsidRPr="00DE1B17">
        <w:rPr>
          <w:rFonts w:ascii="Arial" w:hAnsi="Arial" w:cs="Arial"/>
          <w:lang w:val="en-GB"/>
        </w:rPr>
        <w:t>unnecessary friction in the labour market</w:t>
      </w:r>
      <w:r w:rsidR="005639FF" w:rsidRPr="00DE1B17">
        <w:rPr>
          <w:rFonts w:ascii="Arial" w:hAnsi="Arial" w:cs="Arial"/>
          <w:lang w:val="en-GB"/>
        </w:rPr>
        <w:t>.</w:t>
      </w:r>
    </w:p>
    <w:p w14:paraId="13E321E6" w14:textId="15F0D762" w:rsidR="004A59B7" w:rsidRPr="00DE1B17" w:rsidRDefault="005639FF" w:rsidP="00812CD4">
      <w:pPr>
        <w:jc w:val="both"/>
        <w:rPr>
          <w:rFonts w:ascii="Arial" w:hAnsi="Arial" w:cs="Arial"/>
          <w:lang w:val="en-GB"/>
        </w:rPr>
      </w:pPr>
      <w:r w:rsidRPr="00DE1B17">
        <w:rPr>
          <w:rFonts w:ascii="Arial" w:hAnsi="Arial" w:cs="Arial"/>
          <w:lang w:val="en-GB"/>
        </w:rPr>
        <w:t>Secondly</w:t>
      </w:r>
      <w:r w:rsidR="004E20F5" w:rsidRPr="00DE1B17">
        <w:rPr>
          <w:rFonts w:ascii="Arial" w:hAnsi="Arial" w:cs="Arial"/>
          <w:lang w:val="en-GB"/>
        </w:rPr>
        <w:t>, employers are not offering the right level of training</w:t>
      </w:r>
      <w:r w:rsidR="00B354DD" w:rsidRPr="00DE1B17">
        <w:rPr>
          <w:rFonts w:ascii="Arial" w:hAnsi="Arial" w:cs="Arial"/>
          <w:lang w:val="en-GB"/>
        </w:rPr>
        <w:t xml:space="preserve">, which </w:t>
      </w:r>
      <w:r w:rsidR="004E20F5" w:rsidRPr="00DE1B17">
        <w:rPr>
          <w:rFonts w:ascii="Arial" w:hAnsi="Arial" w:cs="Arial"/>
          <w:lang w:val="en-GB"/>
        </w:rPr>
        <w:t xml:space="preserve">is stymieing both the creation of a sustained pipeline of professionals and the professional development of the current workforce. If training is not offered, junior professionals with a more general background, but no specialized knowledge and skills in cyber security, will not be able to have the necessary </w:t>
      </w:r>
      <w:r w:rsidR="004E20F5" w:rsidRPr="00DE1B17">
        <w:rPr>
          <w:rFonts w:ascii="Arial" w:hAnsi="Arial" w:cs="Arial"/>
          <w:lang w:val="en-GB"/>
        </w:rPr>
        <w:lastRenderedPageBreak/>
        <w:t xml:space="preserve">intellectual, managerial and technological tools to perform </w:t>
      </w:r>
      <w:r w:rsidR="00B16BE6" w:rsidRPr="00DE1B17">
        <w:rPr>
          <w:rFonts w:ascii="Arial" w:hAnsi="Arial" w:cs="Arial"/>
          <w:lang w:val="en-GB"/>
        </w:rPr>
        <w:t>their</w:t>
      </w:r>
      <w:r w:rsidR="004E20F5" w:rsidRPr="00DE1B17">
        <w:rPr>
          <w:rFonts w:ascii="Arial" w:hAnsi="Arial" w:cs="Arial"/>
          <w:lang w:val="en-GB"/>
        </w:rPr>
        <w:t xml:space="preserve"> daily activities. On the other hand, </w:t>
      </w:r>
      <w:r w:rsidR="00D60488" w:rsidRPr="00DE1B17">
        <w:rPr>
          <w:rFonts w:ascii="Arial" w:hAnsi="Arial" w:cs="Arial"/>
          <w:lang w:val="en-GB"/>
        </w:rPr>
        <w:t xml:space="preserve">if mid or senior professionals do not receive adequate training and </w:t>
      </w:r>
      <w:r w:rsidR="00B354DD" w:rsidRPr="00DE1B17">
        <w:rPr>
          <w:rFonts w:ascii="Arial" w:hAnsi="Arial" w:cs="Arial"/>
          <w:lang w:val="en-GB"/>
        </w:rPr>
        <w:t>are not</w:t>
      </w:r>
      <w:r w:rsidR="00D60488" w:rsidRPr="00DE1B17">
        <w:rPr>
          <w:rFonts w:ascii="Arial" w:hAnsi="Arial" w:cs="Arial"/>
          <w:lang w:val="en-GB"/>
        </w:rPr>
        <w:t xml:space="preserve"> updated, </w:t>
      </w:r>
      <w:r w:rsidR="00B354DD" w:rsidRPr="00DE1B17">
        <w:rPr>
          <w:rFonts w:ascii="Arial" w:hAnsi="Arial" w:cs="Arial"/>
          <w:lang w:val="en-GB"/>
        </w:rPr>
        <w:t>they</w:t>
      </w:r>
      <w:r w:rsidR="00D60488" w:rsidRPr="00DE1B17">
        <w:rPr>
          <w:rFonts w:ascii="Arial" w:hAnsi="Arial" w:cs="Arial"/>
          <w:lang w:val="en-GB"/>
        </w:rPr>
        <w:t xml:space="preserve"> will not be able to keep up</w:t>
      </w:r>
      <w:r w:rsidR="004E23F1" w:rsidRPr="00DE1B17">
        <w:rPr>
          <w:rFonts w:ascii="Arial" w:hAnsi="Arial" w:cs="Arial"/>
          <w:lang w:val="en-GB"/>
        </w:rPr>
        <w:t xml:space="preserve"> to</w:t>
      </w:r>
      <w:r w:rsidR="00D60488" w:rsidRPr="00DE1B17">
        <w:rPr>
          <w:rFonts w:ascii="Arial" w:hAnsi="Arial" w:cs="Arial"/>
          <w:lang w:val="en-GB"/>
        </w:rPr>
        <w:t xml:space="preserve"> the pace of constant innovation at which their adversaries run. </w:t>
      </w:r>
      <w:r w:rsidR="00FA0FFD" w:rsidRPr="00DE1B17">
        <w:rPr>
          <w:rFonts w:ascii="Arial" w:hAnsi="Arial" w:cs="Arial"/>
          <w:lang w:val="en-GB"/>
        </w:rPr>
        <w:t>As an anonymous senior decision-maker within the EU put</w:t>
      </w:r>
      <w:r w:rsidR="000E1253" w:rsidRPr="00DE1B17">
        <w:rPr>
          <w:rFonts w:ascii="Arial" w:hAnsi="Arial" w:cs="Arial"/>
          <w:lang w:val="en-GB"/>
        </w:rPr>
        <w:t>s</w:t>
      </w:r>
      <w:r w:rsidR="00FA0FFD" w:rsidRPr="00DE1B17">
        <w:rPr>
          <w:rFonts w:ascii="Arial" w:hAnsi="Arial" w:cs="Arial"/>
          <w:lang w:val="en-GB"/>
        </w:rPr>
        <w:t xml:space="preserve"> it: </w:t>
      </w:r>
    </w:p>
    <w:p w14:paraId="6CE7ACA8" w14:textId="0ED7899E" w:rsidR="005639FF" w:rsidRPr="00DE1B17" w:rsidRDefault="00FA0FFD" w:rsidP="005639FF">
      <w:pPr>
        <w:spacing w:after="0"/>
        <w:jc w:val="center"/>
        <w:rPr>
          <w:rFonts w:ascii="Arial" w:hAnsi="Arial" w:cs="Arial"/>
          <w:lang w:val="en-GB"/>
        </w:rPr>
      </w:pPr>
      <w:r w:rsidRPr="00DE1B17">
        <w:rPr>
          <w:rFonts w:ascii="Arial" w:hAnsi="Arial" w:cs="Arial"/>
          <w:lang w:val="en-GB"/>
        </w:rPr>
        <w:t>“The shortage is really dominated by a lack of understanding and adaption on our way of training people and fostering their development in the industry based on the way cyber security is evolving”</w:t>
      </w:r>
    </w:p>
    <w:p w14:paraId="081F7E26" w14:textId="3DCCB638" w:rsidR="00FA0FFD" w:rsidRPr="00DE1B17" w:rsidRDefault="00FA0FFD" w:rsidP="00FA0FFD">
      <w:pPr>
        <w:jc w:val="center"/>
        <w:rPr>
          <w:rFonts w:ascii="Arial" w:hAnsi="Arial" w:cs="Arial"/>
          <w:lang w:val="en-GB"/>
        </w:rPr>
      </w:pPr>
      <w:r w:rsidRPr="00DE1B17">
        <w:rPr>
          <w:rFonts w:ascii="Arial" w:hAnsi="Arial" w:cs="Arial"/>
          <w:lang w:val="en-GB"/>
        </w:rPr>
        <w:t>Anonymous interview</w:t>
      </w:r>
      <w:r w:rsidR="005639FF" w:rsidRPr="00DE1B17">
        <w:rPr>
          <w:rFonts w:ascii="Arial" w:hAnsi="Arial" w:cs="Arial"/>
          <w:lang w:val="en-GB"/>
        </w:rPr>
        <w:t xml:space="preserve"> (</w:t>
      </w:r>
      <w:r w:rsidRPr="00DE1B17">
        <w:rPr>
          <w:rFonts w:ascii="Arial" w:hAnsi="Arial" w:cs="Arial"/>
          <w:lang w:val="en-GB"/>
        </w:rPr>
        <w:t>De Zan, 2019)</w:t>
      </w:r>
    </w:p>
    <w:p w14:paraId="507EB382" w14:textId="538399CD" w:rsidR="00D60FA9" w:rsidRPr="00DE1B17" w:rsidRDefault="00FC7C0A" w:rsidP="00572478">
      <w:pPr>
        <w:jc w:val="both"/>
        <w:rPr>
          <w:rFonts w:ascii="Arial" w:hAnsi="Arial" w:cs="Arial"/>
          <w:lang w:val="en-GB"/>
        </w:rPr>
      </w:pPr>
      <w:r w:rsidRPr="00DE1B17">
        <w:rPr>
          <w:rFonts w:ascii="Arial" w:hAnsi="Arial" w:cs="Arial"/>
          <w:lang w:val="en-GB"/>
        </w:rPr>
        <w:t xml:space="preserve">Therefore, </w:t>
      </w:r>
      <w:r w:rsidR="00836573" w:rsidRPr="00DE1B17">
        <w:rPr>
          <w:rFonts w:ascii="Arial" w:hAnsi="Arial" w:cs="Arial"/>
          <w:lang w:val="en-GB"/>
        </w:rPr>
        <w:t xml:space="preserve">employers hiring procedures and innovation in the workplace </w:t>
      </w:r>
      <w:r w:rsidR="00927333" w:rsidRPr="00DE1B17">
        <w:rPr>
          <w:rFonts w:ascii="Arial" w:hAnsi="Arial" w:cs="Arial"/>
          <w:lang w:val="en-GB"/>
        </w:rPr>
        <w:t>have</w:t>
      </w:r>
      <w:r w:rsidR="004436EF" w:rsidRPr="00DE1B17">
        <w:rPr>
          <w:rFonts w:ascii="Arial" w:hAnsi="Arial" w:cs="Arial"/>
          <w:lang w:val="en-GB"/>
        </w:rPr>
        <w:t xml:space="preserve"> potentially</w:t>
      </w:r>
      <w:r w:rsidR="00927333" w:rsidRPr="00DE1B17">
        <w:rPr>
          <w:rFonts w:ascii="Arial" w:hAnsi="Arial" w:cs="Arial"/>
          <w:lang w:val="en-GB"/>
        </w:rPr>
        <w:t xml:space="preserve"> </w:t>
      </w:r>
      <w:r w:rsidR="00836573" w:rsidRPr="00DE1B17">
        <w:rPr>
          <w:rFonts w:ascii="Arial" w:hAnsi="Arial" w:cs="Arial"/>
          <w:lang w:val="en-GB"/>
        </w:rPr>
        <w:t>very important roles to play</w:t>
      </w:r>
      <w:r w:rsidR="00927333" w:rsidRPr="00DE1B17">
        <w:rPr>
          <w:rFonts w:ascii="Arial" w:hAnsi="Arial" w:cs="Arial"/>
          <w:lang w:val="en-GB"/>
        </w:rPr>
        <w:t xml:space="preserve"> </w:t>
      </w:r>
      <w:r w:rsidR="004436EF" w:rsidRPr="00DE1B17">
        <w:rPr>
          <w:rFonts w:ascii="Arial" w:hAnsi="Arial" w:cs="Arial"/>
          <w:lang w:val="en-GB"/>
        </w:rPr>
        <w:t xml:space="preserve">to trim the </w:t>
      </w:r>
      <w:r w:rsidR="00812CD4" w:rsidRPr="00DE1B17">
        <w:rPr>
          <w:rFonts w:ascii="Arial" w:hAnsi="Arial" w:cs="Arial"/>
          <w:lang w:val="en-GB"/>
        </w:rPr>
        <w:t>current shortage of professionals</w:t>
      </w:r>
      <w:r w:rsidR="00D60FA9" w:rsidRPr="00DE1B17">
        <w:rPr>
          <w:rFonts w:ascii="Arial" w:hAnsi="Arial" w:cs="Arial"/>
          <w:lang w:val="en-GB"/>
        </w:rPr>
        <w:t xml:space="preserve"> and this should be carefully considered when designing cyber security workforce development policies</w:t>
      </w:r>
    </w:p>
    <w:p w14:paraId="0DBE3B8F" w14:textId="77626F6C" w:rsidR="009F5EE8" w:rsidRPr="00DE1B17" w:rsidRDefault="00836573" w:rsidP="00572478">
      <w:pPr>
        <w:jc w:val="both"/>
        <w:rPr>
          <w:rFonts w:ascii="Arial" w:hAnsi="Arial" w:cs="Arial"/>
          <w:lang w:val="en-GB"/>
        </w:rPr>
      </w:pPr>
      <w:r w:rsidRPr="00DE1B17">
        <w:rPr>
          <w:rFonts w:ascii="Arial" w:hAnsi="Arial" w:cs="Arial"/>
          <w:lang w:val="en-GB"/>
        </w:rPr>
        <w:t>However, there are at least other two elements</w:t>
      </w:r>
      <w:r w:rsidR="00D60FA9" w:rsidRPr="00DE1B17">
        <w:rPr>
          <w:rFonts w:ascii="Arial" w:hAnsi="Arial" w:cs="Arial"/>
          <w:lang w:val="en-GB"/>
        </w:rPr>
        <w:t xml:space="preserve"> which seem to be worsening the CSSS and</w:t>
      </w:r>
      <w:r w:rsidRPr="00DE1B17">
        <w:rPr>
          <w:rFonts w:ascii="Arial" w:hAnsi="Arial" w:cs="Arial"/>
          <w:lang w:val="en-GB"/>
        </w:rPr>
        <w:t xml:space="preserve"> that </w:t>
      </w:r>
      <w:r w:rsidR="006F5799" w:rsidRPr="00DE1B17">
        <w:rPr>
          <w:rFonts w:ascii="Arial" w:hAnsi="Arial" w:cs="Arial"/>
          <w:lang w:val="en-GB"/>
        </w:rPr>
        <w:t>can be attributed</w:t>
      </w:r>
      <w:r w:rsidR="00812CD4" w:rsidRPr="00DE1B17">
        <w:rPr>
          <w:rFonts w:ascii="Arial" w:hAnsi="Arial" w:cs="Arial"/>
          <w:lang w:val="en-GB"/>
        </w:rPr>
        <w:t xml:space="preserve"> </w:t>
      </w:r>
      <w:r w:rsidR="006F5799" w:rsidRPr="00DE1B17">
        <w:rPr>
          <w:rFonts w:ascii="Arial" w:hAnsi="Arial" w:cs="Arial"/>
          <w:lang w:val="en-GB"/>
        </w:rPr>
        <w:t xml:space="preserve">to the education and training system. One is the inability of the education and training system </w:t>
      </w:r>
      <w:r w:rsidR="009F5EE8" w:rsidRPr="00DE1B17">
        <w:rPr>
          <w:rFonts w:ascii="Arial" w:hAnsi="Arial" w:cs="Arial"/>
          <w:lang w:val="en-GB"/>
        </w:rPr>
        <w:t xml:space="preserve">to create </w:t>
      </w:r>
      <w:r w:rsidR="00621ED2" w:rsidRPr="00DE1B17">
        <w:rPr>
          <w:rFonts w:ascii="Arial" w:hAnsi="Arial" w:cs="Arial"/>
          <w:lang w:val="en-GB"/>
        </w:rPr>
        <w:t>a numerically adequate pipeline of professionals</w:t>
      </w:r>
      <w:r w:rsidR="009F5EE8" w:rsidRPr="00DE1B17">
        <w:rPr>
          <w:rFonts w:ascii="Arial" w:hAnsi="Arial" w:cs="Arial"/>
          <w:lang w:val="en-GB"/>
        </w:rPr>
        <w:t>;</w:t>
      </w:r>
      <w:r w:rsidR="006F5799" w:rsidRPr="00DE1B17">
        <w:rPr>
          <w:rFonts w:ascii="Arial" w:hAnsi="Arial" w:cs="Arial"/>
          <w:lang w:val="en-GB"/>
        </w:rPr>
        <w:t xml:space="preserve"> the other is its inability to produce candidates with the right knowledge and skills</w:t>
      </w:r>
      <w:r w:rsidR="006A7A62" w:rsidRPr="00DE1B17">
        <w:rPr>
          <w:rFonts w:ascii="Arial" w:hAnsi="Arial" w:cs="Arial"/>
          <w:lang w:val="en-GB"/>
        </w:rPr>
        <w:t xml:space="preserve">. </w:t>
      </w:r>
    </w:p>
    <w:p w14:paraId="1C4C75B0" w14:textId="08ED55D7" w:rsidR="00C41EB9" w:rsidRPr="00DE1B17" w:rsidRDefault="00547941" w:rsidP="00572478">
      <w:pPr>
        <w:jc w:val="both"/>
        <w:rPr>
          <w:rFonts w:ascii="Arial" w:hAnsi="Arial" w:cs="Arial"/>
          <w:lang w:val="en-GB"/>
        </w:rPr>
      </w:pPr>
      <w:r w:rsidRPr="00DE1B17">
        <w:rPr>
          <w:rFonts w:ascii="Arial" w:hAnsi="Arial" w:cs="Arial"/>
          <w:lang w:val="en-GB"/>
        </w:rPr>
        <w:t xml:space="preserve">The next section </w:t>
      </w:r>
      <w:r w:rsidR="003C0AB4" w:rsidRPr="00DE1B17">
        <w:rPr>
          <w:rFonts w:ascii="Arial" w:hAnsi="Arial" w:cs="Arial"/>
          <w:lang w:val="en-GB"/>
        </w:rPr>
        <w:t xml:space="preserve">provides an overview of the issues that academia, industry and governments </w:t>
      </w:r>
      <w:r w:rsidR="003A4B0F" w:rsidRPr="00DE1B17">
        <w:rPr>
          <w:rFonts w:ascii="Arial" w:hAnsi="Arial" w:cs="Arial"/>
          <w:lang w:val="en-GB"/>
        </w:rPr>
        <w:t xml:space="preserve">have found to be afflicting </w:t>
      </w:r>
      <w:r w:rsidR="00085F41" w:rsidRPr="00DE1B17">
        <w:rPr>
          <w:rFonts w:ascii="Arial" w:hAnsi="Arial" w:cs="Arial"/>
          <w:lang w:val="en-GB"/>
        </w:rPr>
        <w:t>cyber security education</w:t>
      </w:r>
      <w:r w:rsidR="00B261FD" w:rsidRPr="00DE1B17">
        <w:rPr>
          <w:rFonts w:ascii="Arial" w:hAnsi="Arial" w:cs="Arial"/>
          <w:lang w:val="en-GB"/>
        </w:rPr>
        <w:t xml:space="preserve">, with a particular focus </w:t>
      </w:r>
      <w:r w:rsidR="00282210" w:rsidRPr="00DE1B17">
        <w:rPr>
          <w:rFonts w:ascii="Arial" w:hAnsi="Arial" w:cs="Arial"/>
          <w:lang w:val="en-GB"/>
        </w:rPr>
        <w:t>on</w:t>
      </w:r>
      <w:r w:rsidR="00B261FD" w:rsidRPr="00DE1B17">
        <w:rPr>
          <w:rFonts w:ascii="Arial" w:hAnsi="Arial" w:cs="Arial"/>
          <w:lang w:val="en-GB"/>
        </w:rPr>
        <w:t xml:space="preserve"> the difficulties </w:t>
      </w:r>
      <w:r w:rsidR="00282210" w:rsidRPr="00DE1B17">
        <w:rPr>
          <w:rFonts w:ascii="Arial" w:hAnsi="Arial" w:cs="Arial"/>
          <w:lang w:val="en-GB"/>
        </w:rPr>
        <w:t>that</w:t>
      </w:r>
      <w:r w:rsidR="00B261FD" w:rsidRPr="00DE1B17">
        <w:rPr>
          <w:rFonts w:ascii="Arial" w:hAnsi="Arial" w:cs="Arial"/>
          <w:lang w:val="en-GB"/>
        </w:rPr>
        <w:t xml:space="preserve"> academia</w:t>
      </w:r>
      <w:r w:rsidR="00282210" w:rsidRPr="00DE1B17">
        <w:rPr>
          <w:rFonts w:ascii="Arial" w:hAnsi="Arial" w:cs="Arial"/>
          <w:lang w:val="en-GB"/>
        </w:rPr>
        <w:t xml:space="preserve"> face</w:t>
      </w:r>
      <w:r w:rsidR="00B261FD" w:rsidRPr="00DE1B17">
        <w:rPr>
          <w:rFonts w:ascii="Arial" w:hAnsi="Arial" w:cs="Arial"/>
          <w:lang w:val="en-GB"/>
        </w:rPr>
        <w:t xml:space="preserve"> to </w:t>
      </w:r>
      <w:r w:rsidR="009F5EE8" w:rsidRPr="00DE1B17">
        <w:rPr>
          <w:rFonts w:ascii="Arial" w:hAnsi="Arial" w:cs="Arial"/>
          <w:lang w:val="en-GB"/>
        </w:rPr>
        <w:t xml:space="preserve">form graduates </w:t>
      </w:r>
      <w:r w:rsidR="00B261FD" w:rsidRPr="00DE1B17">
        <w:rPr>
          <w:rFonts w:ascii="Arial" w:hAnsi="Arial" w:cs="Arial"/>
          <w:lang w:val="en-GB"/>
        </w:rPr>
        <w:t xml:space="preserve">with cyber security knowledge and skills that </w:t>
      </w:r>
      <w:r w:rsidR="009F5EE8" w:rsidRPr="00DE1B17">
        <w:rPr>
          <w:rFonts w:ascii="Arial" w:hAnsi="Arial" w:cs="Arial"/>
          <w:lang w:val="en-GB"/>
        </w:rPr>
        <w:t>would make them more employable in the labour market.</w:t>
      </w:r>
    </w:p>
    <w:p w14:paraId="19E534AA" w14:textId="64E0CBFD" w:rsidR="00846C97" w:rsidRPr="00DE1B17" w:rsidRDefault="00C41EB9" w:rsidP="00C41EB9">
      <w:pPr>
        <w:rPr>
          <w:rFonts w:ascii="Arial" w:hAnsi="Arial" w:cs="Arial"/>
          <w:lang w:val="en-GB"/>
        </w:rPr>
      </w:pPr>
      <w:r w:rsidRPr="00DE1B17">
        <w:rPr>
          <w:rFonts w:ascii="Arial" w:hAnsi="Arial" w:cs="Arial"/>
          <w:lang w:val="en-GB"/>
        </w:rPr>
        <w:br w:type="page"/>
      </w:r>
    </w:p>
    <w:p w14:paraId="5636272A" w14:textId="1402BD00" w:rsidR="004E093B" w:rsidRPr="00DE1B17" w:rsidRDefault="00FF1A1F" w:rsidP="004E093B">
      <w:pPr>
        <w:pStyle w:val="Heading1"/>
        <w:rPr>
          <w:rFonts w:ascii="Arial" w:hAnsi="Arial" w:cs="Arial"/>
          <w:lang w:val="en-GB"/>
        </w:rPr>
      </w:pPr>
      <w:bookmarkStart w:id="13" w:name="_Toc25507476"/>
      <w:r w:rsidRPr="00DE1B17">
        <w:rPr>
          <w:rFonts w:ascii="Arial" w:hAnsi="Arial" w:cs="Arial"/>
          <w:lang w:val="en-GB"/>
        </w:rPr>
        <w:lastRenderedPageBreak/>
        <w:t xml:space="preserve">3. </w:t>
      </w:r>
      <w:r w:rsidR="006A2280" w:rsidRPr="00DE1B17">
        <w:rPr>
          <w:rFonts w:ascii="Arial" w:hAnsi="Arial" w:cs="Arial"/>
          <w:lang w:val="en-GB"/>
        </w:rPr>
        <w:t>Challenges in</w:t>
      </w:r>
      <w:r w:rsidR="00AB0B07" w:rsidRPr="00DE1B17">
        <w:rPr>
          <w:rFonts w:ascii="Arial" w:hAnsi="Arial" w:cs="Arial"/>
          <w:lang w:val="en-GB"/>
        </w:rPr>
        <w:t xml:space="preserve"> cyber security education and training</w:t>
      </w:r>
      <w:bookmarkEnd w:id="13"/>
    </w:p>
    <w:p w14:paraId="1CF543D1" w14:textId="77777777" w:rsidR="004E093B" w:rsidRPr="00DE1B17" w:rsidRDefault="004E093B" w:rsidP="004E093B">
      <w:pPr>
        <w:rPr>
          <w:rFonts w:ascii="Arial" w:hAnsi="Arial"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E093B" w:rsidRPr="00DE1B17" w14:paraId="61C5075B" w14:textId="77777777" w:rsidTr="00F7232B">
        <w:tc>
          <w:tcPr>
            <w:tcW w:w="4675" w:type="dxa"/>
          </w:tcPr>
          <w:p w14:paraId="1F8B16D7" w14:textId="77777777" w:rsidR="004E093B" w:rsidRPr="00DE1B17" w:rsidRDefault="004E093B" w:rsidP="00F7232B">
            <w:pPr>
              <w:jc w:val="center"/>
              <w:rPr>
                <w:rFonts w:ascii="Arial" w:hAnsi="Arial" w:cs="Arial"/>
                <w:lang w:val="en-GB"/>
              </w:rPr>
            </w:pPr>
            <w:r w:rsidRPr="00DE1B17">
              <w:rPr>
                <w:rFonts w:ascii="Arial" w:hAnsi="Arial" w:cs="Arial"/>
                <w:lang w:val="en-GB"/>
              </w:rPr>
              <w:t>“The IT industry continues to evolve at a rapid pace, and despite the obvious advancements in IT education, most graduates are not ready to help companies in ramping up security immediately”</w:t>
            </w:r>
          </w:p>
          <w:p w14:paraId="35F7EB01" w14:textId="77777777" w:rsidR="004E093B" w:rsidRPr="00DE1B17" w:rsidRDefault="004E093B" w:rsidP="00F7232B">
            <w:pPr>
              <w:jc w:val="center"/>
              <w:rPr>
                <w:rFonts w:ascii="Arial" w:hAnsi="Arial" w:cs="Arial"/>
                <w:lang w:val="en-GB"/>
              </w:rPr>
            </w:pPr>
            <w:r w:rsidRPr="00DE1B17">
              <w:rPr>
                <w:rFonts w:ascii="Arial" w:hAnsi="Arial" w:cs="Arial"/>
                <w:lang w:val="en-GB"/>
              </w:rPr>
              <w:t>(Kaspersky, 2016)</w:t>
            </w:r>
          </w:p>
        </w:tc>
        <w:tc>
          <w:tcPr>
            <w:tcW w:w="4675" w:type="dxa"/>
          </w:tcPr>
          <w:p w14:paraId="02FF6859" w14:textId="77777777" w:rsidR="004E093B" w:rsidRPr="00DE1B17" w:rsidRDefault="004E093B" w:rsidP="00F7232B">
            <w:pPr>
              <w:jc w:val="center"/>
              <w:rPr>
                <w:rFonts w:ascii="Arial" w:hAnsi="Arial" w:cs="Arial"/>
                <w:lang w:val="en-GB"/>
              </w:rPr>
            </w:pPr>
            <w:r w:rsidRPr="00DE1B17">
              <w:rPr>
                <w:rFonts w:ascii="Arial" w:hAnsi="Arial" w:cs="Arial"/>
                <w:lang w:val="en-GB"/>
              </w:rPr>
              <w:t>“Simply put, most educational institutions do not prepare students for a career</w:t>
            </w:r>
          </w:p>
          <w:p w14:paraId="1B52CFCA" w14:textId="77777777" w:rsidR="004E093B" w:rsidRPr="00DE1B17" w:rsidRDefault="004E093B" w:rsidP="00F7232B">
            <w:pPr>
              <w:jc w:val="center"/>
              <w:rPr>
                <w:rFonts w:ascii="Arial" w:hAnsi="Arial" w:cs="Arial"/>
                <w:lang w:val="en-GB"/>
              </w:rPr>
            </w:pPr>
            <w:r w:rsidRPr="00DE1B17">
              <w:rPr>
                <w:rFonts w:ascii="Arial" w:hAnsi="Arial" w:cs="Arial"/>
                <w:lang w:val="en-GB"/>
              </w:rPr>
              <w:t>in cyber security”</w:t>
            </w:r>
          </w:p>
          <w:p w14:paraId="52FA275D" w14:textId="77777777" w:rsidR="004E093B" w:rsidRPr="00DE1B17" w:rsidRDefault="004E093B" w:rsidP="00F7232B">
            <w:pPr>
              <w:jc w:val="center"/>
              <w:rPr>
                <w:rFonts w:ascii="Arial" w:hAnsi="Arial" w:cs="Arial"/>
                <w:lang w:val="en-GB"/>
              </w:rPr>
            </w:pPr>
            <w:r w:rsidRPr="00DE1B17">
              <w:rPr>
                <w:rFonts w:ascii="Arial" w:hAnsi="Arial" w:cs="Arial"/>
                <w:lang w:val="en-GB"/>
              </w:rPr>
              <w:t>(CSIS-Intel, 2016)</w:t>
            </w:r>
          </w:p>
        </w:tc>
      </w:tr>
    </w:tbl>
    <w:p w14:paraId="29CB161D" w14:textId="77777777" w:rsidR="004E093B" w:rsidRPr="00DE1B17" w:rsidRDefault="004E093B" w:rsidP="00AD35C7">
      <w:pPr>
        <w:jc w:val="center"/>
        <w:rPr>
          <w:rFonts w:ascii="Arial" w:hAnsi="Arial" w:cs="Arial"/>
          <w:lang w:val="en-GB"/>
        </w:rPr>
      </w:pPr>
    </w:p>
    <w:p w14:paraId="006753EC" w14:textId="4D604E22" w:rsidR="00C53686" w:rsidRPr="00DE1B17" w:rsidRDefault="00AD6010" w:rsidP="00104C4E">
      <w:pPr>
        <w:jc w:val="both"/>
        <w:rPr>
          <w:rFonts w:ascii="Arial" w:hAnsi="Arial" w:cs="Arial"/>
          <w:lang w:val="en-GB"/>
        </w:rPr>
      </w:pPr>
      <w:r w:rsidRPr="00DE1B17">
        <w:rPr>
          <w:rFonts w:ascii="Arial" w:hAnsi="Arial" w:cs="Arial"/>
          <w:lang w:val="en-GB"/>
        </w:rPr>
        <w:t xml:space="preserve">This section </w:t>
      </w:r>
      <w:r w:rsidR="001659AD" w:rsidRPr="00DE1B17">
        <w:rPr>
          <w:rFonts w:ascii="Arial" w:hAnsi="Arial" w:cs="Arial"/>
          <w:lang w:val="en-GB"/>
        </w:rPr>
        <w:t xml:space="preserve">provides an overview of the status of cyber security education, highlighting the major issues that </w:t>
      </w:r>
      <w:r w:rsidR="00F7232B" w:rsidRPr="00DE1B17">
        <w:rPr>
          <w:rFonts w:ascii="Arial" w:hAnsi="Arial" w:cs="Arial"/>
          <w:lang w:val="en-GB"/>
        </w:rPr>
        <w:t>stakeholders from governments, academia and the industry</w:t>
      </w:r>
      <w:r w:rsidR="001659AD" w:rsidRPr="00DE1B17">
        <w:rPr>
          <w:rFonts w:ascii="Arial" w:hAnsi="Arial" w:cs="Arial"/>
          <w:lang w:val="en-GB"/>
        </w:rPr>
        <w:t xml:space="preserve"> have noted about the field.</w:t>
      </w:r>
      <w:r w:rsidR="00447E4E" w:rsidRPr="00DE1B17">
        <w:rPr>
          <w:rStyle w:val="FootnoteReference"/>
          <w:rFonts w:ascii="Arial" w:hAnsi="Arial" w:cs="Arial"/>
          <w:lang w:val="en-GB"/>
        </w:rPr>
        <w:footnoteReference w:id="13"/>
      </w:r>
    </w:p>
    <w:p w14:paraId="6219423B" w14:textId="6C324BD7" w:rsidR="00CC06C5" w:rsidRPr="00DE1B17" w:rsidRDefault="00C53686" w:rsidP="00C53686">
      <w:pPr>
        <w:jc w:val="both"/>
        <w:rPr>
          <w:rFonts w:ascii="Arial" w:hAnsi="Arial" w:cs="Arial"/>
          <w:lang w:val="en-GB"/>
        </w:rPr>
      </w:pPr>
      <w:r w:rsidRPr="00DE1B17">
        <w:rPr>
          <w:rFonts w:ascii="Arial" w:hAnsi="Arial" w:cs="Arial"/>
          <w:lang w:val="en-GB"/>
        </w:rPr>
        <w:t xml:space="preserve">In his portray of issues afflicting cyber security education in developing countries, </w:t>
      </w:r>
      <w:r w:rsidR="00CC6A13" w:rsidRPr="00DE1B17">
        <w:rPr>
          <w:rFonts w:ascii="Arial" w:hAnsi="Arial" w:cs="Arial"/>
          <w:lang w:val="en-GB"/>
        </w:rPr>
        <w:t xml:space="preserve">which however could be applicable to some extent also to some countries in the EU, </w:t>
      </w:r>
      <w:r w:rsidRPr="00DE1B17">
        <w:rPr>
          <w:rFonts w:ascii="Arial" w:hAnsi="Arial" w:cs="Arial"/>
          <w:lang w:val="en-GB"/>
        </w:rPr>
        <w:t xml:space="preserve">Catota et al. (2019) discuss several drivers that are behind the poor development of cyber security </w:t>
      </w:r>
      <w:r w:rsidR="00DE1B17" w:rsidRPr="00DE1B17">
        <w:rPr>
          <w:rFonts w:ascii="Arial" w:hAnsi="Arial" w:cs="Arial"/>
          <w:lang w:val="en-GB"/>
        </w:rPr>
        <w:t>education.</w:t>
      </w:r>
      <w:r w:rsidRPr="00DE1B17">
        <w:rPr>
          <w:rFonts w:ascii="Arial" w:hAnsi="Arial" w:cs="Arial"/>
          <w:lang w:val="en-GB"/>
        </w:rPr>
        <w:t xml:space="preserve"> </w:t>
      </w:r>
      <w:r w:rsidR="00CC6A13" w:rsidRPr="00DE1B17">
        <w:rPr>
          <w:rFonts w:ascii="Arial" w:hAnsi="Arial" w:cs="Arial"/>
          <w:lang w:val="en-GB"/>
        </w:rPr>
        <w:t>A</w:t>
      </w:r>
      <w:r w:rsidR="00AD35C7" w:rsidRPr="00DE1B17">
        <w:rPr>
          <w:rFonts w:ascii="Arial" w:hAnsi="Arial" w:cs="Arial"/>
          <w:lang w:val="en-GB"/>
        </w:rPr>
        <w:t xml:space="preserve">ccording to the authors, </w:t>
      </w:r>
      <w:r w:rsidRPr="00DE1B17">
        <w:rPr>
          <w:rFonts w:ascii="Arial" w:hAnsi="Arial" w:cs="Arial"/>
          <w:lang w:val="en-GB"/>
        </w:rPr>
        <w:t>there is a lack of cyber security educators</w:t>
      </w:r>
      <w:r w:rsidR="00C10750" w:rsidRPr="00DE1B17">
        <w:rPr>
          <w:rFonts w:ascii="Arial" w:hAnsi="Arial" w:cs="Arial"/>
          <w:lang w:val="en-GB"/>
        </w:rPr>
        <w:t xml:space="preserve"> able to teach cyber security courses</w:t>
      </w:r>
      <w:r w:rsidRPr="00DE1B17">
        <w:rPr>
          <w:rFonts w:ascii="Arial" w:hAnsi="Arial" w:cs="Arial"/>
          <w:lang w:val="en-GB"/>
        </w:rPr>
        <w:t xml:space="preserve"> </w:t>
      </w:r>
      <w:r w:rsidR="00C10750" w:rsidRPr="00DE1B17">
        <w:rPr>
          <w:rFonts w:ascii="Arial" w:hAnsi="Arial" w:cs="Arial"/>
          <w:lang w:val="en-GB"/>
        </w:rPr>
        <w:t>to the extent</w:t>
      </w:r>
      <w:r w:rsidR="00CF2239" w:rsidRPr="00DE1B17">
        <w:rPr>
          <w:rFonts w:ascii="Arial" w:hAnsi="Arial" w:cs="Arial"/>
          <w:lang w:val="en-GB"/>
        </w:rPr>
        <w:t xml:space="preserve"> that cyber security elements </w:t>
      </w:r>
      <w:r w:rsidR="00EC5906" w:rsidRPr="00DE1B17">
        <w:rPr>
          <w:rFonts w:ascii="Arial" w:hAnsi="Arial" w:cs="Arial"/>
          <w:lang w:val="en-GB"/>
        </w:rPr>
        <w:t xml:space="preserve">could not </w:t>
      </w:r>
      <w:r w:rsidR="00CF2239" w:rsidRPr="00DE1B17">
        <w:rPr>
          <w:rFonts w:ascii="Arial" w:hAnsi="Arial" w:cs="Arial"/>
          <w:lang w:val="en-GB"/>
        </w:rPr>
        <w:t xml:space="preserve">be incorporated into computer science or IT degrees. Interactions with the industry are not always strong </w:t>
      </w:r>
      <w:r w:rsidR="007017C6" w:rsidRPr="00DE1B17">
        <w:rPr>
          <w:rFonts w:ascii="Arial" w:hAnsi="Arial" w:cs="Arial"/>
          <w:lang w:val="en-GB"/>
        </w:rPr>
        <w:t xml:space="preserve">and opportunities to forge </w:t>
      </w:r>
      <w:r w:rsidR="00165FD3" w:rsidRPr="00DE1B17">
        <w:rPr>
          <w:rFonts w:ascii="Arial" w:hAnsi="Arial" w:cs="Arial"/>
          <w:lang w:val="en-GB"/>
        </w:rPr>
        <w:t>more solid</w:t>
      </w:r>
      <w:r w:rsidR="007017C6" w:rsidRPr="00DE1B17">
        <w:rPr>
          <w:rFonts w:ascii="Arial" w:hAnsi="Arial" w:cs="Arial"/>
          <w:lang w:val="en-GB"/>
        </w:rPr>
        <w:t xml:space="preserve"> ties have struggle</w:t>
      </w:r>
      <w:r w:rsidR="00C10750" w:rsidRPr="00DE1B17">
        <w:rPr>
          <w:rFonts w:ascii="Arial" w:hAnsi="Arial" w:cs="Arial"/>
          <w:lang w:val="en-GB"/>
        </w:rPr>
        <w:t>d</w:t>
      </w:r>
      <w:r w:rsidR="007017C6" w:rsidRPr="00DE1B17">
        <w:rPr>
          <w:rFonts w:ascii="Arial" w:hAnsi="Arial" w:cs="Arial"/>
          <w:lang w:val="en-GB"/>
        </w:rPr>
        <w:t xml:space="preserve"> to develop.</w:t>
      </w:r>
      <w:r w:rsidR="00EC5906" w:rsidRPr="00DE1B17">
        <w:rPr>
          <w:rFonts w:ascii="Arial" w:hAnsi="Arial" w:cs="Arial"/>
          <w:lang w:val="en-GB"/>
        </w:rPr>
        <w:t xml:space="preserve"> In this case,</w:t>
      </w:r>
      <w:r w:rsidR="007017C6" w:rsidRPr="00DE1B17">
        <w:rPr>
          <w:rFonts w:ascii="Arial" w:hAnsi="Arial" w:cs="Arial"/>
          <w:lang w:val="en-GB"/>
        </w:rPr>
        <w:t xml:space="preserve"> </w:t>
      </w:r>
      <w:r w:rsidR="00EC5906" w:rsidRPr="00DE1B17">
        <w:rPr>
          <w:rFonts w:ascii="Arial" w:hAnsi="Arial" w:cs="Arial"/>
          <w:lang w:val="en-GB"/>
        </w:rPr>
        <w:t>b</w:t>
      </w:r>
      <w:r w:rsidR="007017C6" w:rsidRPr="00DE1B17">
        <w:rPr>
          <w:rFonts w:ascii="Arial" w:hAnsi="Arial" w:cs="Arial"/>
          <w:lang w:val="en-GB"/>
        </w:rPr>
        <w:t>arrier</w:t>
      </w:r>
      <w:r w:rsidR="00165FD3" w:rsidRPr="00DE1B17">
        <w:rPr>
          <w:rFonts w:ascii="Arial" w:hAnsi="Arial" w:cs="Arial"/>
          <w:lang w:val="en-GB"/>
        </w:rPr>
        <w:t>s</w:t>
      </w:r>
      <w:r w:rsidR="007017C6" w:rsidRPr="00DE1B17">
        <w:rPr>
          <w:rFonts w:ascii="Arial" w:hAnsi="Arial" w:cs="Arial"/>
          <w:lang w:val="en-GB"/>
        </w:rPr>
        <w:t xml:space="preserve"> seem mainly related to </w:t>
      </w:r>
      <w:r w:rsidR="00165FD3" w:rsidRPr="00DE1B17">
        <w:rPr>
          <w:rFonts w:ascii="Arial" w:hAnsi="Arial" w:cs="Arial"/>
          <w:lang w:val="en-GB"/>
        </w:rPr>
        <w:t xml:space="preserve">the </w:t>
      </w:r>
      <w:r w:rsidR="007017C6" w:rsidRPr="00DE1B17">
        <w:rPr>
          <w:rFonts w:ascii="Arial" w:hAnsi="Arial" w:cs="Arial"/>
          <w:lang w:val="en-GB"/>
        </w:rPr>
        <w:t xml:space="preserve">lack of technical support and </w:t>
      </w:r>
      <w:r w:rsidR="007E274A" w:rsidRPr="00DE1B17">
        <w:rPr>
          <w:rFonts w:ascii="Arial" w:hAnsi="Arial" w:cs="Arial"/>
          <w:lang w:val="en-GB"/>
        </w:rPr>
        <w:t>funding availability</w:t>
      </w:r>
      <w:r w:rsidR="007017C6" w:rsidRPr="00DE1B17">
        <w:rPr>
          <w:rFonts w:ascii="Arial" w:hAnsi="Arial" w:cs="Arial"/>
          <w:lang w:val="en-GB"/>
        </w:rPr>
        <w:t xml:space="preserve">. There is also little understanding of the cyber security labour market, with universities that do not </w:t>
      </w:r>
      <w:r w:rsidR="00C10750" w:rsidRPr="00DE1B17">
        <w:rPr>
          <w:rFonts w:ascii="Arial" w:hAnsi="Arial" w:cs="Arial"/>
          <w:lang w:val="en-GB"/>
        </w:rPr>
        <w:t>seem to understand</w:t>
      </w:r>
      <w:r w:rsidR="007017C6" w:rsidRPr="00DE1B17">
        <w:rPr>
          <w:rFonts w:ascii="Arial" w:hAnsi="Arial" w:cs="Arial"/>
          <w:lang w:val="en-GB"/>
        </w:rPr>
        <w:t xml:space="preserve"> requests of manpower from employers. In this sense, universities feel they are unable to </w:t>
      </w:r>
      <w:r w:rsidR="009D2DD4" w:rsidRPr="00DE1B17">
        <w:rPr>
          <w:rFonts w:ascii="Arial" w:hAnsi="Arial" w:cs="Arial"/>
          <w:lang w:val="en-GB"/>
        </w:rPr>
        <w:t>comprehend</w:t>
      </w:r>
      <w:r w:rsidR="007017C6" w:rsidRPr="00DE1B17">
        <w:rPr>
          <w:rFonts w:ascii="Arial" w:hAnsi="Arial" w:cs="Arial"/>
          <w:lang w:val="en-GB"/>
        </w:rPr>
        <w:t xml:space="preserve"> the market as a result of little</w:t>
      </w:r>
      <w:r w:rsidR="007E274A" w:rsidRPr="00DE1B17">
        <w:rPr>
          <w:rFonts w:ascii="Arial" w:hAnsi="Arial" w:cs="Arial"/>
          <w:lang w:val="en-GB"/>
        </w:rPr>
        <w:t>/difficult to understand</w:t>
      </w:r>
      <w:r w:rsidR="007017C6" w:rsidRPr="00DE1B17">
        <w:rPr>
          <w:rFonts w:ascii="Arial" w:hAnsi="Arial" w:cs="Arial"/>
          <w:lang w:val="en-GB"/>
        </w:rPr>
        <w:t xml:space="preserve"> demand by the industry. Scarce resources are also often cited</w:t>
      </w:r>
      <w:r w:rsidR="00851F83" w:rsidRPr="00DE1B17">
        <w:rPr>
          <w:rFonts w:ascii="Arial" w:hAnsi="Arial" w:cs="Arial"/>
          <w:lang w:val="en-GB"/>
        </w:rPr>
        <w:t xml:space="preserve"> </w:t>
      </w:r>
      <w:r w:rsidR="00165FD3" w:rsidRPr="00DE1B17">
        <w:rPr>
          <w:rFonts w:ascii="Arial" w:hAnsi="Arial" w:cs="Arial"/>
          <w:lang w:val="en-GB"/>
        </w:rPr>
        <w:t xml:space="preserve">as a </w:t>
      </w:r>
      <w:r w:rsidR="00870088" w:rsidRPr="00DE1B17">
        <w:rPr>
          <w:rFonts w:ascii="Arial" w:hAnsi="Arial" w:cs="Arial"/>
          <w:lang w:val="en-GB"/>
        </w:rPr>
        <w:t>major issue</w:t>
      </w:r>
      <w:r w:rsidR="009D2DD4" w:rsidRPr="00DE1B17">
        <w:rPr>
          <w:rFonts w:ascii="Arial" w:hAnsi="Arial" w:cs="Arial"/>
          <w:lang w:val="en-GB"/>
        </w:rPr>
        <w:t xml:space="preserve">, </w:t>
      </w:r>
      <w:r w:rsidR="00851F83" w:rsidRPr="00DE1B17">
        <w:rPr>
          <w:rFonts w:ascii="Arial" w:hAnsi="Arial" w:cs="Arial"/>
          <w:lang w:val="en-GB"/>
        </w:rPr>
        <w:t xml:space="preserve">with the absence of enhanced funding making it impossible to establish new degrees or to buy expensive equipment for training </w:t>
      </w:r>
      <w:r w:rsidR="009D2DD4" w:rsidRPr="00DE1B17">
        <w:rPr>
          <w:rFonts w:ascii="Arial" w:hAnsi="Arial" w:cs="Arial"/>
          <w:lang w:val="en-GB"/>
        </w:rPr>
        <w:t>or</w:t>
      </w:r>
      <w:r w:rsidR="00851F83" w:rsidRPr="00DE1B17">
        <w:rPr>
          <w:rFonts w:ascii="Arial" w:hAnsi="Arial" w:cs="Arial"/>
          <w:lang w:val="en-GB"/>
        </w:rPr>
        <w:t xml:space="preserve"> realistic lab experiences</w:t>
      </w:r>
      <w:r w:rsidR="00CC06C5" w:rsidRPr="00DE1B17">
        <w:rPr>
          <w:rFonts w:ascii="Arial" w:hAnsi="Arial" w:cs="Arial"/>
          <w:lang w:val="en-GB"/>
        </w:rPr>
        <w:t>.</w:t>
      </w:r>
    </w:p>
    <w:p w14:paraId="0C4BDAE9" w14:textId="77777777" w:rsidR="00173719" w:rsidRPr="00DE1B17" w:rsidRDefault="00173719" w:rsidP="00C53686">
      <w:pPr>
        <w:jc w:val="both"/>
        <w:rPr>
          <w:rFonts w:ascii="Arial" w:hAnsi="Arial" w:cs="Arial"/>
          <w:lang w:val="en-GB"/>
        </w:rPr>
      </w:pPr>
    </w:p>
    <w:p w14:paraId="1A8C67B8" w14:textId="77777777" w:rsidR="00CC06C5" w:rsidRPr="00DE1B17" w:rsidRDefault="00CC06C5" w:rsidP="00CC06C5">
      <w:pPr>
        <w:keepNext/>
        <w:jc w:val="both"/>
        <w:rPr>
          <w:rFonts w:ascii="Arial" w:hAnsi="Arial" w:cs="Arial"/>
          <w:lang w:val="en-GB"/>
        </w:rPr>
      </w:pPr>
      <w:r w:rsidRPr="00DE1B17">
        <w:rPr>
          <w:rFonts w:ascii="Arial" w:hAnsi="Arial" w:cs="Arial"/>
          <w:noProof/>
          <w:lang w:val="en-GB" w:eastAsia="en-GB"/>
        </w:rPr>
        <w:drawing>
          <wp:inline distT="0" distB="0" distL="0" distR="0" wp14:anchorId="2DFBEA0D" wp14:editId="38D7D58E">
            <wp:extent cx="5943600" cy="1608455"/>
            <wp:effectExtent l="0" t="0" r="0" b="0"/>
            <wp:docPr id="12" name="Picture 12" descr="Immagine che contie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inline>
        </w:drawing>
      </w:r>
    </w:p>
    <w:p w14:paraId="42C8E623" w14:textId="6B7DA50B" w:rsidR="00C53686" w:rsidRPr="00DE1B17" w:rsidRDefault="00CC06C5" w:rsidP="00CC06C5">
      <w:pPr>
        <w:pStyle w:val="Caption"/>
        <w:jc w:val="center"/>
        <w:rPr>
          <w:rFonts w:ascii="Arial" w:hAnsi="Arial" w:cs="Arial"/>
          <w:lang w:val="en-GB"/>
        </w:rPr>
      </w:pPr>
      <w:r w:rsidRPr="00DE1B17">
        <w:rPr>
          <w:rFonts w:ascii="Arial" w:hAnsi="Arial" w:cs="Arial"/>
          <w:lang w:val="en-GB"/>
        </w:rPr>
        <w:t xml:space="preserve">Figure </w:t>
      </w:r>
      <w:r w:rsidR="0094497C" w:rsidRPr="00DE1B17">
        <w:rPr>
          <w:rFonts w:ascii="Arial" w:hAnsi="Arial" w:cs="Arial"/>
          <w:lang w:val="en-GB"/>
        </w:rPr>
        <w:fldChar w:fldCharType="begin"/>
      </w:r>
      <w:r w:rsidR="0094497C" w:rsidRPr="00DE1B17">
        <w:rPr>
          <w:rFonts w:ascii="Arial" w:hAnsi="Arial" w:cs="Arial"/>
          <w:lang w:val="en-GB"/>
        </w:rPr>
        <w:instrText xml:space="preserve"> SEQ Figure \* ARABIC </w:instrText>
      </w:r>
      <w:r w:rsidR="0094497C" w:rsidRPr="00DE1B17">
        <w:rPr>
          <w:rFonts w:ascii="Arial" w:hAnsi="Arial" w:cs="Arial"/>
          <w:lang w:val="en-GB"/>
        </w:rPr>
        <w:fldChar w:fldCharType="separate"/>
      </w:r>
      <w:r w:rsidR="007A74A6" w:rsidRPr="00DE1B17">
        <w:rPr>
          <w:rFonts w:ascii="Arial" w:hAnsi="Arial" w:cs="Arial"/>
          <w:noProof/>
          <w:lang w:val="en-GB"/>
        </w:rPr>
        <w:t>8</w:t>
      </w:r>
      <w:r w:rsidR="0094497C" w:rsidRPr="00DE1B17">
        <w:rPr>
          <w:rFonts w:ascii="Arial" w:hAnsi="Arial" w:cs="Arial"/>
          <w:noProof/>
          <w:lang w:val="en-GB"/>
        </w:rPr>
        <w:fldChar w:fldCharType="end"/>
      </w:r>
      <w:r w:rsidRPr="00DE1B17">
        <w:rPr>
          <w:rFonts w:ascii="Arial" w:hAnsi="Arial" w:cs="Arial"/>
          <w:lang w:val="en-GB"/>
        </w:rPr>
        <w:t xml:space="preserve"> Factors preventing cyber security education. Source: Catota, 2019</w:t>
      </w:r>
    </w:p>
    <w:p w14:paraId="5D2C2615" w14:textId="77777777" w:rsidR="00173719" w:rsidRPr="00DE1B17" w:rsidRDefault="00173719" w:rsidP="00C53686">
      <w:pPr>
        <w:jc w:val="both"/>
        <w:rPr>
          <w:rFonts w:ascii="Arial" w:hAnsi="Arial" w:cs="Arial"/>
          <w:lang w:val="en-GB"/>
        </w:rPr>
      </w:pPr>
    </w:p>
    <w:p w14:paraId="3F356443" w14:textId="03DD9D93" w:rsidR="0020254C" w:rsidRPr="00DE1B17" w:rsidRDefault="00CC06C5" w:rsidP="00C53686">
      <w:pPr>
        <w:jc w:val="both"/>
        <w:rPr>
          <w:rFonts w:ascii="Arial" w:hAnsi="Arial" w:cs="Arial"/>
          <w:lang w:val="en-GB"/>
        </w:rPr>
      </w:pPr>
      <w:r w:rsidRPr="00DE1B17">
        <w:rPr>
          <w:rFonts w:ascii="Arial" w:hAnsi="Arial" w:cs="Arial"/>
          <w:lang w:val="en-GB"/>
        </w:rPr>
        <w:lastRenderedPageBreak/>
        <w:t xml:space="preserve">Collier and Martin (2019) </w:t>
      </w:r>
      <w:r w:rsidR="006A6050" w:rsidRPr="00DE1B17">
        <w:rPr>
          <w:rFonts w:ascii="Arial" w:hAnsi="Arial" w:cs="Arial"/>
          <w:lang w:val="en-GB"/>
        </w:rPr>
        <w:t xml:space="preserve">argue that it is now widely accepted that cyber security extend beyond technical CERTs </w:t>
      </w:r>
      <w:r w:rsidR="0046249F" w:rsidRPr="00DE1B17">
        <w:rPr>
          <w:rFonts w:ascii="Arial" w:hAnsi="Arial" w:cs="Arial"/>
          <w:lang w:val="en-GB"/>
        </w:rPr>
        <w:t>and the current fragmented approach to cyber security is unsustainable</w:t>
      </w:r>
      <w:r w:rsidR="004468E5" w:rsidRPr="00DE1B17">
        <w:rPr>
          <w:rFonts w:ascii="Arial" w:hAnsi="Arial" w:cs="Arial"/>
          <w:lang w:val="en-GB"/>
        </w:rPr>
        <w:t xml:space="preserve">. They continue that mitigating current cyber security issues require countries and their education systems to </w:t>
      </w:r>
      <w:r w:rsidR="00E9500F" w:rsidRPr="00DE1B17">
        <w:rPr>
          <w:rFonts w:ascii="Arial" w:hAnsi="Arial" w:cs="Arial"/>
          <w:lang w:val="en-GB"/>
        </w:rPr>
        <w:t xml:space="preserve">adopt </w:t>
      </w:r>
      <w:r w:rsidR="006D1A7B" w:rsidRPr="00DE1B17">
        <w:rPr>
          <w:rFonts w:ascii="Arial" w:hAnsi="Arial" w:cs="Arial"/>
          <w:lang w:val="en-GB"/>
        </w:rPr>
        <w:t xml:space="preserve">to </w:t>
      </w:r>
      <w:r w:rsidR="00E9500F" w:rsidRPr="00DE1B17">
        <w:rPr>
          <w:rFonts w:ascii="Arial" w:hAnsi="Arial" w:cs="Arial"/>
          <w:lang w:val="en-GB"/>
        </w:rPr>
        <w:t xml:space="preserve">a more interdisciplinary approach. </w:t>
      </w:r>
      <w:r w:rsidR="006D1A7B" w:rsidRPr="00DE1B17">
        <w:rPr>
          <w:rFonts w:ascii="Arial" w:hAnsi="Arial" w:cs="Arial"/>
          <w:lang w:val="en-GB"/>
        </w:rPr>
        <w:t>This</w:t>
      </w:r>
      <w:r w:rsidR="00E9500F" w:rsidRPr="00DE1B17">
        <w:rPr>
          <w:rFonts w:ascii="Arial" w:hAnsi="Arial" w:cs="Arial"/>
          <w:lang w:val="en-GB"/>
        </w:rPr>
        <w:t xml:space="preserve"> would allow a better integration of people with different skillset and to achieve a rounder comprehension of cyber security challenges. On the other hand, holistic educational schemes would encourage shifting cultures to accommodate wider viewpoints.</w:t>
      </w:r>
      <w:r w:rsidR="00BC73CF" w:rsidRPr="00DE1B17">
        <w:rPr>
          <w:rFonts w:ascii="Arial" w:hAnsi="Arial" w:cs="Arial"/>
          <w:lang w:val="en-GB"/>
        </w:rPr>
        <w:t xml:space="preserve"> This line of thought follows Dawson and Thomson (2018), who posit that social fit plays an important role for cyber security education and </w:t>
      </w:r>
      <w:r w:rsidR="00F03783" w:rsidRPr="00DE1B17">
        <w:rPr>
          <w:rFonts w:ascii="Arial" w:hAnsi="Arial" w:cs="Arial"/>
          <w:lang w:val="en-GB"/>
        </w:rPr>
        <w:t xml:space="preserve">workforce development given the highly complex and heterogenous cyberworld. In particular, they identify six </w:t>
      </w:r>
      <w:r w:rsidR="002757D4" w:rsidRPr="00DE1B17">
        <w:rPr>
          <w:rFonts w:ascii="Arial" w:hAnsi="Arial" w:cs="Arial"/>
          <w:lang w:val="en-GB"/>
        </w:rPr>
        <w:t>traits</w:t>
      </w:r>
      <w:r w:rsidR="00F03783" w:rsidRPr="00DE1B17">
        <w:rPr>
          <w:rFonts w:ascii="Arial" w:hAnsi="Arial" w:cs="Arial"/>
          <w:lang w:val="en-GB"/>
        </w:rPr>
        <w:t xml:space="preserve"> for the future cyber security professionals</w:t>
      </w:r>
      <w:r w:rsidR="00FC0990" w:rsidRPr="00DE1B17">
        <w:rPr>
          <w:rFonts w:ascii="Arial" w:hAnsi="Arial" w:cs="Arial"/>
          <w:lang w:val="en-GB"/>
        </w:rPr>
        <w:t xml:space="preserve">: </w:t>
      </w:r>
      <w:r w:rsidR="00F03783" w:rsidRPr="00DE1B17">
        <w:rPr>
          <w:rFonts w:ascii="Arial" w:hAnsi="Arial" w:cs="Arial"/>
          <w:lang w:val="en-GB"/>
        </w:rPr>
        <w:t>systemic thinking, col</w:t>
      </w:r>
      <w:r w:rsidR="00FF27E4" w:rsidRPr="00DE1B17">
        <w:rPr>
          <w:rFonts w:ascii="Arial" w:hAnsi="Arial" w:cs="Arial"/>
          <w:lang w:val="en-GB"/>
        </w:rPr>
        <w:t>labour</w:t>
      </w:r>
      <w:r w:rsidR="00F03783" w:rsidRPr="00DE1B17">
        <w:rPr>
          <w:rFonts w:ascii="Arial" w:hAnsi="Arial" w:cs="Arial"/>
          <w:lang w:val="en-GB"/>
        </w:rPr>
        <w:t>ation, love for continued learning, strong communication, a sense of civic duty and a mix of technical and social skills.</w:t>
      </w:r>
      <w:r w:rsidR="002757D4" w:rsidRPr="00DE1B17">
        <w:rPr>
          <w:rFonts w:ascii="Arial" w:hAnsi="Arial" w:cs="Arial"/>
          <w:lang w:val="en-GB"/>
        </w:rPr>
        <w:t xml:space="preserve"> </w:t>
      </w:r>
    </w:p>
    <w:p w14:paraId="350C301F" w14:textId="01BDE872" w:rsidR="006A6050" w:rsidRPr="00DE1B17" w:rsidRDefault="00EB3E24" w:rsidP="00C53686">
      <w:pPr>
        <w:jc w:val="both"/>
        <w:rPr>
          <w:rFonts w:ascii="Arial" w:hAnsi="Arial" w:cs="Arial"/>
          <w:lang w:val="en-GB"/>
        </w:rPr>
      </w:pPr>
      <w:bookmarkStart w:id="14" w:name="_Hlk20260610"/>
      <w:r w:rsidRPr="00DE1B17">
        <w:rPr>
          <w:rFonts w:ascii="Arial" w:hAnsi="Arial" w:cs="Arial"/>
          <w:lang w:val="en-GB"/>
        </w:rPr>
        <w:t xml:space="preserve">Malan et al. (2019) </w:t>
      </w:r>
      <w:bookmarkEnd w:id="14"/>
      <w:r w:rsidR="003E0A19" w:rsidRPr="00DE1B17">
        <w:rPr>
          <w:rFonts w:ascii="Arial" w:hAnsi="Arial" w:cs="Arial"/>
          <w:lang w:val="en-GB"/>
        </w:rPr>
        <w:t>argue that</w:t>
      </w:r>
      <w:r w:rsidR="008241C3" w:rsidRPr="00DE1B17">
        <w:rPr>
          <w:rFonts w:ascii="Arial" w:hAnsi="Arial" w:cs="Arial"/>
          <w:lang w:val="en-GB"/>
        </w:rPr>
        <w:t xml:space="preserve"> cyber security </w:t>
      </w:r>
      <w:r w:rsidR="00E60754" w:rsidRPr="00DE1B17">
        <w:rPr>
          <w:rFonts w:ascii="Arial" w:hAnsi="Arial" w:cs="Arial"/>
          <w:lang w:val="en-GB"/>
        </w:rPr>
        <w:t>should be seen as a</w:t>
      </w:r>
      <w:r w:rsidR="008241C3" w:rsidRPr="00DE1B17">
        <w:rPr>
          <w:rFonts w:ascii="Arial" w:hAnsi="Arial" w:cs="Arial"/>
          <w:lang w:val="en-GB"/>
        </w:rPr>
        <w:t xml:space="preserve"> very technical subject requiring many years of experience</w:t>
      </w:r>
      <w:r w:rsidR="00E60754" w:rsidRPr="00DE1B17">
        <w:rPr>
          <w:rFonts w:ascii="Arial" w:hAnsi="Arial" w:cs="Arial"/>
          <w:lang w:val="en-GB"/>
        </w:rPr>
        <w:t>.</w:t>
      </w:r>
      <w:r w:rsidR="008241C3" w:rsidRPr="00DE1B17">
        <w:rPr>
          <w:rFonts w:ascii="Arial" w:hAnsi="Arial" w:cs="Arial"/>
          <w:lang w:val="en-GB"/>
        </w:rPr>
        <w:t xml:space="preserve"> </w:t>
      </w:r>
      <w:r w:rsidR="00E60754" w:rsidRPr="00DE1B17">
        <w:rPr>
          <w:rFonts w:ascii="Arial" w:hAnsi="Arial" w:cs="Arial"/>
          <w:lang w:val="en-GB"/>
        </w:rPr>
        <w:t>T</w:t>
      </w:r>
      <w:r w:rsidR="008241C3" w:rsidRPr="00DE1B17">
        <w:rPr>
          <w:rFonts w:ascii="Arial" w:hAnsi="Arial" w:cs="Arial"/>
          <w:lang w:val="en-GB"/>
        </w:rPr>
        <w:t>herefore</w:t>
      </w:r>
      <w:r w:rsidR="00E60754" w:rsidRPr="00DE1B17">
        <w:rPr>
          <w:rFonts w:ascii="Arial" w:hAnsi="Arial" w:cs="Arial"/>
          <w:lang w:val="en-GB"/>
        </w:rPr>
        <w:t>,</w:t>
      </w:r>
      <w:r w:rsidR="008241C3" w:rsidRPr="00DE1B17">
        <w:rPr>
          <w:rFonts w:ascii="Arial" w:hAnsi="Arial" w:cs="Arial"/>
          <w:lang w:val="en-GB"/>
        </w:rPr>
        <w:t xml:space="preserve"> even students who obtain degrees that are highly relevant will need to develop their </w:t>
      </w:r>
      <w:r w:rsidR="00E60754" w:rsidRPr="00DE1B17">
        <w:rPr>
          <w:rFonts w:ascii="Arial" w:hAnsi="Arial" w:cs="Arial"/>
          <w:lang w:val="en-GB"/>
        </w:rPr>
        <w:t>knowledge and skills</w:t>
      </w:r>
      <w:r w:rsidR="008241C3" w:rsidRPr="00DE1B17">
        <w:rPr>
          <w:rFonts w:ascii="Arial" w:hAnsi="Arial" w:cs="Arial"/>
          <w:lang w:val="en-GB"/>
        </w:rPr>
        <w:t xml:space="preserve"> further</w:t>
      </w:r>
      <w:r w:rsidR="00E60754" w:rsidRPr="00DE1B17">
        <w:rPr>
          <w:rFonts w:ascii="Arial" w:hAnsi="Arial" w:cs="Arial"/>
          <w:lang w:val="en-GB"/>
        </w:rPr>
        <w:t xml:space="preserve"> once they leave the education system a</w:t>
      </w:r>
      <w:r w:rsidR="001B7E0A" w:rsidRPr="00DE1B17">
        <w:rPr>
          <w:rFonts w:ascii="Arial" w:hAnsi="Arial" w:cs="Arial"/>
          <w:lang w:val="en-GB"/>
        </w:rPr>
        <w:t xml:space="preserve">nd </w:t>
      </w:r>
      <w:r w:rsidR="00261745" w:rsidRPr="00DE1B17">
        <w:rPr>
          <w:rFonts w:ascii="Arial" w:hAnsi="Arial" w:cs="Arial"/>
          <w:lang w:val="en-GB"/>
        </w:rPr>
        <w:t>when they</w:t>
      </w:r>
      <w:r w:rsidR="001B7E0A" w:rsidRPr="00DE1B17">
        <w:rPr>
          <w:rFonts w:ascii="Arial" w:hAnsi="Arial" w:cs="Arial"/>
          <w:lang w:val="en-GB"/>
        </w:rPr>
        <w:t xml:space="preserve"> </w:t>
      </w:r>
      <w:r w:rsidR="00E60754" w:rsidRPr="00DE1B17">
        <w:rPr>
          <w:rFonts w:ascii="Arial" w:hAnsi="Arial" w:cs="Arial"/>
          <w:lang w:val="en-GB"/>
        </w:rPr>
        <w:t>are hired</w:t>
      </w:r>
      <w:r w:rsidR="001B7E0A" w:rsidRPr="00DE1B17">
        <w:rPr>
          <w:rFonts w:ascii="Arial" w:hAnsi="Arial" w:cs="Arial"/>
          <w:lang w:val="en-GB"/>
        </w:rPr>
        <w:t xml:space="preserve">, which </w:t>
      </w:r>
      <w:r w:rsidR="00E60754" w:rsidRPr="00DE1B17">
        <w:rPr>
          <w:rFonts w:ascii="Arial" w:hAnsi="Arial" w:cs="Arial"/>
          <w:lang w:val="en-GB"/>
        </w:rPr>
        <w:t xml:space="preserve">implies that they must </w:t>
      </w:r>
      <w:r w:rsidR="00236D26" w:rsidRPr="00DE1B17">
        <w:rPr>
          <w:rFonts w:ascii="Arial" w:hAnsi="Arial" w:cs="Arial"/>
          <w:lang w:val="en-GB"/>
        </w:rPr>
        <w:t xml:space="preserve">be provided with </w:t>
      </w:r>
      <w:r w:rsidR="00E60754" w:rsidRPr="00DE1B17">
        <w:rPr>
          <w:rFonts w:ascii="Arial" w:hAnsi="Arial" w:cs="Arial"/>
          <w:lang w:val="en-GB"/>
        </w:rPr>
        <w:t xml:space="preserve">the right opportunities </w:t>
      </w:r>
      <w:r w:rsidR="001B7E0A" w:rsidRPr="00DE1B17">
        <w:rPr>
          <w:rFonts w:ascii="Arial" w:hAnsi="Arial" w:cs="Arial"/>
          <w:lang w:val="en-GB"/>
        </w:rPr>
        <w:t>for training</w:t>
      </w:r>
      <w:r w:rsidR="00E60754" w:rsidRPr="00DE1B17">
        <w:rPr>
          <w:rFonts w:ascii="Arial" w:hAnsi="Arial" w:cs="Arial"/>
          <w:lang w:val="en-GB"/>
        </w:rPr>
        <w:t>.</w:t>
      </w:r>
      <w:r w:rsidR="004D5E34" w:rsidRPr="00DE1B17">
        <w:rPr>
          <w:rFonts w:ascii="Arial" w:hAnsi="Arial" w:cs="Arial"/>
          <w:lang w:val="en-GB"/>
        </w:rPr>
        <w:t xml:space="preserve"> </w:t>
      </w:r>
      <w:r w:rsidR="008241C3" w:rsidRPr="00DE1B17">
        <w:rPr>
          <w:rFonts w:ascii="Arial" w:hAnsi="Arial" w:cs="Arial"/>
          <w:lang w:val="en-GB"/>
        </w:rPr>
        <w:t xml:space="preserve">Furthermore, they </w:t>
      </w:r>
      <w:r w:rsidR="00261745" w:rsidRPr="00DE1B17">
        <w:rPr>
          <w:rFonts w:ascii="Arial" w:hAnsi="Arial" w:cs="Arial"/>
          <w:lang w:val="en-GB"/>
        </w:rPr>
        <w:t>maintain that</w:t>
      </w:r>
      <w:r w:rsidR="008241C3" w:rsidRPr="00DE1B17">
        <w:rPr>
          <w:rFonts w:ascii="Arial" w:hAnsi="Arial" w:cs="Arial"/>
          <w:lang w:val="en-GB"/>
        </w:rPr>
        <w:t xml:space="preserve"> </w:t>
      </w:r>
      <w:r w:rsidR="00D36245" w:rsidRPr="00DE1B17">
        <w:rPr>
          <w:rFonts w:ascii="Arial" w:hAnsi="Arial" w:cs="Arial"/>
          <w:lang w:val="en-GB"/>
        </w:rPr>
        <w:t xml:space="preserve">there is </w:t>
      </w:r>
      <w:r w:rsidR="00261745" w:rsidRPr="00DE1B17">
        <w:rPr>
          <w:rFonts w:ascii="Arial" w:hAnsi="Arial" w:cs="Arial"/>
          <w:lang w:val="en-GB"/>
        </w:rPr>
        <w:t xml:space="preserve">the </w:t>
      </w:r>
      <w:r w:rsidR="00D36245" w:rsidRPr="00DE1B17">
        <w:rPr>
          <w:rFonts w:ascii="Arial" w:hAnsi="Arial" w:cs="Arial"/>
          <w:lang w:val="en-GB"/>
        </w:rPr>
        <w:t>need to know to what extent</w:t>
      </w:r>
      <w:r w:rsidR="008241C3" w:rsidRPr="00DE1B17">
        <w:rPr>
          <w:rFonts w:ascii="Arial" w:hAnsi="Arial" w:cs="Arial"/>
          <w:lang w:val="en-GB"/>
        </w:rPr>
        <w:t xml:space="preserve"> the education and training system </w:t>
      </w:r>
      <w:r w:rsidR="00236D26" w:rsidRPr="00DE1B17">
        <w:rPr>
          <w:rFonts w:ascii="Arial" w:hAnsi="Arial" w:cs="Arial"/>
          <w:lang w:val="en-GB"/>
        </w:rPr>
        <w:t>is</w:t>
      </w:r>
      <w:r w:rsidR="008241C3" w:rsidRPr="00DE1B17">
        <w:rPr>
          <w:rFonts w:ascii="Arial" w:hAnsi="Arial" w:cs="Arial"/>
          <w:lang w:val="en-GB"/>
        </w:rPr>
        <w:t xml:space="preserve"> compet</w:t>
      </w:r>
      <w:r w:rsidR="00236D26" w:rsidRPr="00DE1B17">
        <w:rPr>
          <w:rFonts w:ascii="Arial" w:hAnsi="Arial" w:cs="Arial"/>
          <w:lang w:val="en-GB"/>
        </w:rPr>
        <w:t>ing</w:t>
      </w:r>
      <w:r w:rsidR="008241C3" w:rsidRPr="00DE1B17">
        <w:rPr>
          <w:rFonts w:ascii="Arial" w:hAnsi="Arial" w:cs="Arial"/>
          <w:lang w:val="en-GB"/>
        </w:rPr>
        <w:t xml:space="preserve"> with the industry to retain cyber security experts as those who could be educators </w:t>
      </w:r>
      <w:r w:rsidR="00BE6103" w:rsidRPr="00DE1B17">
        <w:rPr>
          <w:rFonts w:ascii="Arial" w:hAnsi="Arial" w:cs="Arial"/>
          <w:lang w:val="en-GB"/>
        </w:rPr>
        <w:t xml:space="preserve">might be lured </w:t>
      </w:r>
      <w:r w:rsidR="00D36245" w:rsidRPr="00DE1B17">
        <w:rPr>
          <w:rFonts w:ascii="Arial" w:hAnsi="Arial" w:cs="Arial"/>
          <w:lang w:val="en-GB"/>
        </w:rPr>
        <w:t xml:space="preserve">by the benefits of </w:t>
      </w:r>
      <w:r w:rsidR="00236D26" w:rsidRPr="00DE1B17">
        <w:rPr>
          <w:rFonts w:ascii="Arial" w:hAnsi="Arial" w:cs="Arial"/>
          <w:lang w:val="en-GB"/>
        </w:rPr>
        <w:t>a private sector job</w:t>
      </w:r>
      <w:r w:rsidR="00D36245" w:rsidRPr="00DE1B17">
        <w:rPr>
          <w:rFonts w:ascii="Arial" w:hAnsi="Arial" w:cs="Arial"/>
          <w:lang w:val="en-GB"/>
        </w:rPr>
        <w:t>.</w:t>
      </w:r>
      <w:r w:rsidR="005A753D" w:rsidRPr="00DE1B17">
        <w:rPr>
          <w:rFonts w:ascii="Arial" w:hAnsi="Arial" w:cs="Arial"/>
          <w:lang w:val="en-GB"/>
        </w:rPr>
        <w:t xml:space="preserve"> </w:t>
      </w:r>
      <w:r w:rsidR="00BE6103" w:rsidRPr="00DE1B17">
        <w:rPr>
          <w:rFonts w:ascii="Arial" w:hAnsi="Arial" w:cs="Arial"/>
          <w:lang w:val="en-GB"/>
        </w:rPr>
        <w:t>Moreover, s</w:t>
      </w:r>
      <w:r w:rsidR="005A753D" w:rsidRPr="00DE1B17">
        <w:rPr>
          <w:rFonts w:ascii="Arial" w:hAnsi="Arial" w:cs="Arial"/>
          <w:lang w:val="en-GB"/>
        </w:rPr>
        <w:t xml:space="preserve">tudents at times </w:t>
      </w:r>
      <w:r w:rsidR="00181BFA" w:rsidRPr="00DE1B17">
        <w:rPr>
          <w:rFonts w:ascii="Arial" w:hAnsi="Arial" w:cs="Arial"/>
          <w:lang w:val="en-GB"/>
        </w:rPr>
        <w:t xml:space="preserve">complain that the software and other equipment in use at school is old, while employers realize that is hard for academia to keep up with the latest cyber security threats. </w:t>
      </w:r>
    </w:p>
    <w:p w14:paraId="2A71A831" w14:textId="4DBA8160" w:rsidR="008F09D3" w:rsidRPr="00DE1B17" w:rsidRDefault="008F09D3" w:rsidP="00C53686">
      <w:pPr>
        <w:jc w:val="both"/>
        <w:rPr>
          <w:rFonts w:ascii="Arial" w:hAnsi="Arial" w:cs="Arial"/>
          <w:lang w:val="en-GB"/>
        </w:rPr>
      </w:pPr>
      <w:r w:rsidRPr="00DE1B17">
        <w:rPr>
          <w:rFonts w:ascii="Arial" w:hAnsi="Arial" w:cs="Arial"/>
          <w:lang w:val="en-GB"/>
        </w:rPr>
        <w:t xml:space="preserve">The European Cyber Security Organisation (ECSO) </w:t>
      </w:r>
      <w:r w:rsidR="00236D26" w:rsidRPr="00DE1B17">
        <w:rPr>
          <w:rFonts w:ascii="Arial" w:hAnsi="Arial" w:cs="Arial"/>
          <w:lang w:val="en-GB"/>
        </w:rPr>
        <w:t xml:space="preserve">thinks </w:t>
      </w:r>
      <w:r w:rsidR="006D7445" w:rsidRPr="00DE1B17">
        <w:rPr>
          <w:rFonts w:ascii="Arial" w:hAnsi="Arial" w:cs="Arial"/>
          <w:lang w:val="en-GB"/>
        </w:rPr>
        <w:t xml:space="preserve">that governments should tackle the </w:t>
      </w:r>
      <w:r w:rsidR="00236D26" w:rsidRPr="00DE1B17">
        <w:rPr>
          <w:rFonts w:ascii="Arial" w:hAnsi="Arial" w:cs="Arial"/>
          <w:lang w:val="en-GB"/>
        </w:rPr>
        <w:t>“</w:t>
      </w:r>
      <w:r w:rsidR="006D7445" w:rsidRPr="00DE1B17">
        <w:rPr>
          <w:rFonts w:ascii="Arial" w:hAnsi="Arial" w:cs="Arial"/>
          <w:lang w:val="en-GB"/>
        </w:rPr>
        <w:t>cyber security skills gap</w:t>
      </w:r>
      <w:r w:rsidR="00236D26" w:rsidRPr="00DE1B17">
        <w:rPr>
          <w:rFonts w:ascii="Arial" w:hAnsi="Arial" w:cs="Arial"/>
          <w:lang w:val="en-GB"/>
        </w:rPr>
        <w:t>”</w:t>
      </w:r>
      <w:r w:rsidR="006D7445" w:rsidRPr="00DE1B17">
        <w:rPr>
          <w:rFonts w:ascii="Arial" w:hAnsi="Arial" w:cs="Arial"/>
          <w:lang w:val="en-GB"/>
        </w:rPr>
        <w:t xml:space="preserve"> through more education and training offers. </w:t>
      </w:r>
      <w:r w:rsidR="00CB3800" w:rsidRPr="00DE1B17">
        <w:rPr>
          <w:rFonts w:ascii="Arial" w:hAnsi="Arial" w:cs="Arial"/>
          <w:lang w:val="en-GB"/>
        </w:rPr>
        <w:t xml:space="preserve">Curriculum designers are failing to realise the importance of having a multi-disciplinary curriculum. To be able to work well, professionals need an understanding of all discipliners that make up cyber security, ranging from more technical topics to the social sciences. As such cyber security should be regarded as a </w:t>
      </w:r>
      <w:r w:rsidR="00236D26" w:rsidRPr="00DE1B17">
        <w:rPr>
          <w:rFonts w:ascii="Arial" w:hAnsi="Arial" w:cs="Arial"/>
          <w:lang w:val="en-GB"/>
        </w:rPr>
        <w:t>“</w:t>
      </w:r>
      <w:r w:rsidR="00CB3800" w:rsidRPr="00DE1B17">
        <w:rPr>
          <w:rFonts w:ascii="Arial" w:hAnsi="Arial" w:cs="Arial"/>
          <w:lang w:val="en-GB"/>
        </w:rPr>
        <w:t>meta-discipline.</w:t>
      </w:r>
      <w:r w:rsidR="00236D26" w:rsidRPr="00DE1B17">
        <w:rPr>
          <w:rFonts w:ascii="Arial" w:hAnsi="Arial" w:cs="Arial"/>
          <w:lang w:val="en-GB"/>
        </w:rPr>
        <w:t>”</w:t>
      </w:r>
      <w:r w:rsidR="00CB3800" w:rsidRPr="00DE1B17">
        <w:rPr>
          <w:rFonts w:ascii="Arial" w:hAnsi="Arial" w:cs="Arial"/>
          <w:lang w:val="en-GB"/>
        </w:rPr>
        <w:t xml:space="preserve"> Whereas it is true that universities should not be training for companies, the education and training system should ensure the employability of students.</w:t>
      </w:r>
      <w:r w:rsidR="00E40AC4" w:rsidRPr="00DE1B17">
        <w:rPr>
          <w:rFonts w:ascii="Arial" w:hAnsi="Arial" w:cs="Arial"/>
          <w:lang w:val="en-GB"/>
        </w:rPr>
        <w:t xml:space="preserve"> As such one of the objectives of the education and training system could be to give stu</w:t>
      </w:r>
      <w:r w:rsidR="00B31619" w:rsidRPr="00DE1B17">
        <w:rPr>
          <w:rFonts w:ascii="Arial" w:hAnsi="Arial" w:cs="Arial"/>
          <w:lang w:val="en-GB"/>
        </w:rPr>
        <w:t xml:space="preserve">dents </w:t>
      </w:r>
      <w:r w:rsidR="00C5297C" w:rsidRPr="00DE1B17">
        <w:rPr>
          <w:rFonts w:ascii="Arial" w:hAnsi="Arial" w:cs="Arial"/>
          <w:lang w:val="en-GB"/>
        </w:rPr>
        <w:t>a</w:t>
      </w:r>
      <w:r w:rsidR="00B31619" w:rsidRPr="00DE1B17">
        <w:rPr>
          <w:rFonts w:ascii="Arial" w:hAnsi="Arial" w:cs="Arial"/>
          <w:lang w:val="en-GB"/>
        </w:rPr>
        <w:t xml:space="preserve"> holistic preparation in cyber security while at the same time making them ready to for a job.</w:t>
      </w:r>
      <w:r w:rsidR="006D7445" w:rsidRPr="00DE1B17">
        <w:rPr>
          <w:rFonts w:ascii="Arial" w:hAnsi="Arial" w:cs="Arial"/>
          <w:lang w:val="en-GB"/>
        </w:rPr>
        <w:t xml:space="preserve"> </w:t>
      </w:r>
      <w:r w:rsidR="00B31619" w:rsidRPr="00DE1B17">
        <w:rPr>
          <w:rFonts w:ascii="Arial" w:hAnsi="Arial" w:cs="Arial"/>
          <w:lang w:val="en-GB"/>
        </w:rPr>
        <w:t xml:space="preserve">Possible solutions to these challenges would be to better integrate education institutions with the industry, maybe through the establishment of </w:t>
      </w:r>
      <w:r w:rsidR="00357C30" w:rsidRPr="00DE1B17">
        <w:rPr>
          <w:rFonts w:ascii="Arial" w:hAnsi="Arial" w:cs="Arial"/>
          <w:lang w:val="en-GB"/>
        </w:rPr>
        <w:t>research excellence centres, where all the major stakeholders can benefit from a closer interaction.</w:t>
      </w:r>
    </w:p>
    <w:p w14:paraId="41B10F93" w14:textId="0AC65FDB" w:rsidR="002C2E64" w:rsidRPr="00DE1B17" w:rsidRDefault="002C2E64" w:rsidP="00C53686">
      <w:pPr>
        <w:jc w:val="both"/>
        <w:rPr>
          <w:rFonts w:ascii="Arial" w:hAnsi="Arial" w:cs="Arial"/>
          <w:lang w:val="en-GB"/>
        </w:rPr>
      </w:pPr>
      <w:r w:rsidRPr="00DE1B17">
        <w:rPr>
          <w:rFonts w:ascii="Arial" w:hAnsi="Arial" w:cs="Arial"/>
          <w:lang w:val="en-GB"/>
        </w:rPr>
        <w:t xml:space="preserve">Henry proposes that </w:t>
      </w:r>
      <w:r w:rsidR="008F76F7" w:rsidRPr="00DE1B17">
        <w:rPr>
          <w:rFonts w:ascii="Arial" w:hAnsi="Arial" w:cs="Arial"/>
          <w:lang w:val="en-GB"/>
        </w:rPr>
        <w:t xml:space="preserve">mission-specific and purpose-driven cyber security degrees would be better suited to prepare students for the labour market than more generalist degrees. </w:t>
      </w:r>
      <w:r w:rsidR="006D31DA" w:rsidRPr="00DE1B17">
        <w:rPr>
          <w:rFonts w:ascii="Arial" w:hAnsi="Arial" w:cs="Arial"/>
          <w:lang w:val="en-GB"/>
        </w:rPr>
        <w:t>Moving away from higher-level and “all-in-one generalist curricula</w:t>
      </w:r>
      <w:r w:rsidR="00E35553" w:rsidRPr="00DE1B17">
        <w:rPr>
          <w:rFonts w:ascii="Arial" w:hAnsi="Arial" w:cs="Arial"/>
          <w:lang w:val="en-GB"/>
        </w:rPr>
        <w:t>”</w:t>
      </w:r>
      <w:r w:rsidR="006D31DA" w:rsidRPr="00DE1B17">
        <w:rPr>
          <w:rFonts w:ascii="Arial" w:hAnsi="Arial" w:cs="Arial"/>
          <w:lang w:val="en-GB"/>
        </w:rPr>
        <w:t xml:space="preserve"> to </w:t>
      </w:r>
      <w:r w:rsidR="00E35553" w:rsidRPr="00DE1B17">
        <w:rPr>
          <w:rFonts w:ascii="Arial" w:hAnsi="Arial" w:cs="Arial"/>
          <w:lang w:val="en-GB"/>
        </w:rPr>
        <w:t>“</w:t>
      </w:r>
      <w:r w:rsidR="006D31DA" w:rsidRPr="00DE1B17">
        <w:rPr>
          <w:rFonts w:ascii="Arial" w:hAnsi="Arial" w:cs="Arial"/>
          <w:lang w:val="en-GB"/>
        </w:rPr>
        <w:t>multi-faceted and multidisciplinary</w:t>
      </w:r>
      <w:r w:rsidR="00E35553" w:rsidRPr="00DE1B17">
        <w:rPr>
          <w:rFonts w:ascii="Arial" w:hAnsi="Arial" w:cs="Arial"/>
          <w:lang w:val="en-GB"/>
        </w:rPr>
        <w:t>”</w:t>
      </w:r>
      <w:r w:rsidR="006D31DA" w:rsidRPr="00DE1B17">
        <w:rPr>
          <w:rFonts w:ascii="Arial" w:hAnsi="Arial" w:cs="Arial"/>
          <w:lang w:val="en-GB"/>
        </w:rPr>
        <w:t xml:space="preserve"> courses would make educational offering more tailored to meet mission specific requirements. </w:t>
      </w:r>
      <w:r w:rsidR="00014480" w:rsidRPr="00DE1B17">
        <w:rPr>
          <w:rFonts w:ascii="Arial" w:hAnsi="Arial" w:cs="Arial"/>
          <w:lang w:val="en-GB"/>
        </w:rPr>
        <w:t xml:space="preserve">He concludes that universities have an obligation to work with the industry to make sure that educational offerings are more directly preparing students </w:t>
      </w:r>
      <w:r w:rsidR="00E35553" w:rsidRPr="00DE1B17">
        <w:rPr>
          <w:rFonts w:ascii="Arial" w:hAnsi="Arial" w:cs="Arial"/>
          <w:lang w:val="en-GB"/>
        </w:rPr>
        <w:t>for the cyber security</w:t>
      </w:r>
      <w:r w:rsidR="00014480" w:rsidRPr="00DE1B17">
        <w:rPr>
          <w:rFonts w:ascii="Arial" w:hAnsi="Arial" w:cs="Arial"/>
          <w:lang w:val="en-GB"/>
        </w:rPr>
        <w:t xml:space="preserve"> profession</w:t>
      </w:r>
      <w:r w:rsidR="00173719" w:rsidRPr="00DE1B17">
        <w:rPr>
          <w:rFonts w:ascii="Arial" w:hAnsi="Arial" w:cs="Arial"/>
          <w:lang w:val="en-GB"/>
        </w:rPr>
        <w:t>.</w:t>
      </w:r>
    </w:p>
    <w:p w14:paraId="23DF5D88" w14:textId="508F7591" w:rsidR="00C5297C" w:rsidRPr="00DE1B17" w:rsidRDefault="0042628E" w:rsidP="00C5297C">
      <w:pPr>
        <w:jc w:val="both"/>
        <w:rPr>
          <w:rFonts w:ascii="Arial" w:hAnsi="Arial" w:cs="Arial"/>
          <w:lang w:val="en-GB"/>
        </w:rPr>
      </w:pPr>
      <w:r w:rsidRPr="00DE1B17">
        <w:rPr>
          <w:rFonts w:ascii="Arial" w:hAnsi="Arial" w:cs="Arial"/>
          <w:lang w:val="en-GB"/>
        </w:rPr>
        <w:t>The Europe Policy Committee of the Association for Computing Machinery (ACM)</w:t>
      </w:r>
      <w:r w:rsidR="008C025B" w:rsidRPr="00DE1B17">
        <w:rPr>
          <w:rFonts w:ascii="Arial" w:hAnsi="Arial" w:cs="Arial"/>
          <w:lang w:val="en-GB"/>
        </w:rPr>
        <w:t xml:space="preserve"> indicates that computing should be taught before entering university, and if it is taught in a way </w:t>
      </w:r>
      <w:r w:rsidR="00AF4110" w:rsidRPr="00DE1B17">
        <w:rPr>
          <w:rFonts w:ascii="Arial" w:hAnsi="Arial" w:cs="Arial"/>
          <w:lang w:val="en-GB"/>
        </w:rPr>
        <w:t xml:space="preserve">that is safe and secure, yet useful and stimulating, cyber security concerns </w:t>
      </w:r>
      <w:r w:rsidR="00E35553" w:rsidRPr="00DE1B17">
        <w:rPr>
          <w:rFonts w:ascii="Arial" w:hAnsi="Arial" w:cs="Arial"/>
          <w:lang w:val="en-GB"/>
        </w:rPr>
        <w:t>should be included</w:t>
      </w:r>
      <w:r w:rsidR="00AF4110" w:rsidRPr="00DE1B17">
        <w:rPr>
          <w:rFonts w:ascii="Arial" w:hAnsi="Arial" w:cs="Arial"/>
          <w:lang w:val="en-GB"/>
        </w:rPr>
        <w:t xml:space="preserve">. To do that, teachers are essential and should be expected to have a formal education as well as being well trained on the subject. Cyber security should be integrated in higher education computing </w:t>
      </w:r>
      <w:r w:rsidR="000A3F03" w:rsidRPr="00DE1B17">
        <w:rPr>
          <w:rFonts w:ascii="Arial" w:hAnsi="Arial" w:cs="Arial"/>
          <w:lang w:val="en-GB"/>
        </w:rPr>
        <w:t xml:space="preserve">curriculums to make sure graduates enter the workforce knowing the ethical implications of their work and knowing how to develop secure systems, as well as understand that cyber security is a </w:t>
      </w:r>
      <w:r w:rsidR="00544443" w:rsidRPr="00DE1B17">
        <w:rPr>
          <w:rFonts w:ascii="Arial" w:hAnsi="Arial" w:cs="Arial"/>
          <w:lang w:val="en-GB"/>
        </w:rPr>
        <w:lastRenderedPageBreak/>
        <w:t>comprehensive</w:t>
      </w:r>
      <w:r w:rsidR="000A3F03" w:rsidRPr="00DE1B17">
        <w:rPr>
          <w:rFonts w:ascii="Arial" w:hAnsi="Arial" w:cs="Arial"/>
          <w:lang w:val="en-GB"/>
        </w:rPr>
        <w:t xml:space="preserve"> </w:t>
      </w:r>
      <w:r w:rsidR="00B23FA2" w:rsidRPr="00DE1B17">
        <w:rPr>
          <w:rFonts w:ascii="Arial" w:hAnsi="Arial" w:cs="Arial"/>
          <w:lang w:val="en-GB"/>
        </w:rPr>
        <w:t>“</w:t>
      </w:r>
      <w:r w:rsidR="000A3F03" w:rsidRPr="00DE1B17">
        <w:rPr>
          <w:rFonts w:ascii="Arial" w:hAnsi="Arial" w:cs="Arial"/>
          <w:lang w:val="en-GB"/>
        </w:rPr>
        <w:t>system issue.</w:t>
      </w:r>
      <w:r w:rsidR="00B23FA2" w:rsidRPr="00DE1B17">
        <w:rPr>
          <w:rFonts w:ascii="Arial" w:hAnsi="Arial" w:cs="Arial"/>
          <w:lang w:val="en-GB"/>
        </w:rPr>
        <w:t>”</w:t>
      </w:r>
      <w:r w:rsidR="000A3F03" w:rsidRPr="00DE1B17">
        <w:rPr>
          <w:rFonts w:ascii="Arial" w:hAnsi="Arial" w:cs="Arial"/>
          <w:lang w:val="en-GB"/>
        </w:rPr>
        <w:t xml:space="preserve"> Expanding research opportunities for students and faculty also hold</w:t>
      </w:r>
      <w:r w:rsidR="00E35553" w:rsidRPr="00DE1B17">
        <w:rPr>
          <w:rFonts w:ascii="Arial" w:hAnsi="Arial" w:cs="Arial"/>
          <w:lang w:val="en-GB"/>
        </w:rPr>
        <w:t>s</w:t>
      </w:r>
      <w:r w:rsidR="000A3F03" w:rsidRPr="00DE1B17">
        <w:rPr>
          <w:rFonts w:ascii="Arial" w:hAnsi="Arial" w:cs="Arial"/>
          <w:lang w:val="en-GB"/>
        </w:rPr>
        <w:t xml:space="preserve"> a lot of potential </w:t>
      </w:r>
      <w:r w:rsidR="00E35553" w:rsidRPr="00DE1B17">
        <w:rPr>
          <w:rFonts w:ascii="Arial" w:hAnsi="Arial" w:cs="Arial"/>
          <w:lang w:val="en-GB"/>
        </w:rPr>
        <w:t>for the growth of</w:t>
      </w:r>
      <w:r w:rsidR="000A3F03" w:rsidRPr="00DE1B17">
        <w:rPr>
          <w:rFonts w:ascii="Arial" w:hAnsi="Arial" w:cs="Arial"/>
          <w:lang w:val="en-GB"/>
        </w:rPr>
        <w:t xml:space="preserve"> a strong research community.</w:t>
      </w:r>
      <w:r w:rsidR="00C5297C" w:rsidRPr="00DE1B17">
        <w:rPr>
          <w:rFonts w:ascii="Arial" w:hAnsi="Arial" w:cs="Arial"/>
          <w:lang w:val="en-GB"/>
        </w:rPr>
        <w:t xml:space="preserve"> On a similar note, Krutz and Richard suggest that the cyber security sector is no different than the automotive one. While from years we have recognized the importance of safety and security guideline</w:t>
      </w:r>
      <w:r w:rsidR="00B23FA2" w:rsidRPr="00DE1B17">
        <w:rPr>
          <w:rFonts w:ascii="Arial" w:hAnsi="Arial" w:cs="Arial"/>
          <w:lang w:val="en-GB"/>
        </w:rPr>
        <w:t>s</w:t>
      </w:r>
      <w:r w:rsidR="00C5297C" w:rsidRPr="00DE1B17">
        <w:rPr>
          <w:rFonts w:ascii="Arial" w:hAnsi="Arial" w:cs="Arial"/>
          <w:lang w:val="en-GB"/>
        </w:rPr>
        <w:t xml:space="preserve"> for car</w:t>
      </w:r>
      <w:r w:rsidR="00B23FA2" w:rsidRPr="00DE1B17">
        <w:rPr>
          <w:rFonts w:ascii="Arial" w:hAnsi="Arial" w:cs="Arial"/>
          <w:lang w:val="en-GB"/>
        </w:rPr>
        <w:t>s</w:t>
      </w:r>
      <w:r w:rsidR="00C5297C" w:rsidRPr="00DE1B17">
        <w:rPr>
          <w:rFonts w:ascii="Arial" w:hAnsi="Arial" w:cs="Arial"/>
          <w:lang w:val="en-GB"/>
        </w:rPr>
        <w:t xml:space="preserve">, it is concerning that this has not happened yet for cyber security. After all, most of vulnerabilities are due to a human error, either committed by the developer or the user, and </w:t>
      </w:r>
      <w:r w:rsidR="00E35553" w:rsidRPr="00DE1B17">
        <w:rPr>
          <w:rFonts w:ascii="Arial" w:hAnsi="Arial" w:cs="Arial"/>
          <w:lang w:val="en-GB"/>
        </w:rPr>
        <w:t xml:space="preserve">thus </w:t>
      </w:r>
      <w:r w:rsidR="00C5297C" w:rsidRPr="00DE1B17">
        <w:rPr>
          <w:rFonts w:ascii="Arial" w:hAnsi="Arial" w:cs="Arial"/>
          <w:lang w:val="en-GB"/>
        </w:rPr>
        <w:t>could be prevented. In their opinion, it is telling that only one out of 36 top programs in the US require a course in cyber security. Students who show basics understanding in cyber security usually also have a competitive advantage over other candidates when they apply for the same position. Therefore, it is a prerogative for instructors to start teaching more cyber security.</w:t>
      </w:r>
      <w:r w:rsidR="00D26378" w:rsidRPr="00DE1B17">
        <w:rPr>
          <w:rStyle w:val="FootnoteReference"/>
          <w:rFonts w:ascii="Arial" w:hAnsi="Arial" w:cs="Arial"/>
          <w:lang w:val="en-GB"/>
        </w:rPr>
        <w:footnoteReference w:id="14"/>
      </w:r>
      <w:r w:rsidR="00C5297C" w:rsidRPr="00DE1B17">
        <w:rPr>
          <w:rFonts w:ascii="Arial" w:hAnsi="Arial" w:cs="Arial"/>
          <w:lang w:val="en-GB"/>
        </w:rPr>
        <w:t xml:space="preserve"> </w:t>
      </w:r>
      <w:r w:rsidR="00E35553" w:rsidRPr="00DE1B17">
        <w:rPr>
          <w:rFonts w:ascii="Arial" w:hAnsi="Arial" w:cs="Arial"/>
          <w:lang w:val="en-GB"/>
        </w:rPr>
        <w:t xml:space="preserve"> </w:t>
      </w:r>
    </w:p>
    <w:p w14:paraId="5B8F4F3A" w14:textId="3A81ED9A" w:rsidR="00C5297C" w:rsidRPr="00DE1B17" w:rsidRDefault="00C5297C" w:rsidP="0042628E">
      <w:pPr>
        <w:jc w:val="both"/>
        <w:rPr>
          <w:rFonts w:ascii="Arial" w:hAnsi="Arial" w:cs="Arial"/>
          <w:lang w:val="en-GB"/>
        </w:rPr>
      </w:pPr>
      <w:r w:rsidRPr="00DE1B17">
        <w:rPr>
          <w:rFonts w:ascii="Arial" w:hAnsi="Arial" w:cs="Arial"/>
          <w:lang w:val="en-GB"/>
        </w:rPr>
        <w:t>Conklin et al. (2014) posit that one of the biggest concern</w:t>
      </w:r>
      <w:r w:rsidR="006E6DC8" w:rsidRPr="00DE1B17">
        <w:rPr>
          <w:rFonts w:ascii="Arial" w:hAnsi="Arial" w:cs="Arial"/>
          <w:lang w:val="en-GB"/>
        </w:rPr>
        <w:t>s</w:t>
      </w:r>
      <w:r w:rsidRPr="00DE1B17">
        <w:rPr>
          <w:rFonts w:ascii="Arial" w:hAnsi="Arial" w:cs="Arial"/>
          <w:lang w:val="en-GB"/>
        </w:rPr>
        <w:t xml:space="preserve"> of cyber security education is the lack of hands-on experience of students, resulting in a skills mismatch between what the industry would like to see in a candidate and the skills that they actually possess. The current practice of accredited degrees is to give a strong foundation in theory, but </w:t>
      </w:r>
      <w:r w:rsidR="0053292D" w:rsidRPr="00DE1B17">
        <w:rPr>
          <w:rFonts w:ascii="Arial" w:hAnsi="Arial" w:cs="Arial"/>
          <w:lang w:val="en-GB"/>
        </w:rPr>
        <w:t>do</w:t>
      </w:r>
      <w:r w:rsidRPr="00DE1B17">
        <w:rPr>
          <w:rFonts w:ascii="Arial" w:hAnsi="Arial" w:cs="Arial"/>
          <w:lang w:val="en-GB"/>
        </w:rPr>
        <w:t xml:space="preserve"> </w:t>
      </w:r>
      <w:r w:rsidR="0053292D" w:rsidRPr="00DE1B17">
        <w:rPr>
          <w:rFonts w:ascii="Arial" w:hAnsi="Arial" w:cs="Arial"/>
          <w:lang w:val="en-GB"/>
        </w:rPr>
        <w:t>not give</w:t>
      </w:r>
      <w:r w:rsidRPr="00DE1B17">
        <w:rPr>
          <w:rFonts w:ascii="Arial" w:hAnsi="Arial" w:cs="Arial"/>
          <w:lang w:val="en-GB"/>
        </w:rPr>
        <w:t xml:space="preserve"> enough training opportunities. Instructors and educators must ensure that there is a bridge between what is taught and </w:t>
      </w:r>
      <w:r w:rsidR="00C96A8E" w:rsidRPr="00DE1B17">
        <w:rPr>
          <w:rFonts w:ascii="Arial" w:hAnsi="Arial" w:cs="Arial"/>
          <w:lang w:val="en-GB"/>
        </w:rPr>
        <w:t xml:space="preserve">what the </w:t>
      </w:r>
      <w:r w:rsidRPr="00DE1B17">
        <w:rPr>
          <w:rFonts w:ascii="Arial" w:hAnsi="Arial" w:cs="Arial"/>
          <w:lang w:val="en-GB"/>
        </w:rPr>
        <w:t xml:space="preserve">market needs. In sum, efforts should be directed to give educators frameworks that align information security programs with industry needs. </w:t>
      </w:r>
    </w:p>
    <w:p w14:paraId="676764B4" w14:textId="0A5B483E" w:rsidR="00103928" w:rsidRPr="00DE1B17" w:rsidRDefault="00E07424" w:rsidP="00173719">
      <w:pPr>
        <w:jc w:val="both"/>
        <w:rPr>
          <w:rFonts w:ascii="Arial" w:hAnsi="Arial" w:cs="Arial"/>
          <w:lang w:val="en-GB"/>
        </w:rPr>
      </w:pPr>
      <w:r w:rsidRPr="00DE1B17">
        <w:rPr>
          <w:rFonts w:ascii="Arial" w:hAnsi="Arial" w:cs="Arial"/>
          <w:lang w:val="en-GB"/>
        </w:rPr>
        <w:t xml:space="preserve">Vishik and Heisel (2014) provide one of the few accounts </w:t>
      </w:r>
      <w:r w:rsidR="00716E27" w:rsidRPr="00DE1B17">
        <w:rPr>
          <w:rFonts w:ascii="Arial" w:hAnsi="Arial" w:cs="Arial"/>
          <w:lang w:val="en-GB"/>
        </w:rPr>
        <w:t xml:space="preserve">of </w:t>
      </w:r>
      <w:r w:rsidRPr="00DE1B17">
        <w:rPr>
          <w:rFonts w:ascii="Arial" w:hAnsi="Arial" w:cs="Arial"/>
          <w:lang w:val="en-GB"/>
        </w:rPr>
        <w:t>cyber security education</w:t>
      </w:r>
      <w:r w:rsidR="005805FA" w:rsidRPr="00DE1B17">
        <w:rPr>
          <w:rFonts w:ascii="Arial" w:hAnsi="Arial" w:cs="Arial"/>
          <w:lang w:val="en-GB"/>
        </w:rPr>
        <w:t xml:space="preserve"> </w:t>
      </w:r>
      <w:r w:rsidRPr="00DE1B17">
        <w:rPr>
          <w:rFonts w:ascii="Arial" w:hAnsi="Arial" w:cs="Arial"/>
          <w:lang w:val="en-GB"/>
        </w:rPr>
        <w:t>in the EU. In their research, they found cyber security education to be growing, but also uneven across Europe</w:t>
      </w:r>
      <w:r w:rsidR="00716E27" w:rsidRPr="00DE1B17">
        <w:rPr>
          <w:rFonts w:ascii="Arial" w:hAnsi="Arial" w:cs="Arial"/>
          <w:lang w:val="en-GB"/>
        </w:rPr>
        <w:t xml:space="preserve"> and </w:t>
      </w:r>
      <w:r w:rsidRPr="00DE1B17">
        <w:rPr>
          <w:rFonts w:ascii="Arial" w:hAnsi="Arial" w:cs="Arial"/>
          <w:lang w:val="en-GB"/>
        </w:rPr>
        <w:t xml:space="preserve">pertain that many gaps still remain. A varied definition of the “science of cyber security” concept </w:t>
      </w:r>
      <w:r w:rsidR="00716E27" w:rsidRPr="00DE1B17">
        <w:rPr>
          <w:rFonts w:ascii="Arial" w:hAnsi="Arial" w:cs="Arial"/>
          <w:lang w:val="en-GB"/>
        </w:rPr>
        <w:t xml:space="preserve">has </w:t>
      </w:r>
      <w:r w:rsidRPr="00DE1B17">
        <w:rPr>
          <w:rFonts w:ascii="Arial" w:hAnsi="Arial" w:cs="Arial"/>
          <w:lang w:val="en-GB"/>
        </w:rPr>
        <w:t xml:space="preserve">lead to a variety of educational offerings, creating obstacles </w:t>
      </w:r>
      <w:r w:rsidR="00716E27" w:rsidRPr="00DE1B17">
        <w:rPr>
          <w:rFonts w:ascii="Arial" w:hAnsi="Arial" w:cs="Arial"/>
          <w:lang w:val="en-GB"/>
        </w:rPr>
        <w:t xml:space="preserve">for </w:t>
      </w:r>
      <w:r w:rsidR="00456340" w:rsidRPr="00DE1B17">
        <w:rPr>
          <w:rFonts w:ascii="Arial" w:hAnsi="Arial" w:cs="Arial"/>
          <w:lang w:val="en-GB"/>
        </w:rPr>
        <w:t xml:space="preserve">the creation of a common cyber security educational framework. They </w:t>
      </w:r>
      <w:r w:rsidR="00716E27" w:rsidRPr="00DE1B17">
        <w:rPr>
          <w:rFonts w:ascii="Arial" w:hAnsi="Arial" w:cs="Arial"/>
          <w:lang w:val="en-GB"/>
        </w:rPr>
        <w:t xml:space="preserve">argue </w:t>
      </w:r>
      <w:r w:rsidR="00456340" w:rsidRPr="00DE1B17">
        <w:rPr>
          <w:rFonts w:ascii="Arial" w:hAnsi="Arial" w:cs="Arial"/>
          <w:lang w:val="en-GB"/>
        </w:rPr>
        <w:t>that there are limits for those wishing to gain an all-round skillset in cyber security</w:t>
      </w:r>
      <w:r w:rsidR="005805FA" w:rsidRPr="00DE1B17">
        <w:rPr>
          <w:rFonts w:ascii="Arial" w:hAnsi="Arial" w:cs="Arial"/>
          <w:lang w:val="en-GB"/>
        </w:rPr>
        <w:t xml:space="preserve"> as </w:t>
      </w:r>
      <w:r w:rsidR="00456340" w:rsidRPr="00DE1B17">
        <w:rPr>
          <w:rFonts w:ascii="Arial" w:hAnsi="Arial" w:cs="Arial"/>
          <w:lang w:val="en-GB"/>
        </w:rPr>
        <w:t xml:space="preserve">graduates either specialize in </w:t>
      </w:r>
      <w:r w:rsidR="005805FA" w:rsidRPr="00DE1B17">
        <w:rPr>
          <w:rFonts w:ascii="Arial" w:hAnsi="Arial" w:cs="Arial"/>
          <w:lang w:val="en-GB"/>
        </w:rPr>
        <w:t>technical or societal issues of cyber security but not both</w:t>
      </w:r>
      <w:r w:rsidR="00456340" w:rsidRPr="00DE1B17">
        <w:rPr>
          <w:rFonts w:ascii="Arial" w:hAnsi="Arial" w:cs="Arial"/>
          <w:lang w:val="en-GB"/>
        </w:rPr>
        <w:t xml:space="preserve">. Another challenge is the responsiveness of cyber security curriculums to the evolution of the field. So far, cyber security curricula and training have </w:t>
      </w:r>
      <w:r w:rsidR="00DF1983" w:rsidRPr="00DE1B17">
        <w:rPr>
          <w:rFonts w:ascii="Arial" w:hAnsi="Arial" w:cs="Arial"/>
          <w:lang w:val="en-GB"/>
        </w:rPr>
        <w:t>s</w:t>
      </w:r>
      <w:r w:rsidR="00456340" w:rsidRPr="00DE1B17">
        <w:rPr>
          <w:rFonts w:ascii="Arial" w:hAnsi="Arial" w:cs="Arial"/>
          <w:lang w:val="en-GB"/>
        </w:rPr>
        <w:t>truggle</w:t>
      </w:r>
      <w:r w:rsidR="00DF1983" w:rsidRPr="00DE1B17">
        <w:rPr>
          <w:rFonts w:ascii="Arial" w:hAnsi="Arial" w:cs="Arial"/>
          <w:lang w:val="en-GB"/>
        </w:rPr>
        <w:t>d</w:t>
      </w:r>
      <w:r w:rsidR="00456340" w:rsidRPr="00DE1B17">
        <w:rPr>
          <w:rFonts w:ascii="Arial" w:hAnsi="Arial" w:cs="Arial"/>
          <w:lang w:val="en-GB"/>
        </w:rPr>
        <w:t xml:space="preserve"> to keep up </w:t>
      </w:r>
      <w:r w:rsidR="00B556B2" w:rsidRPr="00DE1B17">
        <w:rPr>
          <w:rFonts w:ascii="Arial" w:hAnsi="Arial" w:cs="Arial"/>
          <w:lang w:val="en-GB"/>
        </w:rPr>
        <w:t>and there are lacking mechanisms to quickly incorporate material on emerging threats or new skills.</w:t>
      </w:r>
      <w:r w:rsidR="00716E27" w:rsidRPr="00DE1B17">
        <w:rPr>
          <w:rFonts w:ascii="Arial" w:hAnsi="Arial" w:cs="Arial"/>
          <w:lang w:val="en-GB"/>
        </w:rPr>
        <w:t xml:space="preserve"> In sum, education and training are facing difficulties to match the dynamic requirements of the workplace, this despite some EU countries are making efforts to better link universities with the industry for apprenticeship projects.</w:t>
      </w:r>
      <w:r w:rsidR="006E6DC8" w:rsidRPr="00DE1B17">
        <w:rPr>
          <w:rStyle w:val="FootnoteReference"/>
          <w:rFonts w:ascii="Arial" w:hAnsi="Arial" w:cs="Arial"/>
          <w:lang w:val="en-GB"/>
        </w:rPr>
        <w:footnoteReference w:id="15"/>
      </w:r>
      <w:r w:rsidR="00B556B2" w:rsidRPr="00DE1B17">
        <w:rPr>
          <w:rFonts w:ascii="Arial" w:hAnsi="Arial" w:cs="Arial"/>
          <w:lang w:val="en-GB"/>
        </w:rPr>
        <w:t xml:space="preserve"> </w:t>
      </w:r>
    </w:p>
    <w:p w14:paraId="378E9D8F" w14:textId="69008D02" w:rsidR="0032729E" w:rsidRPr="00DE1B17" w:rsidRDefault="00127BC9" w:rsidP="00D379D8">
      <w:pPr>
        <w:jc w:val="both"/>
        <w:rPr>
          <w:rFonts w:ascii="Arial" w:hAnsi="Arial" w:cs="Arial"/>
          <w:lang w:val="en-GB"/>
        </w:rPr>
      </w:pPr>
      <w:r w:rsidRPr="00DE1B17">
        <w:rPr>
          <w:rFonts w:ascii="Arial" w:hAnsi="Arial" w:cs="Arial"/>
          <w:lang w:val="en-GB"/>
        </w:rPr>
        <w:lastRenderedPageBreak/>
        <w:t>To sum up, this review found that there are several issues that are affecting cyber security education</w:t>
      </w:r>
      <w:r w:rsidR="00AB56EC" w:rsidRPr="00DE1B17">
        <w:rPr>
          <w:rFonts w:ascii="Arial" w:hAnsi="Arial" w:cs="Arial"/>
          <w:lang w:val="en-GB"/>
        </w:rPr>
        <w:t xml:space="preserve"> as seen by all the major stakeholders</w:t>
      </w:r>
      <w:r w:rsidR="00562F46" w:rsidRPr="00DE1B17">
        <w:rPr>
          <w:rFonts w:ascii="Arial" w:hAnsi="Arial" w:cs="Arial"/>
          <w:lang w:val="en-GB"/>
        </w:rPr>
        <w:t xml:space="preserve"> </w:t>
      </w:r>
      <w:r w:rsidR="00AB56EC" w:rsidRPr="00DE1B17">
        <w:rPr>
          <w:rFonts w:ascii="Arial" w:hAnsi="Arial" w:cs="Arial"/>
          <w:lang w:val="en-GB"/>
        </w:rPr>
        <w:t>in th</w:t>
      </w:r>
      <w:r w:rsidR="00F64EE2" w:rsidRPr="00DE1B17">
        <w:rPr>
          <w:rFonts w:ascii="Arial" w:hAnsi="Arial" w:cs="Arial"/>
          <w:lang w:val="en-GB"/>
        </w:rPr>
        <w:t>is</w:t>
      </w:r>
      <w:r w:rsidR="00AB56EC" w:rsidRPr="00DE1B17">
        <w:rPr>
          <w:rFonts w:ascii="Arial" w:hAnsi="Arial" w:cs="Arial"/>
          <w:lang w:val="en-GB"/>
        </w:rPr>
        <w:t xml:space="preserve"> debate</w:t>
      </w:r>
      <w:r w:rsidR="0032729E" w:rsidRPr="00DE1B17">
        <w:rPr>
          <w:rFonts w:ascii="Arial" w:hAnsi="Arial" w:cs="Arial"/>
          <w:lang w:val="en-GB"/>
        </w:rPr>
        <w:t>, which include, among other factors</w:t>
      </w:r>
      <w:r w:rsidR="0053149C" w:rsidRPr="00DE1B17">
        <w:rPr>
          <w:rFonts w:ascii="Arial" w:hAnsi="Arial" w:cs="Arial"/>
          <w:lang w:val="en-GB"/>
        </w:rPr>
        <w:t xml:space="preserve">, </w:t>
      </w:r>
      <w:r w:rsidR="0032729E" w:rsidRPr="00DE1B17">
        <w:rPr>
          <w:rFonts w:ascii="Arial" w:hAnsi="Arial" w:cs="Arial"/>
          <w:lang w:val="en-GB"/>
        </w:rPr>
        <w:t xml:space="preserve">the lack of cyber security educators, poor interaction with the industry, little understanding of the </w:t>
      </w:r>
      <w:r w:rsidR="00FF27E4" w:rsidRPr="00DE1B17">
        <w:rPr>
          <w:rFonts w:ascii="Arial" w:hAnsi="Arial" w:cs="Arial"/>
          <w:lang w:val="en-GB"/>
        </w:rPr>
        <w:t>labour</w:t>
      </w:r>
      <w:r w:rsidR="0032729E" w:rsidRPr="00DE1B17">
        <w:rPr>
          <w:rFonts w:ascii="Arial" w:hAnsi="Arial" w:cs="Arial"/>
          <w:lang w:val="en-GB"/>
        </w:rPr>
        <w:t xml:space="preserve"> market, outdated software used in education environments and difficulties to keep pace with the outside world.</w:t>
      </w:r>
    </w:p>
    <w:p w14:paraId="5FA834DC" w14:textId="4965A5B5" w:rsidR="0057629E" w:rsidRPr="00DE1B17" w:rsidRDefault="00AB56EC" w:rsidP="00D379D8">
      <w:pPr>
        <w:jc w:val="both"/>
        <w:rPr>
          <w:rFonts w:ascii="Arial" w:hAnsi="Arial" w:cs="Arial"/>
          <w:lang w:val="en-GB"/>
        </w:rPr>
      </w:pPr>
      <w:r w:rsidRPr="00DE1B17">
        <w:rPr>
          <w:rFonts w:ascii="Arial" w:hAnsi="Arial" w:cs="Arial"/>
          <w:lang w:val="en-GB"/>
        </w:rPr>
        <w:t xml:space="preserve">However, many of these issues </w:t>
      </w:r>
      <w:r w:rsidR="008D596E" w:rsidRPr="00DE1B17">
        <w:rPr>
          <w:rFonts w:ascii="Arial" w:hAnsi="Arial" w:cs="Arial"/>
          <w:lang w:val="en-GB"/>
        </w:rPr>
        <w:t>seem to</w:t>
      </w:r>
      <w:r w:rsidR="00127BC9" w:rsidRPr="00DE1B17">
        <w:rPr>
          <w:rFonts w:ascii="Arial" w:hAnsi="Arial" w:cs="Arial"/>
          <w:lang w:val="en-GB"/>
        </w:rPr>
        <w:t xml:space="preserve"> </w:t>
      </w:r>
      <w:r w:rsidR="008D596E" w:rsidRPr="00DE1B17">
        <w:rPr>
          <w:rFonts w:ascii="Arial" w:hAnsi="Arial" w:cs="Arial"/>
          <w:lang w:val="en-GB"/>
        </w:rPr>
        <w:t>o</w:t>
      </w:r>
      <w:r w:rsidR="00127BC9" w:rsidRPr="00DE1B17">
        <w:rPr>
          <w:rFonts w:ascii="Arial" w:hAnsi="Arial" w:cs="Arial"/>
          <w:lang w:val="en-GB"/>
        </w:rPr>
        <w:t>verall</w:t>
      </w:r>
      <w:r w:rsidR="008D596E" w:rsidRPr="00DE1B17">
        <w:rPr>
          <w:rFonts w:ascii="Arial" w:hAnsi="Arial" w:cs="Arial"/>
          <w:lang w:val="en-GB"/>
        </w:rPr>
        <w:t xml:space="preserve"> </w:t>
      </w:r>
      <w:r w:rsidR="00127BC9" w:rsidRPr="00DE1B17">
        <w:rPr>
          <w:rFonts w:ascii="Arial" w:hAnsi="Arial" w:cs="Arial"/>
          <w:lang w:val="en-GB"/>
        </w:rPr>
        <w:t xml:space="preserve">revolve around the idea </w:t>
      </w:r>
      <w:bookmarkStart w:id="15" w:name="_Hlk24918889"/>
      <w:r w:rsidR="00127BC9" w:rsidRPr="00DE1B17">
        <w:rPr>
          <w:rFonts w:ascii="Arial" w:hAnsi="Arial" w:cs="Arial"/>
          <w:lang w:val="en-GB"/>
        </w:rPr>
        <w:t>of a</w:t>
      </w:r>
      <w:r w:rsidR="0053149C" w:rsidRPr="00DE1B17">
        <w:rPr>
          <w:rFonts w:ascii="Arial" w:hAnsi="Arial" w:cs="Arial"/>
          <w:lang w:val="en-GB"/>
        </w:rPr>
        <w:t xml:space="preserve"> sharper</w:t>
      </w:r>
      <w:r w:rsidR="00127BC9" w:rsidRPr="00DE1B17">
        <w:rPr>
          <w:rFonts w:ascii="Arial" w:hAnsi="Arial" w:cs="Arial"/>
          <w:lang w:val="en-GB"/>
        </w:rPr>
        <w:t xml:space="preserve"> definition of a </w:t>
      </w:r>
      <w:r w:rsidR="008D596E" w:rsidRPr="00DE1B17">
        <w:rPr>
          <w:rFonts w:ascii="Arial" w:hAnsi="Arial" w:cs="Arial"/>
          <w:lang w:val="en-GB"/>
        </w:rPr>
        <w:t>set of knowledge and skills that students should possess</w:t>
      </w:r>
      <w:r w:rsidR="0053149C" w:rsidRPr="00DE1B17">
        <w:rPr>
          <w:rFonts w:ascii="Arial" w:hAnsi="Arial" w:cs="Arial"/>
          <w:lang w:val="en-GB"/>
        </w:rPr>
        <w:t xml:space="preserve">, </w:t>
      </w:r>
      <w:r w:rsidR="00D4503E" w:rsidRPr="00DE1B17">
        <w:rPr>
          <w:rFonts w:ascii="Arial" w:hAnsi="Arial" w:cs="Arial"/>
          <w:lang w:val="en-GB"/>
        </w:rPr>
        <w:t>and activities they should have undertaken</w:t>
      </w:r>
      <w:r w:rsidR="0053149C" w:rsidRPr="00DE1B17">
        <w:rPr>
          <w:rFonts w:ascii="Arial" w:hAnsi="Arial" w:cs="Arial"/>
          <w:lang w:val="en-GB"/>
        </w:rPr>
        <w:t>,</w:t>
      </w:r>
      <w:r w:rsidR="00D4503E" w:rsidRPr="00DE1B17">
        <w:rPr>
          <w:rFonts w:ascii="Arial" w:hAnsi="Arial" w:cs="Arial"/>
          <w:lang w:val="en-GB"/>
        </w:rPr>
        <w:t xml:space="preserve"> </w:t>
      </w:r>
      <w:r w:rsidR="008D596E" w:rsidRPr="00DE1B17">
        <w:rPr>
          <w:rFonts w:ascii="Arial" w:hAnsi="Arial" w:cs="Arial"/>
          <w:lang w:val="en-GB"/>
        </w:rPr>
        <w:t>once they graduate with a degree in cyber security. In the end, when stakeholders stress the need to teach more cyber security, underline a poor alignment between educational seeds and labour market</w:t>
      </w:r>
      <w:r w:rsidR="00636E22" w:rsidRPr="00DE1B17">
        <w:rPr>
          <w:rFonts w:ascii="Arial" w:hAnsi="Arial" w:cs="Arial"/>
          <w:lang w:val="en-GB"/>
        </w:rPr>
        <w:t>’s</w:t>
      </w:r>
      <w:r w:rsidR="008D596E" w:rsidRPr="00DE1B17">
        <w:rPr>
          <w:rFonts w:ascii="Arial" w:hAnsi="Arial" w:cs="Arial"/>
          <w:lang w:val="en-GB"/>
        </w:rPr>
        <w:t xml:space="preserve"> demand</w:t>
      </w:r>
      <w:r w:rsidR="00636E22" w:rsidRPr="00DE1B17">
        <w:rPr>
          <w:rFonts w:ascii="Arial" w:hAnsi="Arial" w:cs="Arial"/>
          <w:lang w:val="en-GB"/>
        </w:rPr>
        <w:t>s</w:t>
      </w:r>
      <w:r w:rsidR="008D596E" w:rsidRPr="00DE1B17">
        <w:rPr>
          <w:rFonts w:ascii="Arial" w:hAnsi="Arial" w:cs="Arial"/>
          <w:lang w:val="en-GB"/>
        </w:rPr>
        <w:t xml:space="preserve">, propose more multidisciplinary expertise with a focus on organisational and social </w:t>
      </w:r>
      <w:r w:rsidR="0053149C" w:rsidRPr="00DE1B17">
        <w:rPr>
          <w:rFonts w:ascii="Arial" w:hAnsi="Arial" w:cs="Arial"/>
          <w:lang w:val="en-GB"/>
        </w:rPr>
        <w:t xml:space="preserve">challenges </w:t>
      </w:r>
      <w:r w:rsidR="008D596E" w:rsidRPr="00DE1B17">
        <w:rPr>
          <w:rFonts w:ascii="Arial" w:hAnsi="Arial" w:cs="Arial"/>
          <w:lang w:val="en-GB"/>
        </w:rPr>
        <w:t xml:space="preserve">and encourage educators to promote a more hands-on education, </w:t>
      </w:r>
      <w:r w:rsidR="00636E22" w:rsidRPr="00DE1B17">
        <w:rPr>
          <w:rFonts w:ascii="Arial" w:hAnsi="Arial" w:cs="Arial"/>
          <w:lang w:val="en-GB"/>
        </w:rPr>
        <w:t>they are suggesting to</w:t>
      </w:r>
      <w:r w:rsidR="008E5798" w:rsidRPr="00DE1B17">
        <w:rPr>
          <w:rFonts w:ascii="Arial" w:hAnsi="Arial" w:cs="Arial"/>
          <w:lang w:val="en-GB"/>
        </w:rPr>
        <w:t xml:space="preserve"> </w:t>
      </w:r>
      <w:r w:rsidR="008D596E" w:rsidRPr="00DE1B17">
        <w:rPr>
          <w:rFonts w:ascii="Arial" w:hAnsi="Arial" w:cs="Arial"/>
          <w:lang w:val="en-GB"/>
        </w:rPr>
        <w:t xml:space="preserve">design </w:t>
      </w:r>
      <w:r w:rsidR="00D40CEA" w:rsidRPr="00DE1B17">
        <w:rPr>
          <w:rFonts w:ascii="Arial" w:hAnsi="Arial" w:cs="Arial"/>
          <w:lang w:val="en-GB"/>
        </w:rPr>
        <w:t>a cyber security curriculum taking into account all those factors</w:t>
      </w:r>
      <w:bookmarkEnd w:id="15"/>
      <w:r w:rsidR="00D40CEA" w:rsidRPr="00DE1B17">
        <w:rPr>
          <w:rFonts w:ascii="Arial" w:hAnsi="Arial" w:cs="Arial"/>
          <w:lang w:val="en-GB"/>
        </w:rPr>
        <w:t>.</w:t>
      </w:r>
      <w:r w:rsidR="008E5798" w:rsidRPr="00DE1B17">
        <w:rPr>
          <w:rFonts w:ascii="Arial" w:hAnsi="Arial" w:cs="Arial"/>
          <w:lang w:val="en-GB"/>
        </w:rPr>
        <w:t xml:space="preserve"> This curriculum </w:t>
      </w:r>
      <w:r w:rsidR="005A1540" w:rsidRPr="00DE1B17">
        <w:rPr>
          <w:rFonts w:ascii="Arial" w:hAnsi="Arial" w:cs="Arial"/>
          <w:lang w:val="en-GB"/>
        </w:rPr>
        <w:t xml:space="preserve">more clearly </w:t>
      </w:r>
      <w:r w:rsidR="00DE1B17" w:rsidRPr="00DE1B17">
        <w:rPr>
          <w:rFonts w:ascii="Arial" w:hAnsi="Arial" w:cs="Arial"/>
          <w:lang w:val="en-GB"/>
        </w:rPr>
        <w:t>states</w:t>
      </w:r>
      <w:r w:rsidR="005A1540" w:rsidRPr="00DE1B17">
        <w:rPr>
          <w:rFonts w:ascii="Arial" w:hAnsi="Arial" w:cs="Arial"/>
          <w:lang w:val="en-GB"/>
        </w:rPr>
        <w:t xml:space="preserve"> what are the expected cyber security knowledge and skills that, through a variety of activities, students will be equipped with at the end of their educational experience. </w:t>
      </w:r>
    </w:p>
    <w:p w14:paraId="017E63FE" w14:textId="5AC18059" w:rsidR="0057629E" w:rsidRPr="00DE1B17" w:rsidRDefault="005A1540" w:rsidP="00D379D8">
      <w:pPr>
        <w:jc w:val="both"/>
        <w:rPr>
          <w:rFonts w:ascii="Arial" w:hAnsi="Arial" w:cs="Arial"/>
          <w:lang w:val="en-GB"/>
        </w:rPr>
      </w:pPr>
      <w:r w:rsidRPr="00DE1B17">
        <w:rPr>
          <w:rFonts w:ascii="Arial" w:hAnsi="Arial" w:cs="Arial"/>
          <w:lang w:val="en-GB"/>
        </w:rPr>
        <w:t>Determining this</w:t>
      </w:r>
      <w:r w:rsidR="00F16878" w:rsidRPr="00DE1B17">
        <w:rPr>
          <w:rFonts w:ascii="Arial" w:hAnsi="Arial" w:cs="Arial"/>
          <w:lang w:val="en-GB"/>
        </w:rPr>
        <w:t xml:space="preserve"> </w:t>
      </w:r>
      <w:r w:rsidR="006D642A" w:rsidRPr="00DE1B17">
        <w:rPr>
          <w:rFonts w:ascii="Arial" w:hAnsi="Arial" w:cs="Arial"/>
          <w:lang w:val="en-GB"/>
        </w:rPr>
        <w:t>is</w:t>
      </w:r>
      <w:r w:rsidR="0057629E" w:rsidRPr="00DE1B17">
        <w:rPr>
          <w:rFonts w:ascii="Arial" w:hAnsi="Arial" w:cs="Arial"/>
          <w:lang w:val="en-GB"/>
        </w:rPr>
        <w:t xml:space="preserve"> one</w:t>
      </w:r>
      <w:r w:rsidR="00F16878" w:rsidRPr="00DE1B17">
        <w:rPr>
          <w:rFonts w:ascii="Arial" w:hAnsi="Arial" w:cs="Arial"/>
          <w:lang w:val="en-GB"/>
        </w:rPr>
        <w:t xml:space="preserve"> of the major </w:t>
      </w:r>
      <w:r w:rsidRPr="00DE1B17">
        <w:rPr>
          <w:rFonts w:ascii="Arial" w:hAnsi="Arial" w:cs="Arial"/>
          <w:lang w:val="en-GB"/>
        </w:rPr>
        <w:t>challenges</w:t>
      </w:r>
      <w:r w:rsidR="00F16878" w:rsidRPr="00DE1B17">
        <w:rPr>
          <w:rFonts w:ascii="Arial" w:hAnsi="Arial" w:cs="Arial"/>
          <w:lang w:val="en-GB"/>
        </w:rPr>
        <w:t xml:space="preserve"> </w:t>
      </w:r>
      <w:r w:rsidR="006D642A" w:rsidRPr="00DE1B17">
        <w:rPr>
          <w:rFonts w:ascii="Arial" w:hAnsi="Arial" w:cs="Arial"/>
          <w:lang w:val="en-GB"/>
        </w:rPr>
        <w:t>regarding</w:t>
      </w:r>
      <w:r w:rsidR="00F16878" w:rsidRPr="00DE1B17">
        <w:rPr>
          <w:rFonts w:ascii="Arial" w:hAnsi="Arial" w:cs="Arial"/>
          <w:lang w:val="en-GB"/>
        </w:rPr>
        <w:t xml:space="preserve"> the </w:t>
      </w:r>
      <w:r w:rsidR="00636E22" w:rsidRPr="00DE1B17">
        <w:rPr>
          <w:rFonts w:ascii="Arial" w:hAnsi="Arial" w:cs="Arial"/>
          <w:lang w:val="en-GB"/>
        </w:rPr>
        <w:t>CSSS</w:t>
      </w:r>
      <w:r w:rsidR="008E5798" w:rsidRPr="00DE1B17">
        <w:rPr>
          <w:rFonts w:ascii="Arial" w:hAnsi="Arial" w:cs="Arial"/>
          <w:lang w:val="en-GB"/>
        </w:rPr>
        <w:t>.</w:t>
      </w:r>
      <w:r w:rsidRPr="00DE1B17">
        <w:rPr>
          <w:rFonts w:ascii="Arial" w:hAnsi="Arial" w:cs="Arial"/>
          <w:lang w:val="en-GB"/>
        </w:rPr>
        <w:t xml:space="preserve"> In fact, </w:t>
      </w:r>
      <w:r w:rsidR="008E5798" w:rsidRPr="00DE1B17">
        <w:rPr>
          <w:rFonts w:ascii="Arial" w:hAnsi="Arial" w:cs="Arial"/>
          <w:lang w:val="en-GB"/>
        </w:rPr>
        <w:t>T</w:t>
      </w:r>
      <w:r w:rsidR="0057629E" w:rsidRPr="00DE1B17">
        <w:rPr>
          <w:rFonts w:ascii="Arial" w:hAnsi="Arial" w:cs="Arial"/>
          <w:lang w:val="en-GB"/>
        </w:rPr>
        <w:t xml:space="preserve">he </w:t>
      </w:r>
      <w:r w:rsidR="00F12DDB" w:rsidRPr="00DE1B17">
        <w:rPr>
          <w:rFonts w:ascii="Arial" w:hAnsi="Arial" w:cs="Arial"/>
          <w:lang w:val="en-GB"/>
        </w:rPr>
        <w:t>major stakeholders</w:t>
      </w:r>
      <w:r w:rsidR="0057629E" w:rsidRPr="00DE1B17">
        <w:rPr>
          <w:rFonts w:ascii="Arial" w:hAnsi="Arial" w:cs="Arial"/>
          <w:lang w:val="en-GB"/>
        </w:rPr>
        <w:t xml:space="preserve"> in the debate</w:t>
      </w:r>
      <w:r w:rsidR="00F12DDB" w:rsidRPr="00DE1B17">
        <w:rPr>
          <w:rFonts w:ascii="Arial" w:hAnsi="Arial" w:cs="Arial"/>
          <w:lang w:val="en-GB"/>
        </w:rPr>
        <w:t xml:space="preserve"> </w:t>
      </w:r>
      <w:r w:rsidR="0057629E" w:rsidRPr="00DE1B17">
        <w:rPr>
          <w:rFonts w:ascii="Arial" w:hAnsi="Arial" w:cs="Arial"/>
          <w:lang w:val="en-GB"/>
        </w:rPr>
        <w:t>do not necessarily agree on</w:t>
      </w:r>
      <w:r w:rsidR="00EB7F77" w:rsidRPr="00DE1B17">
        <w:rPr>
          <w:rFonts w:ascii="Arial" w:hAnsi="Arial" w:cs="Arial"/>
          <w:lang w:val="en-GB"/>
        </w:rPr>
        <w:t xml:space="preserve"> what </w:t>
      </w:r>
      <w:r w:rsidR="0057629E" w:rsidRPr="00DE1B17">
        <w:rPr>
          <w:rFonts w:ascii="Arial" w:hAnsi="Arial" w:cs="Arial"/>
          <w:lang w:val="en-GB"/>
        </w:rPr>
        <w:t>the “right</w:t>
      </w:r>
      <w:r w:rsidR="00EB7F77" w:rsidRPr="00DE1B17">
        <w:rPr>
          <w:rFonts w:ascii="Arial" w:hAnsi="Arial" w:cs="Arial"/>
          <w:lang w:val="en-GB"/>
        </w:rPr>
        <w:t xml:space="preserve"> cyber security knowledge and skills</w:t>
      </w:r>
      <w:r w:rsidR="0057629E" w:rsidRPr="00DE1B17">
        <w:rPr>
          <w:rFonts w:ascii="Arial" w:hAnsi="Arial" w:cs="Arial"/>
          <w:lang w:val="en-GB"/>
        </w:rPr>
        <w:t xml:space="preserve">” really </w:t>
      </w:r>
      <w:r w:rsidR="00EB7F77" w:rsidRPr="00DE1B17">
        <w:rPr>
          <w:rFonts w:ascii="Arial" w:hAnsi="Arial" w:cs="Arial"/>
          <w:lang w:val="en-GB"/>
        </w:rPr>
        <w:t>are</w:t>
      </w:r>
      <w:r w:rsidR="008E5798" w:rsidRPr="00DE1B17">
        <w:rPr>
          <w:rFonts w:ascii="Arial" w:hAnsi="Arial" w:cs="Arial"/>
          <w:lang w:val="en-GB"/>
        </w:rPr>
        <w:t xml:space="preserve"> and we</w:t>
      </w:r>
      <w:r w:rsidRPr="00DE1B17">
        <w:rPr>
          <w:rFonts w:ascii="Arial" w:hAnsi="Arial" w:cs="Arial"/>
          <w:lang w:val="en-GB"/>
        </w:rPr>
        <w:t xml:space="preserve"> now</w:t>
      </w:r>
      <w:r w:rsidR="008E5798" w:rsidRPr="00DE1B17">
        <w:rPr>
          <w:rFonts w:ascii="Arial" w:hAnsi="Arial" w:cs="Arial"/>
          <w:lang w:val="en-GB"/>
        </w:rPr>
        <w:t xml:space="preserve"> witness a situation wher</w:t>
      </w:r>
      <w:r w:rsidRPr="00DE1B17">
        <w:rPr>
          <w:rFonts w:ascii="Arial" w:hAnsi="Arial" w:cs="Arial"/>
          <w:lang w:val="en-GB"/>
        </w:rPr>
        <w:t>e</w:t>
      </w:r>
      <w:r w:rsidR="004B5022" w:rsidRPr="00DE1B17">
        <w:rPr>
          <w:rFonts w:ascii="Arial" w:hAnsi="Arial" w:cs="Arial"/>
          <w:lang w:val="en-GB"/>
        </w:rPr>
        <w:t xml:space="preserve"> </w:t>
      </w:r>
      <w:r w:rsidR="008E5798" w:rsidRPr="00DE1B17">
        <w:rPr>
          <w:rFonts w:ascii="Arial" w:hAnsi="Arial" w:cs="Arial"/>
          <w:lang w:val="en-GB"/>
        </w:rPr>
        <w:t>employers keep</w:t>
      </w:r>
      <w:r w:rsidR="00AD7E52" w:rsidRPr="00DE1B17">
        <w:rPr>
          <w:rFonts w:ascii="Arial" w:hAnsi="Arial" w:cs="Arial"/>
          <w:lang w:val="en-GB"/>
        </w:rPr>
        <w:t xml:space="preserve"> complain</w:t>
      </w:r>
      <w:r w:rsidR="008E5798" w:rsidRPr="00DE1B17">
        <w:rPr>
          <w:rFonts w:ascii="Arial" w:hAnsi="Arial" w:cs="Arial"/>
          <w:lang w:val="en-GB"/>
        </w:rPr>
        <w:t>ing</w:t>
      </w:r>
      <w:r w:rsidR="00AD7E52" w:rsidRPr="00DE1B17">
        <w:rPr>
          <w:rFonts w:ascii="Arial" w:hAnsi="Arial" w:cs="Arial"/>
          <w:lang w:val="en-GB"/>
        </w:rPr>
        <w:t xml:space="preserve"> that it is hard for them to identify and recruit graduates with the “right cyber security skills and knowledge” when hiring for entry level positions (ISACA, 2015</w:t>
      </w:r>
      <w:r w:rsidR="004B5022" w:rsidRPr="00DE1B17">
        <w:rPr>
          <w:rFonts w:ascii="Arial" w:hAnsi="Arial" w:cs="Arial"/>
          <w:lang w:val="en-GB"/>
        </w:rPr>
        <w:t>)</w:t>
      </w:r>
      <w:r w:rsidR="00DE1B17">
        <w:rPr>
          <w:rFonts w:ascii="Arial" w:hAnsi="Arial" w:cs="Arial"/>
          <w:lang w:val="en-GB"/>
        </w:rPr>
        <w:t>.</w:t>
      </w:r>
    </w:p>
    <w:p w14:paraId="257C418B" w14:textId="3CC7DEF7" w:rsidR="00173719" w:rsidRPr="00DE1B17" w:rsidRDefault="004B5022" w:rsidP="00D02F64">
      <w:pPr>
        <w:jc w:val="both"/>
        <w:rPr>
          <w:rFonts w:ascii="Arial" w:hAnsi="Arial" w:cs="Arial"/>
          <w:lang w:val="en-GB"/>
        </w:rPr>
      </w:pPr>
      <w:r w:rsidRPr="00DE1B17">
        <w:rPr>
          <w:rFonts w:ascii="Arial" w:hAnsi="Arial" w:cs="Arial"/>
          <w:lang w:val="en-GB"/>
        </w:rPr>
        <w:t>In sum, there needs to be a shared understanding on cyber security knowledge and skills that should be acquired in higher educational offerings to make sure cyber security supply and demand can meet</w:t>
      </w:r>
      <w:r w:rsidR="006C11D0" w:rsidRPr="00DE1B17">
        <w:rPr>
          <w:rFonts w:ascii="Arial" w:hAnsi="Arial" w:cs="Arial"/>
          <w:lang w:val="en-GB"/>
        </w:rPr>
        <w:t xml:space="preserve"> more closely</w:t>
      </w:r>
      <w:r w:rsidRPr="00DE1B17">
        <w:rPr>
          <w:rFonts w:ascii="Arial" w:hAnsi="Arial" w:cs="Arial"/>
          <w:lang w:val="en-GB"/>
        </w:rPr>
        <w:t xml:space="preserve">. </w:t>
      </w:r>
      <w:r w:rsidR="00C85DA5" w:rsidRPr="00DE1B17">
        <w:rPr>
          <w:rFonts w:ascii="Arial" w:hAnsi="Arial" w:cs="Arial"/>
          <w:lang w:val="en-GB"/>
        </w:rPr>
        <w:t xml:space="preserve">One way to circumvent this conundrum is for </w:t>
      </w:r>
      <w:r w:rsidR="006C11D0" w:rsidRPr="00DE1B17">
        <w:rPr>
          <w:rFonts w:ascii="Arial" w:hAnsi="Arial" w:cs="Arial"/>
          <w:lang w:val="en-GB"/>
        </w:rPr>
        <w:t xml:space="preserve">the relevant </w:t>
      </w:r>
      <w:r w:rsidR="00C85DA5" w:rsidRPr="00DE1B17">
        <w:rPr>
          <w:rFonts w:ascii="Arial" w:hAnsi="Arial" w:cs="Arial"/>
          <w:lang w:val="en-GB"/>
        </w:rPr>
        <w:t>stakeholders</w:t>
      </w:r>
      <w:r w:rsidR="006C11D0" w:rsidRPr="00DE1B17">
        <w:rPr>
          <w:rFonts w:ascii="Arial" w:hAnsi="Arial" w:cs="Arial"/>
          <w:lang w:val="en-GB"/>
        </w:rPr>
        <w:t xml:space="preserve"> – namely academia, government and employers –</w:t>
      </w:r>
      <w:r w:rsidR="00C85DA5" w:rsidRPr="00DE1B17">
        <w:rPr>
          <w:rFonts w:ascii="Arial" w:hAnsi="Arial" w:cs="Arial"/>
          <w:lang w:val="en-GB"/>
        </w:rPr>
        <w:t xml:space="preserve"> to sit around a table </w:t>
      </w:r>
      <w:r w:rsidR="00662309" w:rsidRPr="00DE1B17">
        <w:rPr>
          <w:rFonts w:ascii="Arial" w:hAnsi="Arial" w:cs="Arial"/>
          <w:lang w:val="en-GB"/>
        </w:rPr>
        <w:t>and discuss</w:t>
      </w:r>
      <w:r w:rsidR="00C85DA5" w:rsidRPr="00DE1B17">
        <w:rPr>
          <w:rFonts w:ascii="Arial" w:hAnsi="Arial" w:cs="Arial"/>
          <w:lang w:val="en-GB"/>
        </w:rPr>
        <w:t xml:space="preserve"> the foundational knowledge and the </w:t>
      </w:r>
      <w:r w:rsidR="00662309" w:rsidRPr="00DE1B17">
        <w:rPr>
          <w:rFonts w:ascii="Arial" w:hAnsi="Arial" w:cs="Arial"/>
          <w:lang w:val="en-GB"/>
        </w:rPr>
        <w:t xml:space="preserve">skills that </w:t>
      </w:r>
      <w:r w:rsidR="00213D76" w:rsidRPr="00DE1B17">
        <w:rPr>
          <w:rFonts w:ascii="Arial" w:hAnsi="Arial" w:cs="Arial"/>
          <w:lang w:val="en-GB"/>
        </w:rPr>
        <w:t>students</w:t>
      </w:r>
      <w:r w:rsidR="00662309" w:rsidRPr="00DE1B17">
        <w:rPr>
          <w:rFonts w:ascii="Arial" w:hAnsi="Arial" w:cs="Arial"/>
          <w:lang w:val="en-GB"/>
        </w:rPr>
        <w:t xml:space="preserve"> should develop</w:t>
      </w:r>
      <w:r w:rsidR="006C11D0" w:rsidRPr="00DE1B17">
        <w:rPr>
          <w:rFonts w:ascii="Arial" w:hAnsi="Arial" w:cs="Arial"/>
          <w:lang w:val="en-GB"/>
        </w:rPr>
        <w:t>, as well as the activities they should undertake,</w:t>
      </w:r>
      <w:r w:rsidR="00DE1B17">
        <w:rPr>
          <w:rFonts w:ascii="Arial" w:hAnsi="Arial" w:cs="Arial"/>
          <w:lang w:val="en-GB"/>
        </w:rPr>
        <w:t xml:space="preserve"> </w:t>
      </w:r>
      <w:r w:rsidR="00662309" w:rsidRPr="00DE1B17">
        <w:rPr>
          <w:rFonts w:ascii="Arial" w:hAnsi="Arial" w:cs="Arial"/>
          <w:lang w:val="en-GB"/>
        </w:rPr>
        <w:t xml:space="preserve">once they enrol in a computing degree </w:t>
      </w:r>
      <w:r w:rsidR="00772F51" w:rsidRPr="00DE1B17">
        <w:rPr>
          <w:rFonts w:ascii="Arial" w:hAnsi="Arial" w:cs="Arial"/>
          <w:lang w:val="en-GB"/>
        </w:rPr>
        <w:t>with a focus</w:t>
      </w:r>
      <w:r w:rsidR="00662309" w:rsidRPr="00DE1B17">
        <w:rPr>
          <w:rFonts w:ascii="Arial" w:hAnsi="Arial" w:cs="Arial"/>
          <w:lang w:val="en-GB"/>
        </w:rPr>
        <w:t xml:space="preserve"> on cyber security</w:t>
      </w:r>
      <w:r w:rsidR="00F65A8C" w:rsidRPr="00DE1B17">
        <w:rPr>
          <w:rFonts w:ascii="Arial" w:hAnsi="Arial" w:cs="Arial"/>
          <w:lang w:val="en-GB"/>
        </w:rPr>
        <w:t xml:space="preserve">. </w:t>
      </w:r>
      <w:r w:rsidR="00040911" w:rsidRPr="00DE1B17">
        <w:rPr>
          <w:rFonts w:ascii="Arial" w:hAnsi="Arial" w:cs="Arial"/>
          <w:lang w:val="en-GB"/>
        </w:rPr>
        <w:t>The next section</w:t>
      </w:r>
      <w:r w:rsidR="004F20BE" w:rsidRPr="00DE1B17">
        <w:rPr>
          <w:rFonts w:ascii="Arial" w:hAnsi="Arial" w:cs="Arial"/>
          <w:lang w:val="en-GB"/>
        </w:rPr>
        <w:t xml:space="preserve"> describes </w:t>
      </w:r>
      <w:r w:rsidR="00636E22" w:rsidRPr="00DE1B17">
        <w:rPr>
          <w:rFonts w:ascii="Arial" w:hAnsi="Arial" w:cs="Arial"/>
          <w:lang w:val="en-GB"/>
        </w:rPr>
        <w:t xml:space="preserve">what </w:t>
      </w:r>
      <w:r w:rsidR="004F20BE" w:rsidRPr="00DE1B17">
        <w:rPr>
          <w:rFonts w:ascii="Arial" w:hAnsi="Arial" w:cs="Arial"/>
          <w:lang w:val="en-GB"/>
        </w:rPr>
        <w:t>Australia, France, the United Kingdom and the United States</w:t>
      </w:r>
      <w:r w:rsidR="00636E22" w:rsidRPr="00DE1B17">
        <w:rPr>
          <w:rFonts w:ascii="Arial" w:hAnsi="Arial" w:cs="Arial"/>
          <w:lang w:val="en-GB"/>
        </w:rPr>
        <w:t xml:space="preserve"> have done </w:t>
      </w:r>
      <w:r w:rsidR="0043391D" w:rsidRPr="00DE1B17">
        <w:rPr>
          <w:rFonts w:ascii="Arial" w:hAnsi="Arial" w:cs="Arial"/>
          <w:lang w:val="en-GB"/>
        </w:rPr>
        <w:t xml:space="preserve">to </w:t>
      </w:r>
      <w:r w:rsidR="006C11D0" w:rsidRPr="00DE1B17">
        <w:rPr>
          <w:rFonts w:ascii="Arial" w:hAnsi="Arial" w:cs="Arial"/>
          <w:lang w:val="en-GB"/>
        </w:rPr>
        <w:t>converge</w:t>
      </w:r>
      <w:r w:rsidR="0043391D" w:rsidRPr="00DE1B17">
        <w:rPr>
          <w:rFonts w:ascii="Arial" w:hAnsi="Arial" w:cs="Arial"/>
          <w:lang w:val="en-GB"/>
        </w:rPr>
        <w:t xml:space="preserve"> cyber security supply </w:t>
      </w:r>
      <w:r w:rsidR="006C11D0" w:rsidRPr="00DE1B17">
        <w:rPr>
          <w:rFonts w:ascii="Arial" w:hAnsi="Arial" w:cs="Arial"/>
          <w:lang w:val="en-GB"/>
        </w:rPr>
        <w:t>with</w:t>
      </w:r>
      <w:r w:rsidR="0043391D" w:rsidRPr="00DE1B17">
        <w:rPr>
          <w:rFonts w:ascii="Arial" w:hAnsi="Arial" w:cs="Arial"/>
          <w:lang w:val="en-GB"/>
        </w:rPr>
        <w:t xml:space="preserve"> demand.</w:t>
      </w:r>
    </w:p>
    <w:p w14:paraId="66EFC2B4" w14:textId="1648A580" w:rsidR="009D32D4" w:rsidRPr="00DE1B17" w:rsidRDefault="00173719" w:rsidP="00173719">
      <w:pPr>
        <w:rPr>
          <w:rFonts w:ascii="Arial" w:hAnsi="Arial" w:cs="Arial"/>
          <w:lang w:val="en-GB"/>
        </w:rPr>
      </w:pPr>
      <w:r w:rsidRPr="00DE1B17">
        <w:rPr>
          <w:rFonts w:ascii="Arial" w:hAnsi="Arial" w:cs="Arial"/>
          <w:lang w:val="en-GB"/>
        </w:rPr>
        <w:br w:type="page"/>
      </w:r>
    </w:p>
    <w:p w14:paraId="22FE26AF" w14:textId="05620625" w:rsidR="00D379D8" w:rsidRPr="00DE1B17" w:rsidRDefault="00F2099B" w:rsidP="00D379D8">
      <w:pPr>
        <w:pStyle w:val="Heading1"/>
        <w:rPr>
          <w:rFonts w:ascii="Arial" w:hAnsi="Arial" w:cs="Arial"/>
          <w:lang w:val="en-GB"/>
        </w:rPr>
      </w:pPr>
      <w:bookmarkStart w:id="16" w:name="_Toc25507477"/>
      <w:r w:rsidRPr="00DE1B17">
        <w:rPr>
          <w:rFonts w:ascii="Arial" w:hAnsi="Arial" w:cs="Arial"/>
          <w:lang w:val="en-GB"/>
        </w:rPr>
        <w:lastRenderedPageBreak/>
        <w:t>4</w:t>
      </w:r>
      <w:r w:rsidR="00FF1A1F" w:rsidRPr="00DE1B17">
        <w:rPr>
          <w:rFonts w:ascii="Arial" w:hAnsi="Arial" w:cs="Arial"/>
          <w:lang w:val="en-GB"/>
        </w:rPr>
        <w:t xml:space="preserve">. </w:t>
      </w:r>
      <w:r w:rsidR="00363256" w:rsidRPr="00DE1B17">
        <w:rPr>
          <w:rFonts w:ascii="Arial" w:hAnsi="Arial" w:cs="Arial"/>
          <w:lang w:val="en-GB"/>
        </w:rPr>
        <w:t xml:space="preserve">The </w:t>
      </w:r>
      <w:r w:rsidR="00F973DC" w:rsidRPr="00DE1B17">
        <w:rPr>
          <w:rFonts w:ascii="Arial" w:hAnsi="Arial" w:cs="Arial"/>
          <w:lang w:val="en-GB"/>
        </w:rPr>
        <w:t>certification</w:t>
      </w:r>
      <w:r w:rsidR="006C11D0" w:rsidRPr="00DE1B17">
        <w:rPr>
          <w:rFonts w:ascii="Arial" w:hAnsi="Arial" w:cs="Arial"/>
          <w:lang w:val="en-GB"/>
        </w:rPr>
        <w:t xml:space="preserve"> </w:t>
      </w:r>
      <w:r w:rsidR="00363256" w:rsidRPr="00DE1B17">
        <w:rPr>
          <w:rFonts w:ascii="Arial" w:hAnsi="Arial" w:cs="Arial"/>
          <w:lang w:val="en-GB"/>
        </w:rPr>
        <w:t xml:space="preserve">of </w:t>
      </w:r>
      <w:r w:rsidR="00F973DC" w:rsidRPr="00DE1B17">
        <w:rPr>
          <w:rFonts w:ascii="Arial" w:hAnsi="Arial" w:cs="Arial"/>
          <w:lang w:val="en-GB"/>
        </w:rPr>
        <w:t xml:space="preserve">higher education </w:t>
      </w:r>
      <w:r w:rsidR="006C11D0" w:rsidRPr="00DE1B17">
        <w:rPr>
          <w:rFonts w:ascii="Arial" w:hAnsi="Arial" w:cs="Arial"/>
          <w:lang w:val="en-GB"/>
        </w:rPr>
        <w:t>cyber security degrees</w:t>
      </w:r>
      <w:bookmarkEnd w:id="16"/>
    </w:p>
    <w:p w14:paraId="2AECDCFF" w14:textId="77777777" w:rsidR="00223CC4" w:rsidRPr="00DE1B17" w:rsidRDefault="00223CC4" w:rsidP="00572478">
      <w:pPr>
        <w:jc w:val="both"/>
        <w:rPr>
          <w:rFonts w:ascii="Arial" w:hAnsi="Arial" w:cs="Arial"/>
          <w:lang w:val="en-GB"/>
        </w:rPr>
      </w:pPr>
    </w:p>
    <w:p w14:paraId="34F6A105" w14:textId="7EC265F2" w:rsidR="007A06B6" w:rsidRPr="00DE1B17" w:rsidRDefault="00223CC4" w:rsidP="00572478">
      <w:pPr>
        <w:jc w:val="both"/>
        <w:rPr>
          <w:rFonts w:ascii="Arial" w:hAnsi="Arial" w:cs="Arial"/>
          <w:lang w:val="en-GB"/>
        </w:rPr>
      </w:pPr>
      <w:r w:rsidRPr="00DE1B17">
        <w:rPr>
          <w:rFonts w:ascii="Arial" w:hAnsi="Arial" w:cs="Arial"/>
          <w:lang w:val="en-GB"/>
        </w:rPr>
        <w:t xml:space="preserve">This section describes the main criteria and processes through which four countries </w:t>
      </w:r>
      <w:bookmarkStart w:id="17" w:name="_Hlk24918981"/>
      <w:r w:rsidRPr="00DE1B17">
        <w:rPr>
          <w:rFonts w:ascii="Arial" w:hAnsi="Arial" w:cs="Arial"/>
          <w:lang w:val="en-GB"/>
        </w:rPr>
        <w:t>– Australia, France, UK and US</w:t>
      </w:r>
      <w:bookmarkEnd w:id="17"/>
      <w:r w:rsidRPr="00DE1B17">
        <w:rPr>
          <w:rFonts w:ascii="Arial" w:hAnsi="Arial" w:cs="Arial"/>
          <w:lang w:val="en-GB"/>
        </w:rPr>
        <w:t xml:space="preserve"> – have </w:t>
      </w:r>
      <w:bookmarkStart w:id="18" w:name="_Hlk24919054"/>
      <w:r w:rsidRPr="00DE1B17">
        <w:rPr>
          <w:rFonts w:ascii="Arial" w:hAnsi="Arial" w:cs="Arial"/>
          <w:lang w:val="en-GB"/>
        </w:rPr>
        <w:t>established certification</w:t>
      </w:r>
      <w:r w:rsidR="009050C2" w:rsidRPr="00DE1B17">
        <w:rPr>
          <w:rFonts w:ascii="Arial" w:hAnsi="Arial" w:cs="Arial"/>
          <w:lang w:val="en-GB"/>
        </w:rPr>
        <w:t xml:space="preserve"> schemes</w:t>
      </w:r>
      <w:r w:rsidRPr="00DE1B17">
        <w:rPr>
          <w:rFonts w:ascii="Arial" w:hAnsi="Arial" w:cs="Arial"/>
          <w:lang w:val="en-GB"/>
        </w:rPr>
        <w:t xml:space="preserve"> </w:t>
      </w:r>
      <w:r w:rsidR="00C3213D" w:rsidRPr="00DE1B17">
        <w:rPr>
          <w:rFonts w:ascii="Arial" w:hAnsi="Arial" w:cs="Arial"/>
          <w:lang w:val="en-GB"/>
        </w:rPr>
        <w:t xml:space="preserve">for </w:t>
      </w:r>
      <w:r w:rsidR="00486E48" w:rsidRPr="00DE1B17">
        <w:rPr>
          <w:rFonts w:ascii="Arial" w:hAnsi="Arial" w:cs="Arial"/>
          <w:lang w:val="en-GB"/>
        </w:rPr>
        <w:t xml:space="preserve">their national </w:t>
      </w:r>
      <w:r w:rsidR="00C3213D" w:rsidRPr="00DE1B17">
        <w:rPr>
          <w:rFonts w:ascii="Arial" w:hAnsi="Arial" w:cs="Arial"/>
          <w:lang w:val="en-GB"/>
        </w:rPr>
        <w:t>cyber security degrees</w:t>
      </w:r>
      <w:r w:rsidR="008B4B1F" w:rsidRPr="00DE1B17">
        <w:rPr>
          <w:rFonts w:ascii="Arial" w:hAnsi="Arial" w:cs="Arial"/>
          <w:lang w:val="en-GB"/>
        </w:rPr>
        <w:t>.</w:t>
      </w:r>
      <w:bookmarkEnd w:id="18"/>
      <w:r w:rsidR="008B4B1F" w:rsidRPr="00DE1B17">
        <w:rPr>
          <w:rFonts w:ascii="Arial" w:hAnsi="Arial" w:cs="Arial"/>
          <w:lang w:val="en-GB"/>
        </w:rPr>
        <w:t xml:space="preserve"> </w:t>
      </w:r>
      <w:bookmarkStart w:id="19" w:name="_Hlk24919095"/>
      <w:r w:rsidR="00486E48" w:rsidRPr="00DE1B17">
        <w:rPr>
          <w:rFonts w:ascii="Arial" w:hAnsi="Arial" w:cs="Arial"/>
          <w:lang w:val="en-GB"/>
        </w:rPr>
        <w:t>T</w:t>
      </w:r>
      <w:r w:rsidR="00744AD9" w:rsidRPr="00DE1B17">
        <w:rPr>
          <w:rFonts w:ascii="Arial" w:hAnsi="Arial" w:cs="Arial"/>
          <w:lang w:val="en-GB"/>
        </w:rPr>
        <w:t>here are</w:t>
      </w:r>
      <w:r w:rsidR="00486E48" w:rsidRPr="00DE1B17">
        <w:rPr>
          <w:rFonts w:ascii="Arial" w:hAnsi="Arial" w:cs="Arial"/>
          <w:lang w:val="en-GB"/>
        </w:rPr>
        <w:t xml:space="preserve"> currently</w:t>
      </w:r>
      <w:r w:rsidR="00744AD9" w:rsidRPr="00DE1B17">
        <w:rPr>
          <w:rFonts w:ascii="Arial" w:hAnsi="Arial" w:cs="Arial"/>
          <w:lang w:val="en-GB"/>
        </w:rPr>
        <w:t xml:space="preserve"> 387 degrees that are certified by national authorities in these four countries.</w:t>
      </w:r>
      <w:r w:rsidR="00744AD9" w:rsidRPr="00DE1B17">
        <w:rPr>
          <w:rStyle w:val="FootnoteReference"/>
          <w:rFonts w:ascii="Arial" w:hAnsi="Arial" w:cs="Arial"/>
          <w:lang w:val="en-GB"/>
        </w:rPr>
        <w:footnoteReference w:id="16"/>
      </w:r>
    </w:p>
    <w:p w14:paraId="45C4207A" w14:textId="02CDE22A" w:rsidR="00707FFA" w:rsidRPr="00DE1B17" w:rsidRDefault="008B4B1F" w:rsidP="00572478">
      <w:pPr>
        <w:jc w:val="both"/>
        <w:rPr>
          <w:rFonts w:ascii="Arial" w:hAnsi="Arial" w:cs="Arial"/>
          <w:lang w:val="en-GB"/>
        </w:rPr>
      </w:pPr>
      <w:bookmarkStart w:id="20" w:name="_Hlk24919081"/>
      <w:bookmarkEnd w:id="19"/>
      <w:r w:rsidRPr="00DE1B17">
        <w:rPr>
          <w:rFonts w:ascii="Arial" w:hAnsi="Arial" w:cs="Arial"/>
          <w:lang w:val="en-GB"/>
        </w:rPr>
        <w:t xml:space="preserve">These countries established </w:t>
      </w:r>
      <w:r w:rsidR="00D5371B" w:rsidRPr="00DE1B17">
        <w:rPr>
          <w:rFonts w:ascii="Arial" w:hAnsi="Arial" w:cs="Arial"/>
          <w:lang w:val="en-GB"/>
        </w:rPr>
        <w:t xml:space="preserve">a certification scheme for </w:t>
      </w:r>
      <w:r w:rsidRPr="00DE1B17">
        <w:rPr>
          <w:rFonts w:ascii="Arial" w:hAnsi="Arial" w:cs="Arial"/>
          <w:lang w:val="en-GB"/>
        </w:rPr>
        <w:t>cyber security degree</w:t>
      </w:r>
      <w:r w:rsidR="00D5371B" w:rsidRPr="00DE1B17">
        <w:rPr>
          <w:rFonts w:ascii="Arial" w:hAnsi="Arial" w:cs="Arial"/>
          <w:lang w:val="en-GB"/>
        </w:rPr>
        <w:t xml:space="preserve">s </w:t>
      </w:r>
      <w:r w:rsidR="00A33AED" w:rsidRPr="00DE1B17">
        <w:rPr>
          <w:rFonts w:ascii="Arial" w:hAnsi="Arial" w:cs="Arial"/>
          <w:lang w:val="en-GB"/>
        </w:rPr>
        <w:t xml:space="preserve">for </w:t>
      </w:r>
      <w:r w:rsidR="00707FFA" w:rsidRPr="00DE1B17">
        <w:rPr>
          <w:rFonts w:ascii="Arial" w:hAnsi="Arial" w:cs="Arial"/>
          <w:lang w:val="en-GB"/>
        </w:rPr>
        <w:t xml:space="preserve">different </w:t>
      </w:r>
      <w:r w:rsidR="00A33AED" w:rsidRPr="00DE1B17">
        <w:rPr>
          <w:rFonts w:ascii="Arial" w:hAnsi="Arial" w:cs="Arial"/>
          <w:lang w:val="en-GB"/>
        </w:rPr>
        <w:t xml:space="preserve">purposes, but the main ones </w:t>
      </w:r>
      <w:r w:rsidR="00D5371B" w:rsidRPr="00DE1B17">
        <w:rPr>
          <w:rFonts w:ascii="Arial" w:hAnsi="Arial" w:cs="Arial"/>
          <w:lang w:val="en-GB"/>
        </w:rPr>
        <w:t>include</w:t>
      </w:r>
      <w:r w:rsidR="00707FFA" w:rsidRPr="00DE1B17">
        <w:rPr>
          <w:rFonts w:ascii="Arial" w:hAnsi="Arial" w:cs="Arial"/>
          <w:lang w:val="en-GB"/>
        </w:rPr>
        <w:t>:</w:t>
      </w:r>
      <w:r w:rsidR="00A33AED" w:rsidRPr="00DE1B17">
        <w:rPr>
          <w:rFonts w:ascii="Arial" w:hAnsi="Arial" w:cs="Arial"/>
          <w:lang w:val="en-GB"/>
        </w:rPr>
        <w:t xml:space="preserve"> </w:t>
      </w:r>
    </w:p>
    <w:p w14:paraId="00349424" w14:textId="2F6A1271" w:rsidR="00707FFA" w:rsidRPr="00DE1B17" w:rsidRDefault="00A33AED" w:rsidP="00707FFA">
      <w:pPr>
        <w:pStyle w:val="ListParagraph"/>
        <w:numPr>
          <w:ilvl w:val="0"/>
          <w:numId w:val="32"/>
        </w:numPr>
        <w:jc w:val="both"/>
        <w:rPr>
          <w:rFonts w:ascii="Arial" w:hAnsi="Arial" w:cs="Arial"/>
          <w:lang w:val="en-GB"/>
        </w:rPr>
      </w:pPr>
      <w:r w:rsidRPr="00DE1B17">
        <w:rPr>
          <w:rFonts w:ascii="Arial" w:hAnsi="Arial" w:cs="Arial"/>
          <w:lang w:val="en-GB"/>
        </w:rPr>
        <w:t>to have more graduates with skills ready deployable in the industry</w:t>
      </w:r>
      <w:r w:rsidR="00707FFA" w:rsidRPr="00DE1B17">
        <w:rPr>
          <w:rFonts w:ascii="Arial" w:hAnsi="Arial" w:cs="Arial"/>
          <w:lang w:val="en-GB"/>
        </w:rPr>
        <w:t>;</w:t>
      </w:r>
      <w:r w:rsidRPr="00DE1B17">
        <w:rPr>
          <w:rFonts w:ascii="Arial" w:hAnsi="Arial" w:cs="Arial"/>
          <w:lang w:val="en-GB"/>
        </w:rPr>
        <w:t xml:space="preserve"> </w:t>
      </w:r>
    </w:p>
    <w:p w14:paraId="0DAD37AD" w14:textId="135240D6" w:rsidR="00707FFA" w:rsidRPr="00DE1B17" w:rsidRDefault="00707FFA" w:rsidP="00707FFA">
      <w:pPr>
        <w:pStyle w:val="ListParagraph"/>
        <w:numPr>
          <w:ilvl w:val="0"/>
          <w:numId w:val="32"/>
        </w:numPr>
        <w:jc w:val="both"/>
        <w:rPr>
          <w:rFonts w:ascii="Arial" w:hAnsi="Arial" w:cs="Arial"/>
          <w:lang w:val="en-GB"/>
        </w:rPr>
      </w:pPr>
      <w:r w:rsidRPr="00DE1B17">
        <w:rPr>
          <w:rFonts w:ascii="Arial" w:hAnsi="Arial" w:cs="Arial"/>
          <w:lang w:val="en-GB"/>
        </w:rPr>
        <w:t xml:space="preserve">to </w:t>
      </w:r>
      <w:r w:rsidR="00A33AED" w:rsidRPr="00DE1B17">
        <w:rPr>
          <w:rFonts w:ascii="Arial" w:hAnsi="Arial" w:cs="Arial"/>
          <w:lang w:val="en-GB"/>
        </w:rPr>
        <w:t>help employers understand skills and knowledge that students have developed in their academic career</w:t>
      </w:r>
      <w:r w:rsidR="00511E18" w:rsidRPr="00DE1B17">
        <w:rPr>
          <w:rFonts w:ascii="Arial" w:hAnsi="Arial" w:cs="Arial"/>
          <w:lang w:val="en-GB"/>
        </w:rPr>
        <w:t>s</w:t>
      </w:r>
      <w:r w:rsidRPr="00DE1B17">
        <w:rPr>
          <w:rFonts w:ascii="Arial" w:hAnsi="Arial" w:cs="Arial"/>
          <w:lang w:val="en-GB"/>
        </w:rPr>
        <w:t>;</w:t>
      </w:r>
    </w:p>
    <w:p w14:paraId="23585F9F" w14:textId="47EEBE89" w:rsidR="00707FFA" w:rsidRPr="00DE1B17" w:rsidRDefault="00707FFA" w:rsidP="00707FFA">
      <w:pPr>
        <w:pStyle w:val="ListParagraph"/>
        <w:numPr>
          <w:ilvl w:val="0"/>
          <w:numId w:val="32"/>
        </w:numPr>
        <w:jc w:val="both"/>
        <w:rPr>
          <w:rFonts w:ascii="Arial" w:hAnsi="Arial" w:cs="Arial"/>
          <w:lang w:val="en-GB"/>
        </w:rPr>
      </w:pPr>
      <w:r w:rsidRPr="00DE1B17">
        <w:rPr>
          <w:rFonts w:ascii="Arial" w:hAnsi="Arial" w:cs="Arial"/>
          <w:lang w:val="en-GB"/>
        </w:rPr>
        <w:t xml:space="preserve">to aid </w:t>
      </w:r>
      <w:r w:rsidR="00A33AED" w:rsidRPr="00DE1B17">
        <w:rPr>
          <w:rFonts w:ascii="Arial" w:hAnsi="Arial" w:cs="Arial"/>
          <w:lang w:val="en-GB"/>
        </w:rPr>
        <w:t xml:space="preserve">students make more informed decisions when they decide </w:t>
      </w:r>
      <w:r w:rsidR="007A06B6" w:rsidRPr="00DE1B17">
        <w:rPr>
          <w:rFonts w:ascii="Arial" w:hAnsi="Arial" w:cs="Arial"/>
          <w:lang w:val="en-GB"/>
        </w:rPr>
        <w:t>which</w:t>
      </w:r>
      <w:r w:rsidR="00A33AED" w:rsidRPr="00DE1B17">
        <w:rPr>
          <w:rFonts w:ascii="Arial" w:hAnsi="Arial" w:cs="Arial"/>
          <w:lang w:val="en-GB"/>
        </w:rPr>
        <w:t xml:space="preserve"> degree </w:t>
      </w:r>
      <w:r w:rsidR="007A06B6" w:rsidRPr="00DE1B17">
        <w:rPr>
          <w:rFonts w:ascii="Arial" w:hAnsi="Arial" w:cs="Arial"/>
          <w:lang w:val="en-GB"/>
        </w:rPr>
        <w:t>t</w:t>
      </w:r>
      <w:r w:rsidR="00511E18" w:rsidRPr="00DE1B17">
        <w:rPr>
          <w:rFonts w:ascii="Arial" w:hAnsi="Arial" w:cs="Arial"/>
          <w:lang w:val="en-GB"/>
        </w:rPr>
        <w:t>o choose</w:t>
      </w:r>
      <w:r w:rsidR="00A33AED" w:rsidRPr="00DE1B17">
        <w:rPr>
          <w:rFonts w:ascii="Arial" w:hAnsi="Arial" w:cs="Arial"/>
          <w:lang w:val="en-GB"/>
        </w:rPr>
        <w:t>.</w:t>
      </w:r>
    </w:p>
    <w:p w14:paraId="6BE5AF8F" w14:textId="627C4A19" w:rsidR="00A33AED" w:rsidRPr="00DE1B17" w:rsidRDefault="00A33AED" w:rsidP="00707FFA">
      <w:pPr>
        <w:jc w:val="both"/>
        <w:rPr>
          <w:rFonts w:ascii="Arial" w:hAnsi="Arial" w:cs="Arial"/>
          <w:lang w:val="en-GB"/>
        </w:rPr>
      </w:pPr>
      <w:r w:rsidRPr="00DE1B17">
        <w:rPr>
          <w:rFonts w:ascii="Arial" w:hAnsi="Arial" w:cs="Arial"/>
          <w:lang w:val="en-GB"/>
        </w:rPr>
        <w:t xml:space="preserve">The </w:t>
      </w:r>
      <w:r w:rsidR="00707FFA" w:rsidRPr="00DE1B17">
        <w:rPr>
          <w:rFonts w:ascii="Arial" w:hAnsi="Arial" w:cs="Arial"/>
          <w:lang w:val="en-GB"/>
        </w:rPr>
        <w:t xml:space="preserve">expected </w:t>
      </w:r>
      <w:r w:rsidRPr="00DE1B17">
        <w:rPr>
          <w:rFonts w:ascii="Arial" w:hAnsi="Arial" w:cs="Arial"/>
          <w:lang w:val="en-GB"/>
        </w:rPr>
        <w:t xml:space="preserve">ultimate impact of degree certification is to reduce the cyber security skills shortage and </w:t>
      </w:r>
      <w:r w:rsidR="00420A1D" w:rsidRPr="00DE1B17">
        <w:rPr>
          <w:rFonts w:ascii="Arial" w:hAnsi="Arial" w:cs="Arial"/>
          <w:lang w:val="en-GB"/>
        </w:rPr>
        <w:t>mitigate</w:t>
      </w:r>
      <w:r w:rsidRPr="00DE1B17">
        <w:rPr>
          <w:rFonts w:ascii="Arial" w:hAnsi="Arial" w:cs="Arial"/>
          <w:lang w:val="en-GB"/>
        </w:rPr>
        <w:t xml:space="preserve"> national vulnerabilities through the promotion of cyber security education, research and awareness</w:t>
      </w:r>
      <w:r w:rsidR="00707FFA" w:rsidRPr="00DE1B17">
        <w:rPr>
          <w:rFonts w:ascii="Arial" w:hAnsi="Arial" w:cs="Arial"/>
          <w:lang w:val="en-GB"/>
        </w:rPr>
        <w:t>.</w:t>
      </w:r>
    </w:p>
    <w:bookmarkEnd w:id="20"/>
    <w:p w14:paraId="2F37E0F1" w14:textId="1F83B068" w:rsidR="004C1358" w:rsidRPr="00DE1B17" w:rsidRDefault="004B22EF" w:rsidP="00572478">
      <w:pPr>
        <w:jc w:val="both"/>
        <w:rPr>
          <w:rFonts w:ascii="Arial" w:hAnsi="Arial" w:cs="Arial"/>
          <w:lang w:val="en-GB"/>
        </w:rPr>
      </w:pPr>
      <w:r w:rsidRPr="00DE1B17">
        <w:rPr>
          <w:rFonts w:ascii="Arial" w:hAnsi="Arial" w:cs="Arial"/>
          <w:lang w:val="en-GB"/>
        </w:rPr>
        <w:t>When national authorities award a certification</w:t>
      </w:r>
      <w:r w:rsidR="00C3213D" w:rsidRPr="00DE1B17">
        <w:rPr>
          <w:rFonts w:ascii="Arial" w:hAnsi="Arial" w:cs="Arial"/>
          <w:lang w:val="en-GB"/>
        </w:rPr>
        <w:t xml:space="preserve">, </w:t>
      </w:r>
      <w:r w:rsidRPr="00DE1B17">
        <w:rPr>
          <w:rFonts w:ascii="Arial" w:hAnsi="Arial" w:cs="Arial"/>
          <w:lang w:val="en-GB"/>
        </w:rPr>
        <w:t xml:space="preserve">they wish to </w:t>
      </w:r>
      <w:r w:rsidR="00D05AE4" w:rsidRPr="00DE1B17">
        <w:rPr>
          <w:rFonts w:ascii="Arial" w:hAnsi="Arial" w:cs="Arial"/>
          <w:lang w:val="en-GB"/>
        </w:rPr>
        <w:t>signal</w:t>
      </w:r>
      <w:r w:rsidR="00C3213D" w:rsidRPr="00DE1B17">
        <w:rPr>
          <w:rFonts w:ascii="Arial" w:hAnsi="Arial" w:cs="Arial"/>
          <w:lang w:val="en-GB"/>
        </w:rPr>
        <w:t xml:space="preserve"> that a degree meets the standards</w:t>
      </w:r>
      <w:r w:rsidR="009050C2" w:rsidRPr="00DE1B17">
        <w:rPr>
          <w:rFonts w:ascii="Arial" w:hAnsi="Arial" w:cs="Arial"/>
          <w:lang w:val="en-GB"/>
        </w:rPr>
        <w:t xml:space="preserve"> and criteria</w:t>
      </w:r>
      <w:r w:rsidR="00C3213D" w:rsidRPr="00DE1B17">
        <w:rPr>
          <w:rFonts w:ascii="Arial" w:hAnsi="Arial" w:cs="Arial"/>
          <w:lang w:val="en-GB"/>
        </w:rPr>
        <w:t xml:space="preserve"> that </w:t>
      </w:r>
      <w:r w:rsidR="00D05AE4" w:rsidRPr="00DE1B17">
        <w:rPr>
          <w:rFonts w:ascii="Arial" w:hAnsi="Arial" w:cs="Arial"/>
          <w:lang w:val="en-GB"/>
        </w:rPr>
        <w:t xml:space="preserve">have been </w:t>
      </w:r>
      <w:r w:rsidR="001D18F8" w:rsidRPr="00DE1B17">
        <w:rPr>
          <w:rFonts w:ascii="Arial" w:hAnsi="Arial" w:cs="Arial"/>
          <w:lang w:val="en-GB"/>
        </w:rPr>
        <w:t>set</w:t>
      </w:r>
      <w:r w:rsidR="00D05AE4" w:rsidRPr="00DE1B17">
        <w:rPr>
          <w:rFonts w:ascii="Arial" w:hAnsi="Arial" w:cs="Arial"/>
          <w:lang w:val="en-GB"/>
        </w:rPr>
        <w:t xml:space="preserve"> by</w:t>
      </w:r>
      <w:r w:rsidR="00C3213D" w:rsidRPr="00DE1B17">
        <w:rPr>
          <w:rFonts w:ascii="Arial" w:hAnsi="Arial" w:cs="Arial"/>
          <w:lang w:val="en-GB"/>
        </w:rPr>
        <w:t xml:space="preserve"> group</w:t>
      </w:r>
      <w:r w:rsidR="00D05AE4" w:rsidRPr="00DE1B17">
        <w:rPr>
          <w:rFonts w:ascii="Arial" w:hAnsi="Arial" w:cs="Arial"/>
          <w:lang w:val="en-GB"/>
        </w:rPr>
        <w:t>s</w:t>
      </w:r>
      <w:r w:rsidR="00C3213D" w:rsidRPr="00DE1B17">
        <w:rPr>
          <w:rFonts w:ascii="Arial" w:hAnsi="Arial" w:cs="Arial"/>
          <w:lang w:val="en-GB"/>
        </w:rPr>
        <w:t xml:space="preserve"> of experts</w:t>
      </w:r>
      <w:r w:rsidR="007A06B6" w:rsidRPr="00DE1B17">
        <w:rPr>
          <w:rFonts w:ascii="Arial" w:hAnsi="Arial" w:cs="Arial"/>
          <w:lang w:val="en-GB"/>
        </w:rPr>
        <w:t xml:space="preserve"> – </w:t>
      </w:r>
      <w:r w:rsidR="009050C2" w:rsidRPr="00DE1B17">
        <w:rPr>
          <w:rFonts w:ascii="Arial" w:hAnsi="Arial" w:cs="Arial"/>
          <w:lang w:val="en-GB"/>
        </w:rPr>
        <w:t>usually formed by academia, government and industry</w:t>
      </w:r>
      <w:r w:rsidR="007A06B6" w:rsidRPr="00DE1B17">
        <w:rPr>
          <w:rFonts w:ascii="Arial" w:hAnsi="Arial" w:cs="Arial"/>
          <w:lang w:val="en-GB"/>
        </w:rPr>
        <w:t xml:space="preserve"> – </w:t>
      </w:r>
      <w:r w:rsidR="00D05AE4" w:rsidRPr="00DE1B17">
        <w:rPr>
          <w:rFonts w:ascii="Arial" w:hAnsi="Arial" w:cs="Arial"/>
          <w:lang w:val="en-GB"/>
        </w:rPr>
        <w:t xml:space="preserve">that </w:t>
      </w:r>
      <w:r w:rsidR="001D18F8" w:rsidRPr="00DE1B17">
        <w:rPr>
          <w:rFonts w:ascii="Arial" w:hAnsi="Arial" w:cs="Arial"/>
          <w:lang w:val="en-GB"/>
        </w:rPr>
        <w:t xml:space="preserve">are </w:t>
      </w:r>
      <w:r w:rsidR="00C3213D" w:rsidRPr="00DE1B17">
        <w:rPr>
          <w:rFonts w:ascii="Arial" w:hAnsi="Arial" w:cs="Arial"/>
          <w:lang w:val="en-GB"/>
        </w:rPr>
        <w:t>consider</w:t>
      </w:r>
      <w:r w:rsidR="00D05AE4" w:rsidRPr="00DE1B17">
        <w:rPr>
          <w:rFonts w:ascii="Arial" w:hAnsi="Arial" w:cs="Arial"/>
          <w:lang w:val="en-GB"/>
        </w:rPr>
        <w:t>ed</w:t>
      </w:r>
      <w:r w:rsidR="00C3213D" w:rsidRPr="00DE1B17">
        <w:rPr>
          <w:rFonts w:ascii="Arial" w:hAnsi="Arial" w:cs="Arial"/>
          <w:lang w:val="en-GB"/>
        </w:rPr>
        <w:t xml:space="preserve"> necessary </w:t>
      </w:r>
      <w:r w:rsidRPr="00DE1B17">
        <w:rPr>
          <w:rFonts w:ascii="Arial" w:hAnsi="Arial" w:cs="Arial"/>
          <w:lang w:val="en-GB"/>
        </w:rPr>
        <w:t>for</w:t>
      </w:r>
      <w:r w:rsidR="00C3213D" w:rsidRPr="00DE1B17">
        <w:rPr>
          <w:rFonts w:ascii="Arial" w:hAnsi="Arial" w:cs="Arial"/>
          <w:lang w:val="en-GB"/>
        </w:rPr>
        <w:t xml:space="preserve"> degree with a focus on cyber security. </w:t>
      </w:r>
      <w:r w:rsidR="00101BD5" w:rsidRPr="00DE1B17">
        <w:rPr>
          <w:rFonts w:ascii="Arial" w:hAnsi="Arial" w:cs="Arial"/>
          <w:lang w:val="en-GB"/>
        </w:rPr>
        <w:t>These certification</w:t>
      </w:r>
      <w:r w:rsidR="00446DD2" w:rsidRPr="00DE1B17">
        <w:rPr>
          <w:rFonts w:ascii="Arial" w:hAnsi="Arial" w:cs="Arial"/>
          <w:lang w:val="en-GB"/>
        </w:rPr>
        <w:t xml:space="preserve">s </w:t>
      </w:r>
      <w:r w:rsidR="00101BD5" w:rsidRPr="00DE1B17">
        <w:rPr>
          <w:rFonts w:ascii="Arial" w:hAnsi="Arial" w:cs="Arial"/>
          <w:lang w:val="en-GB"/>
        </w:rPr>
        <w:t xml:space="preserve">have often been stirred by the main cyber security national authorities in these countries, such as the </w:t>
      </w:r>
      <w:r w:rsidR="006475FD" w:rsidRPr="00DE1B17">
        <w:rPr>
          <w:rFonts w:ascii="Arial" w:hAnsi="Arial" w:cs="Arial"/>
          <w:lang w:val="en-GB"/>
        </w:rPr>
        <w:t>ANSSI</w:t>
      </w:r>
      <w:r w:rsidR="00101BD5" w:rsidRPr="00DE1B17">
        <w:rPr>
          <w:rFonts w:ascii="Arial" w:hAnsi="Arial" w:cs="Arial"/>
          <w:lang w:val="en-GB"/>
        </w:rPr>
        <w:t>, DHS-NSA and GCHQ, with the exception of Australia, where the process has been supervised by the Department of Education.</w:t>
      </w:r>
    </w:p>
    <w:p w14:paraId="044E917C" w14:textId="77777777" w:rsidR="00C41EB9" w:rsidRPr="00DE1B17" w:rsidRDefault="00C41EB9" w:rsidP="00572478">
      <w:pPr>
        <w:jc w:val="both"/>
        <w:rPr>
          <w:rFonts w:ascii="Arial" w:hAnsi="Arial" w:cs="Arial"/>
          <w:lang w:val="en-GB"/>
        </w:rPr>
      </w:pPr>
    </w:p>
    <w:p w14:paraId="3EC087E8" w14:textId="08A50FDE" w:rsidR="00D36C11" w:rsidRPr="00DE1B17" w:rsidRDefault="00F01DE7" w:rsidP="006A7A62">
      <w:pPr>
        <w:pStyle w:val="Heading2"/>
        <w:rPr>
          <w:rFonts w:ascii="Arial" w:hAnsi="Arial" w:cs="Arial"/>
          <w:lang w:val="en-GB"/>
        </w:rPr>
      </w:pPr>
      <w:bookmarkStart w:id="21" w:name="_Toc25507478"/>
      <w:r w:rsidRPr="00DE1B17">
        <w:rPr>
          <w:rFonts w:ascii="Arial" w:hAnsi="Arial" w:cs="Arial"/>
          <w:lang w:val="en-GB"/>
        </w:rPr>
        <w:t xml:space="preserve">4.1 </w:t>
      </w:r>
      <w:r w:rsidR="00D36C11" w:rsidRPr="00DE1B17">
        <w:rPr>
          <w:rFonts w:ascii="Arial" w:hAnsi="Arial" w:cs="Arial"/>
          <w:lang w:val="en-GB"/>
        </w:rPr>
        <w:t>Australia</w:t>
      </w:r>
      <w:bookmarkEnd w:id="21"/>
    </w:p>
    <w:p w14:paraId="57180CE3" w14:textId="50B34013" w:rsidR="00C0340E" w:rsidRPr="00DE1B17" w:rsidRDefault="00522C67" w:rsidP="00173719">
      <w:pPr>
        <w:jc w:val="both"/>
        <w:rPr>
          <w:rFonts w:ascii="Arial" w:hAnsi="Arial" w:cs="Arial"/>
          <w:lang w:val="en-GB"/>
        </w:rPr>
      </w:pPr>
      <w:r w:rsidRPr="00DE1B17">
        <w:rPr>
          <w:rFonts w:ascii="Arial" w:hAnsi="Arial" w:cs="Arial"/>
          <w:lang w:val="en-GB"/>
        </w:rPr>
        <w:t xml:space="preserve">In Australia, two Academic Centres of Cyber Security Excellence (ACCSE) </w:t>
      </w:r>
      <w:r w:rsidR="00C64304" w:rsidRPr="00DE1B17">
        <w:rPr>
          <w:rFonts w:ascii="Arial" w:hAnsi="Arial" w:cs="Arial"/>
          <w:lang w:val="en-GB"/>
        </w:rPr>
        <w:t xml:space="preserve">were established in 2017 </w:t>
      </w:r>
      <w:r w:rsidRPr="00DE1B17">
        <w:rPr>
          <w:rFonts w:ascii="Arial" w:hAnsi="Arial" w:cs="Arial"/>
          <w:lang w:val="en-GB"/>
        </w:rPr>
        <w:t xml:space="preserve">at the University of Melbourne and Edith Cowan University were established in 2017 as a part of the Australian Cyber Security Strategy </w:t>
      </w:r>
      <w:r w:rsidR="00C64304" w:rsidRPr="00DE1B17">
        <w:rPr>
          <w:rFonts w:ascii="Arial" w:hAnsi="Arial" w:cs="Arial"/>
          <w:lang w:val="en-GB"/>
        </w:rPr>
        <w:t>(</w:t>
      </w:r>
      <w:r w:rsidRPr="00DE1B17">
        <w:rPr>
          <w:rFonts w:ascii="Arial" w:hAnsi="Arial" w:cs="Arial"/>
          <w:lang w:val="en-GB"/>
        </w:rPr>
        <w:t>launched in 2016</w:t>
      </w:r>
      <w:r w:rsidR="00C64304" w:rsidRPr="00DE1B17">
        <w:rPr>
          <w:rFonts w:ascii="Arial" w:hAnsi="Arial" w:cs="Arial"/>
          <w:lang w:val="en-GB"/>
        </w:rPr>
        <w:t>)</w:t>
      </w:r>
      <w:r w:rsidRPr="00DE1B17">
        <w:rPr>
          <w:rFonts w:ascii="Arial" w:hAnsi="Arial" w:cs="Arial"/>
          <w:lang w:val="en-GB"/>
        </w:rPr>
        <w:t>. The establishment of the two ACCSEs</w:t>
      </w:r>
      <w:r w:rsidR="0088294F" w:rsidRPr="00DE1B17">
        <w:rPr>
          <w:rFonts w:ascii="Arial" w:hAnsi="Arial" w:cs="Arial"/>
          <w:lang w:val="en-GB"/>
        </w:rPr>
        <w:t xml:space="preserve"> directly support one of the key themes of the strategy </w:t>
      </w:r>
      <w:r w:rsidR="00310CC2" w:rsidRPr="00DE1B17">
        <w:rPr>
          <w:rFonts w:ascii="Arial" w:hAnsi="Arial" w:cs="Arial"/>
          <w:lang w:val="en-GB"/>
        </w:rPr>
        <w:t>(building “A cyber smart nation”) and</w:t>
      </w:r>
      <w:r w:rsidRPr="00DE1B17">
        <w:rPr>
          <w:rFonts w:ascii="Arial" w:hAnsi="Arial" w:cs="Arial"/>
          <w:lang w:val="en-GB"/>
        </w:rPr>
        <w:t xml:space="preserve"> followed an investment of $1.9 million over </w:t>
      </w:r>
      <w:r w:rsidR="004F614E" w:rsidRPr="00DE1B17">
        <w:rPr>
          <w:rFonts w:ascii="Arial" w:hAnsi="Arial" w:cs="Arial"/>
          <w:lang w:val="en-GB"/>
        </w:rPr>
        <w:t>four</w:t>
      </w:r>
      <w:r w:rsidRPr="00DE1B17">
        <w:rPr>
          <w:rFonts w:ascii="Arial" w:hAnsi="Arial" w:cs="Arial"/>
          <w:lang w:val="en-GB"/>
        </w:rPr>
        <w:t xml:space="preserve"> years from the government.</w:t>
      </w:r>
      <w:r w:rsidR="00E84F1A" w:rsidRPr="00DE1B17">
        <w:rPr>
          <w:rStyle w:val="FootnoteReference"/>
          <w:rFonts w:ascii="Arial" w:hAnsi="Arial" w:cs="Arial"/>
          <w:lang w:val="en-GB"/>
        </w:rPr>
        <w:footnoteReference w:id="17"/>
      </w:r>
      <w:r w:rsidRPr="00DE1B17">
        <w:rPr>
          <w:rFonts w:ascii="Arial" w:hAnsi="Arial" w:cs="Arial"/>
          <w:lang w:val="en-GB"/>
        </w:rPr>
        <w:t xml:space="preserve"> </w:t>
      </w:r>
      <w:r w:rsidR="00310CC2" w:rsidRPr="00DE1B17">
        <w:rPr>
          <w:rFonts w:ascii="Arial" w:hAnsi="Arial" w:cs="Arial"/>
          <w:lang w:val="en-GB"/>
        </w:rPr>
        <w:t>This initiative, led by the Department of Education and Training, is also aligned with the Australia’s Science and Research Priorities – Cyber Security, with the goal to enhance Australian leadership in innovative cyber security research and innovation.</w:t>
      </w:r>
      <w:r w:rsidR="00E84F1A" w:rsidRPr="00DE1B17">
        <w:rPr>
          <w:rStyle w:val="FootnoteReference"/>
          <w:rFonts w:ascii="Arial" w:hAnsi="Arial" w:cs="Arial"/>
          <w:lang w:val="en-GB"/>
        </w:rPr>
        <w:footnoteReference w:id="18"/>
      </w:r>
      <w:r w:rsidR="00C0340E" w:rsidRPr="00DE1B17">
        <w:rPr>
          <w:rFonts w:ascii="Arial" w:hAnsi="Arial" w:cs="Arial"/>
          <w:lang w:val="en-GB"/>
        </w:rPr>
        <w:t xml:space="preserve"> The application is assessed by member of a Working Group appointed by the Minister for Education and Training. </w:t>
      </w:r>
    </w:p>
    <w:p w14:paraId="28945012" w14:textId="4A3AC011" w:rsidR="00310CC2" w:rsidRPr="00DE1B17" w:rsidRDefault="00310CC2" w:rsidP="00310CC2">
      <w:pPr>
        <w:jc w:val="both"/>
        <w:rPr>
          <w:rFonts w:ascii="Arial" w:hAnsi="Arial" w:cs="Arial"/>
          <w:lang w:val="en-GB"/>
        </w:rPr>
      </w:pPr>
    </w:p>
    <w:p w14:paraId="3CC6FC86" w14:textId="5A1560E4" w:rsidR="000E0A89" w:rsidRPr="00DE1B17" w:rsidRDefault="006553FC" w:rsidP="00522C67">
      <w:pPr>
        <w:jc w:val="both"/>
        <w:rPr>
          <w:rFonts w:ascii="Arial" w:hAnsi="Arial" w:cs="Arial"/>
          <w:lang w:val="en-GB"/>
        </w:rPr>
      </w:pPr>
      <w:r w:rsidRPr="00DE1B17">
        <w:rPr>
          <w:rFonts w:ascii="Arial" w:hAnsi="Arial" w:cs="Arial"/>
          <w:lang w:val="en-GB"/>
        </w:rPr>
        <w:t>Overall, ACCSE</w:t>
      </w:r>
      <w:r w:rsidR="00E84F1A" w:rsidRPr="00DE1B17">
        <w:rPr>
          <w:rFonts w:ascii="Arial" w:hAnsi="Arial" w:cs="Arial"/>
          <w:lang w:val="en-GB"/>
        </w:rPr>
        <w:t xml:space="preserve">s take aim at the national skills shortage of both technical and non-technical cyber security expertise. </w:t>
      </w:r>
      <w:r w:rsidR="00522C67" w:rsidRPr="00DE1B17">
        <w:rPr>
          <w:rFonts w:ascii="Arial" w:hAnsi="Arial" w:cs="Arial"/>
          <w:lang w:val="en-GB"/>
        </w:rPr>
        <w:t xml:space="preserve">The </w:t>
      </w:r>
      <w:r w:rsidR="00F0510D" w:rsidRPr="00DE1B17">
        <w:rPr>
          <w:rFonts w:ascii="Arial" w:hAnsi="Arial" w:cs="Arial"/>
          <w:lang w:val="en-GB"/>
        </w:rPr>
        <w:t>intended impact of</w:t>
      </w:r>
      <w:r w:rsidR="00522C67" w:rsidRPr="00DE1B17">
        <w:rPr>
          <w:rFonts w:ascii="Arial" w:hAnsi="Arial" w:cs="Arial"/>
          <w:lang w:val="en-GB"/>
        </w:rPr>
        <w:t xml:space="preserve"> this policy </w:t>
      </w:r>
      <w:r w:rsidR="00F0510D" w:rsidRPr="00DE1B17">
        <w:rPr>
          <w:rFonts w:ascii="Arial" w:hAnsi="Arial" w:cs="Arial"/>
          <w:lang w:val="en-GB"/>
        </w:rPr>
        <w:t>is to</w:t>
      </w:r>
      <w:r w:rsidR="00522C67" w:rsidRPr="00DE1B17">
        <w:rPr>
          <w:rFonts w:ascii="Arial" w:hAnsi="Arial" w:cs="Arial"/>
          <w:lang w:val="en-GB"/>
        </w:rPr>
        <w:t>:</w:t>
      </w:r>
      <w:r w:rsidR="00E84F1A" w:rsidRPr="00DE1B17">
        <w:rPr>
          <w:rStyle w:val="FootnoteReference"/>
          <w:rFonts w:ascii="Arial" w:hAnsi="Arial" w:cs="Arial"/>
          <w:lang w:val="en-GB"/>
        </w:rPr>
        <w:footnoteReference w:id="19"/>
      </w:r>
      <w:r w:rsidR="00522C67" w:rsidRPr="00DE1B17">
        <w:rPr>
          <w:rFonts w:ascii="Arial" w:hAnsi="Arial" w:cs="Arial"/>
          <w:lang w:val="en-GB"/>
        </w:rPr>
        <w:t xml:space="preserve"> </w:t>
      </w:r>
    </w:p>
    <w:p w14:paraId="5088DD45" w14:textId="1A133AFC" w:rsidR="009101F0" w:rsidRPr="00DE1B17" w:rsidRDefault="001460D0" w:rsidP="009101F0">
      <w:pPr>
        <w:pStyle w:val="ListParagraph"/>
        <w:numPr>
          <w:ilvl w:val="0"/>
          <w:numId w:val="10"/>
        </w:numPr>
        <w:jc w:val="both"/>
        <w:rPr>
          <w:rFonts w:ascii="Arial" w:hAnsi="Arial" w:cs="Arial"/>
          <w:lang w:val="en-GB"/>
        </w:rPr>
      </w:pPr>
      <w:bookmarkStart w:id="23" w:name="_Hlk20348311"/>
      <w:r w:rsidRPr="00DE1B17">
        <w:rPr>
          <w:rFonts w:ascii="Arial" w:hAnsi="Arial" w:cs="Arial"/>
          <w:lang w:val="en-GB"/>
        </w:rPr>
        <w:t>e</w:t>
      </w:r>
      <w:r w:rsidR="009101F0" w:rsidRPr="00DE1B17">
        <w:rPr>
          <w:rFonts w:ascii="Arial" w:hAnsi="Arial" w:cs="Arial"/>
          <w:lang w:val="en-GB"/>
        </w:rPr>
        <w:t>ncourage more students to study cyber security as an academic discipline;</w:t>
      </w:r>
    </w:p>
    <w:p w14:paraId="60DE75AB" w14:textId="6ECA87AC" w:rsidR="0088294F" w:rsidRPr="00DE1B17" w:rsidRDefault="001460D0" w:rsidP="009101F0">
      <w:pPr>
        <w:pStyle w:val="ListParagraph"/>
        <w:numPr>
          <w:ilvl w:val="0"/>
          <w:numId w:val="10"/>
        </w:numPr>
        <w:jc w:val="both"/>
        <w:rPr>
          <w:rFonts w:ascii="Arial" w:hAnsi="Arial" w:cs="Arial"/>
          <w:lang w:val="en-GB"/>
        </w:rPr>
      </w:pPr>
      <w:r w:rsidRPr="00DE1B17">
        <w:rPr>
          <w:rFonts w:ascii="Arial" w:hAnsi="Arial" w:cs="Arial"/>
          <w:lang w:val="en-GB"/>
        </w:rPr>
        <w:t>i</w:t>
      </w:r>
      <w:r w:rsidR="0088294F" w:rsidRPr="00DE1B17">
        <w:rPr>
          <w:rFonts w:ascii="Arial" w:hAnsi="Arial" w:cs="Arial"/>
          <w:lang w:val="en-GB"/>
        </w:rPr>
        <w:t>ncrease the number of cyber security graduates with skills ready to be deployed in Australian’s industry;</w:t>
      </w:r>
    </w:p>
    <w:p w14:paraId="7AB4E561" w14:textId="6AC3BF2D" w:rsidR="0088294F" w:rsidRPr="00DE1B17" w:rsidRDefault="001460D0" w:rsidP="009101F0">
      <w:pPr>
        <w:pStyle w:val="ListParagraph"/>
        <w:numPr>
          <w:ilvl w:val="0"/>
          <w:numId w:val="10"/>
        </w:numPr>
        <w:jc w:val="both"/>
        <w:rPr>
          <w:rFonts w:ascii="Arial" w:hAnsi="Arial" w:cs="Arial"/>
          <w:lang w:val="en-GB"/>
        </w:rPr>
      </w:pPr>
      <w:r w:rsidRPr="00DE1B17">
        <w:rPr>
          <w:rFonts w:ascii="Arial" w:hAnsi="Arial" w:cs="Arial"/>
          <w:lang w:val="en-GB"/>
        </w:rPr>
        <w:t>s</w:t>
      </w:r>
      <w:r w:rsidR="0088294F" w:rsidRPr="00DE1B17">
        <w:rPr>
          <w:rFonts w:ascii="Arial" w:hAnsi="Arial" w:cs="Arial"/>
          <w:lang w:val="en-GB"/>
        </w:rPr>
        <w:t>upport cyber security research addressing key cyber security issues.</w:t>
      </w:r>
    </w:p>
    <w:bookmarkEnd w:id="23"/>
    <w:p w14:paraId="6B90D974" w14:textId="6DB1389F" w:rsidR="00126521" w:rsidRPr="00DE1B17" w:rsidRDefault="00F0510D" w:rsidP="0088294F">
      <w:pPr>
        <w:jc w:val="both"/>
        <w:rPr>
          <w:rFonts w:ascii="Arial" w:hAnsi="Arial" w:cs="Arial"/>
          <w:lang w:val="en-GB"/>
        </w:rPr>
      </w:pPr>
      <w:r w:rsidRPr="00DE1B17">
        <w:rPr>
          <w:rFonts w:ascii="Arial" w:hAnsi="Arial" w:cs="Arial"/>
          <w:lang w:val="en-GB"/>
        </w:rPr>
        <w:t xml:space="preserve">However, the Australian government has also thought about more </w:t>
      </w:r>
      <w:r w:rsidR="00D60849" w:rsidRPr="00DE1B17">
        <w:rPr>
          <w:rFonts w:ascii="Arial" w:hAnsi="Arial" w:cs="Arial"/>
          <w:lang w:val="en-GB"/>
        </w:rPr>
        <w:t>short and long-term</w:t>
      </w:r>
      <w:r w:rsidRPr="00DE1B17">
        <w:rPr>
          <w:rFonts w:ascii="Arial" w:hAnsi="Arial" w:cs="Arial"/>
          <w:lang w:val="en-GB"/>
        </w:rPr>
        <w:t xml:space="preserve"> outcomes that should be achieved with this policy. </w:t>
      </w:r>
      <w:r w:rsidR="00D60849" w:rsidRPr="00DE1B17">
        <w:rPr>
          <w:rFonts w:ascii="Arial" w:hAnsi="Arial" w:cs="Arial"/>
          <w:lang w:val="en-GB"/>
        </w:rPr>
        <w:t>Among the short-term outcomes, the ACCSEs are expected to</w:t>
      </w:r>
      <w:r w:rsidR="00126521" w:rsidRPr="00DE1B17">
        <w:rPr>
          <w:rFonts w:ascii="Arial" w:hAnsi="Arial" w:cs="Arial"/>
          <w:lang w:val="en-GB"/>
        </w:rPr>
        <w:t>:</w:t>
      </w:r>
    </w:p>
    <w:p w14:paraId="7D074B7D" w14:textId="1C0EEDC1" w:rsidR="00126521" w:rsidRPr="00DE1B17" w:rsidRDefault="00AC0D52" w:rsidP="00126521">
      <w:pPr>
        <w:pStyle w:val="ListParagraph"/>
        <w:numPr>
          <w:ilvl w:val="0"/>
          <w:numId w:val="33"/>
        </w:numPr>
        <w:jc w:val="both"/>
        <w:rPr>
          <w:rFonts w:ascii="Arial" w:hAnsi="Arial" w:cs="Arial"/>
          <w:lang w:val="en-GB"/>
        </w:rPr>
      </w:pPr>
      <w:r>
        <w:rPr>
          <w:rFonts w:ascii="Arial" w:hAnsi="Arial" w:cs="Arial"/>
          <w:lang w:val="en-GB"/>
        </w:rPr>
        <w:t>increase</w:t>
      </w:r>
      <w:r w:rsidR="00D60849" w:rsidRPr="00DE1B17">
        <w:rPr>
          <w:rFonts w:ascii="Arial" w:hAnsi="Arial" w:cs="Arial"/>
          <w:lang w:val="en-GB"/>
        </w:rPr>
        <w:t xml:space="preserve"> </w:t>
      </w:r>
      <w:r w:rsidRPr="00DE1B17">
        <w:rPr>
          <w:rFonts w:ascii="Arial" w:hAnsi="Arial" w:cs="Arial"/>
          <w:lang w:val="en-GB"/>
        </w:rPr>
        <w:t>collaboration</w:t>
      </w:r>
      <w:r w:rsidR="00D60849" w:rsidRPr="00DE1B17">
        <w:rPr>
          <w:rFonts w:ascii="Arial" w:hAnsi="Arial" w:cs="Arial"/>
          <w:lang w:val="en-GB"/>
        </w:rPr>
        <w:t xml:space="preserve"> with other universities, business</w:t>
      </w:r>
      <w:r w:rsidR="00126521" w:rsidRPr="00DE1B17">
        <w:rPr>
          <w:rFonts w:ascii="Arial" w:hAnsi="Arial" w:cs="Arial"/>
          <w:lang w:val="en-GB"/>
        </w:rPr>
        <w:t>es</w:t>
      </w:r>
      <w:r w:rsidR="00D60849" w:rsidRPr="00DE1B17">
        <w:rPr>
          <w:rFonts w:ascii="Arial" w:hAnsi="Arial" w:cs="Arial"/>
          <w:lang w:val="en-GB"/>
        </w:rPr>
        <w:t xml:space="preserve"> and government; </w:t>
      </w:r>
    </w:p>
    <w:p w14:paraId="2C3E7987" w14:textId="77777777" w:rsidR="00126521" w:rsidRPr="00DE1B17" w:rsidRDefault="004F4489" w:rsidP="00126521">
      <w:pPr>
        <w:pStyle w:val="ListParagraph"/>
        <w:numPr>
          <w:ilvl w:val="0"/>
          <w:numId w:val="33"/>
        </w:numPr>
        <w:jc w:val="both"/>
        <w:rPr>
          <w:rFonts w:ascii="Arial" w:hAnsi="Arial" w:cs="Arial"/>
          <w:lang w:val="en-GB"/>
        </w:rPr>
      </w:pPr>
      <w:r w:rsidRPr="00DE1B17">
        <w:rPr>
          <w:rFonts w:ascii="Arial" w:hAnsi="Arial" w:cs="Arial"/>
          <w:lang w:val="en-GB"/>
        </w:rPr>
        <w:t xml:space="preserve">spike up interest in ACCSEs’ programs and activities and have more internships supported by the private sector. </w:t>
      </w:r>
    </w:p>
    <w:p w14:paraId="559758B4" w14:textId="77777777" w:rsidR="00126521" w:rsidRPr="00DE1B17" w:rsidRDefault="004F4489" w:rsidP="00126521">
      <w:pPr>
        <w:jc w:val="both"/>
        <w:rPr>
          <w:rFonts w:ascii="Arial" w:hAnsi="Arial" w:cs="Arial"/>
          <w:lang w:val="en-GB"/>
        </w:rPr>
      </w:pPr>
      <w:r w:rsidRPr="00DE1B17">
        <w:rPr>
          <w:rFonts w:ascii="Arial" w:hAnsi="Arial" w:cs="Arial"/>
          <w:lang w:val="en-GB"/>
        </w:rPr>
        <w:t>In the long term,</w:t>
      </w:r>
      <w:r w:rsidR="00A51E73" w:rsidRPr="00DE1B17">
        <w:rPr>
          <w:rFonts w:ascii="Arial" w:hAnsi="Arial" w:cs="Arial"/>
          <w:lang w:val="en-GB"/>
        </w:rPr>
        <w:t xml:space="preserve"> the government expects ACCSEs to </w:t>
      </w:r>
    </w:p>
    <w:p w14:paraId="25BD7F27" w14:textId="77777777" w:rsidR="00126521" w:rsidRPr="00DE1B17" w:rsidRDefault="00A51E73" w:rsidP="00126521">
      <w:pPr>
        <w:pStyle w:val="ListParagraph"/>
        <w:numPr>
          <w:ilvl w:val="0"/>
          <w:numId w:val="34"/>
        </w:numPr>
        <w:jc w:val="both"/>
        <w:rPr>
          <w:rFonts w:ascii="Arial" w:hAnsi="Arial" w:cs="Arial"/>
          <w:lang w:val="en-GB"/>
        </w:rPr>
      </w:pPr>
      <w:r w:rsidRPr="00DE1B17">
        <w:rPr>
          <w:rFonts w:ascii="Arial" w:hAnsi="Arial" w:cs="Arial"/>
          <w:lang w:val="en-GB"/>
        </w:rPr>
        <w:t xml:space="preserve">increase the number of skilled cyber security graduates entering the workforce and improve basic cyber security knowledge of non-cyber security graduates; </w:t>
      </w:r>
    </w:p>
    <w:p w14:paraId="7D4EA7BF" w14:textId="5ECB9B25" w:rsidR="00126521" w:rsidRPr="00DE1B17" w:rsidRDefault="000A7628" w:rsidP="00126521">
      <w:pPr>
        <w:pStyle w:val="ListParagraph"/>
        <w:numPr>
          <w:ilvl w:val="0"/>
          <w:numId w:val="34"/>
        </w:numPr>
        <w:jc w:val="both"/>
        <w:rPr>
          <w:rFonts w:ascii="Arial" w:hAnsi="Arial" w:cs="Arial"/>
          <w:lang w:val="en-GB"/>
        </w:rPr>
      </w:pPr>
      <w:r w:rsidRPr="00DE1B17">
        <w:rPr>
          <w:rFonts w:ascii="Arial" w:hAnsi="Arial" w:cs="Arial"/>
          <w:lang w:val="en-GB"/>
        </w:rPr>
        <w:t xml:space="preserve">promote </w:t>
      </w:r>
      <w:r w:rsidR="00A51E73" w:rsidRPr="00DE1B17">
        <w:rPr>
          <w:rFonts w:ascii="Arial" w:hAnsi="Arial" w:cs="Arial"/>
          <w:lang w:val="en-GB"/>
        </w:rPr>
        <w:t xml:space="preserve">the provision of professional executive training; </w:t>
      </w:r>
    </w:p>
    <w:p w14:paraId="3113F532" w14:textId="2CD1BAF2" w:rsidR="00126521" w:rsidRPr="00DE1B17" w:rsidRDefault="00A51E73" w:rsidP="00126521">
      <w:pPr>
        <w:pStyle w:val="ListParagraph"/>
        <w:numPr>
          <w:ilvl w:val="0"/>
          <w:numId w:val="34"/>
        </w:numPr>
        <w:jc w:val="both"/>
        <w:rPr>
          <w:rFonts w:ascii="Arial" w:hAnsi="Arial" w:cs="Arial"/>
          <w:lang w:val="en-GB"/>
        </w:rPr>
      </w:pPr>
      <w:r w:rsidRPr="00DE1B17">
        <w:rPr>
          <w:rFonts w:ascii="Arial" w:hAnsi="Arial" w:cs="Arial"/>
          <w:lang w:val="en-GB"/>
        </w:rPr>
        <w:t>increase the number of cyber security professionals coming from segments of society</w:t>
      </w:r>
      <w:r w:rsidR="00E131ED" w:rsidRPr="00DE1B17">
        <w:rPr>
          <w:rFonts w:ascii="Arial" w:hAnsi="Arial" w:cs="Arial"/>
          <w:lang w:val="en-GB"/>
        </w:rPr>
        <w:t xml:space="preserve"> that are underrepresented </w:t>
      </w:r>
      <w:r w:rsidR="000A7628" w:rsidRPr="00DE1B17">
        <w:rPr>
          <w:rFonts w:ascii="Arial" w:hAnsi="Arial" w:cs="Arial"/>
          <w:lang w:val="en-GB"/>
        </w:rPr>
        <w:t xml:space="preserve">(such as women and indigenous people) </w:t>
      </w:r>
      <w:r w:rsidR="00E131ED" w:rsidRPr="00DE1B17">
        <w:rPr>
          <w:rFonts w:ascii="Arial" w:hAnsi="Arial" w:cs="Arial"/>
          <w:lang w:val="en-GB"/>
        </w:rPr>
        <w:t>in the current cyber security workforce;</w:t>
      </w:r>
    </w:p>
    <w:p w14:paraId="146C20A0" w14:textId="04FD9E26" w:rsidR="009101F0" w:rsidRPr="00DE1B17" w:rsidRDefault="00E131ED" w:rsidP="00511469">
      <w:pPr>
        <w:pStyle w:val="ListParagraph"/>
        <w:numPr>
          <w:ilvl w:val="0"/>
          <w:numId w:val="34"/>
        </w:numPr>
        <w:jc w:val="both"/>
        <w:rPr>
          <w:rFonts w:ascii="Arial" w:hAnsi="Arial" w:cs="Arial"/>
          <w:lang w:val="en-GB"/>
        </w:rPr>
      </w:pPr>
      <w:r w:rsidRPr="00DE1B17">
        <w:rPr>
          <w:rFonts w:ascii="Arial" w:hAnsi="Arial" w:cs="Arial"/>
          <w:lang w:val="en-GB"/>
        </w:rPr>
        <w:t xml:space="preserve">conduct research projects that contribute to the Cyber Security Strategy and the Science and Research Priorities as well as increase the commercialization </w:t>
      </w:r>
      <w:r w:rsidR="00323350" w:rsidRPr="00DE1B17">
        <w:rPr>
          <w:rFonts w:ascii="Arial" w:hAnsi="Arial" w:cs="Arial"/>
          <w:lang w:val="en-GB"/>
        </w:rPr>
        <w:t>of research outputs.</w:t>
      </w:r>
    </w:p>
    <w:p w14:paraId="156BC820" w14:textId="44ACF2AF" w:rsidR="00323350" w:rsidRPr="00DE1B17" w:rsidRDefault="00323350" w:rsidP="0088294F">
      <w:pPr>
        <w:jc w:val="both"/>
        <w:rPr>
          <w:rFonts w:ascii="Arial" w:hAnsi="Arial" w:cs="Arial"/>
          <w:lang w:val="en-GB"/>
        </w:rPr>
      </w:pPr>
      <w:r w:rsidRPr="00DE1B17">
        <w:rPr>
          <w:rFonts w:ascii="Arial" w:hAnsi="Arial" w:cs="Arial"/>
          <w:lang w:val="en-GB"/>
        </w:rPr>
        <w:t>To become ACCSE, universities must propose an integrated strategy to deliver degree, research and professional programs that will meet the intended outcomes. In particular:</w:t>
      </w:r>
      <w:r w:rsidR="00157EB1" w:rsidRPr="00DE1B17">
        <w:rPr>
          <w:rStyle w:val="FootnoteReference"/>
          <w:rFonts w:ascii="Arial" w:hAnsi="Arial" w:cs="Arial"/>
          <w:lang w:val="en-GB"/>
        </w:rPr>
        <w:footnoteReference w:id="20"/>
      </w:r>
    </w:p>
    <w:p w14:paraId="5C40061F" w14:textId="3918282B" w:rsidR="00323350" w:rsidRPr="00DE1B17" w:rsidRDefault="00323350" w:rsidP="00323350">
      <w:pPr>
        <w:pStyle w:val="ListParagraph"/>
        <w:numPr>
          <w:ilvl w:val="0"/>
          <w:numId w:val="11"/>
        </w:numPr>
        <w:jc w:val="both"/>
        <w:rPr>
          <w:rFonts w:ascii="Arial" w:hAnsi="Arial" w:cs="Arial"/>
          <w:lang w:val="en-GB"/>
        </w:rPr>
      </w:pPr>
      <w:bookmarkStart w:id="24" w:name="_Hlk20348416"/>
      <w:r w:rsidRPr="00DE1B17">
        <w:rPr>
          <w:rFonts w:ascii="Arial" w:hAnsi="Arial" w:cs="Arial"/>
          <w:lang w:val="en-GB"/>
        </w:rPr>
        <w:t>Degree programs</w:t>
      </w:r>
      <w:r w:rsidR="00072C8E" w:rsidRPr="00DE1B17">
        <w:rPr>
          <w:rFonts w:ascii="Arial" w:hAnsi="Arial" w:cs="Arial"/>
          <w:lang w:val="en-GB"/>
        </w:rPr>
        <w:t xml:space="preserve"> should</w:t>
      </w:r>
      <w:r w:rsidRPr="00DE1B17">
        <w:rPr>
          <w:rFonts w:ascii="Arial" w:hAnsi="Arial" w:cs="Arial"/>
          <w:lang w:val="en-GB"/>
        </w:rPr>
        <w:t>:</w:t>
      </w:r>
    </w:p>
    <w:p w14:paraId="3F550291" w14:textId="3A364F98" w:rsidR="00072C8E" w:rsidRPr="00DE1B17" w:rsidRDefault="00072C8E" w:rsidP="00072C8E">
      <w:pPr>
        <w:pStyle w:val="ListParagraph"/>
        <w:numPr>
          <w:ilvl w:val="1"/>
          <w:numId w:val="11"/>
        </w:numPr>
        <w:rPr>
          <w:rFonts w:ascii="Arial" w:hAnsi="Arial" w:cs="Arial"/>
          <w:lang w:val="en-GB"/>
        </w:rPr>
      </w:pPr>
      <w:r w:rsidRPr="00DE1B17">
        <w:rPr>
          <w:rFonts w:ascii="Arial" w:hAnsi="Arial" w:cs="Arial"/>
          <w:lang w:val="en-GB"/>
        </w:rPr>
        <w:t>be coherent and provide cyber security specific skills</w:t>
      </w:r>
      <w:r w:rsidR="00A24B8B" w:rsidRPr="00DE1B17">
        <w:rPr>
          <w:rFonts w:ascii="Arial" w:hAnsi="Arial" w:cs="Arial"/>
          <w:lang w:val="en-GB"/>
        </w:rPr>
        <w:t>;</w:t>
      </w:r>
    </w:p>
    <w:p w14:paraId="619FDE5B" w14:textId="6BD8B78D" w:rsidR="00323350" w:rsidRPr="00DE1B17" w:rsidRDefault="00323350" w:rsidP="00323350">
      <w:pPr>
        <w:pStyle w:val="ListParagraph"/>
        <w:numPr>
          <w:ilvl w:val="1"/>
          <w:numId w:val="11"/>
        </w:numPr>
        <w:jc w:val="both"/>
        <w:rPr>
          <w:rFonts w:ascii="Arial" w:hAnsi="Arial" w:cs="Arial"/>
          <w:lang w:val="en-GB"/>
        </w:rPr>
      </w:pPr>
      <w:r w:rsidRPr="00DE1B17">
        <w:rPr>
          <w:rFonts w:ascii="Arial" w:hAnsi="Arial" w:cs="Arial"/>
          <w:lang w:val="en-GB"/>
        </w:rPr>
        <w:t>have opportunities for workplace training</w:t>
      </w:r>
      <w:r w:rsidR="00072C8E" w:rsidRPr="00DE1B17">
        <w:rPr>
          <w:rFonts w:ascii="Arial" w:hAnsi="Arial" w:cs="Arial"/>
          <w:lang w:val="en-GB"/>
        </w:rPr>
        <w:t xml:space="preserve">, </w:t>
      </w:r>
      <w:r w:rsidRPr="00DE1B17">
        <w:rPr>
          <w:rFonts w:ascii="Arial" w:hAnsi="Arial" w:cs="Arial"/>
          <w:lang w:val="en-GB"/>
        </w:rPr>
        <w:t>business mentoring</w:t>
      </w:r>
      <w:r w:rsidR="00072C8E" w:rsidRPr="00DE1B17">
        <w:rPr>
          <w:rFonts w:ascii="Arial" w:hAnsi="Arial" w:cs="Arial"/>
          <w:lang w:val="en-GB"/>
        </w:rPr>
        <w:t xml:space="preserve"> and other mechanisms</w:t>
      </w:r>
      <w:r w:rsidR="00A24B8B" w:rsidRPr="00DE1B17">
        <w:rPr>
          <w:rFonts w:ascii="Arial" w:hAnsi="Arial" w:cs="Arial"/>
          <w:lang w:val="en-GB"/>
        </w:rPr>
        <w:t>;</w:t>
      </w:r>
      <w:r w:rsidR="00072C8E" w:rsidRPr="00DE1B17">
        <w:rPr>
          <w:rFonts w:ascii="Arial" w:hAnsi="Arial" w:cs="Arial"/>
          <w:lang w:val="en-GB"/>
        </w:rPr>
        <w:t xml:space="preserve"> favouring exchanges between </w:t>
      </w:r>
      <w:r w:rsidR="00906531" w:rsidRPr="00DE1B17">
        <w:rPr>
          <w:rFonts w:ascii="Arial" w:hAnsi="Arial" w:cs="Arial"/>
          <w:lang w:val="en-GB"/>
        </w:rPr>
        <w:t>the various stakeholders within the cyber ecosystem</w:t>
      </w:r>
      <w:r w:rsidR="00A24B8B" w:rsidRPr="00DE1B17">
        <w:rPr>
          <w:rFonts w:ascii="Arial" w:hAnsi="Arial" w:cs="Arial"/>
          <w:lang w:val="en-GB"/>
        </w:rPr>
        <w:t>;</w:t>
      </w:r>
    </w:p>
    <w:p w14:paraId="7CC4F6D2" w14:textId="74068C03" w:rsidR="00323350" w:rsidRPr="00DE1B17" w:rsidRDefault="00072C8E" w:rsidP="00323350">
      <w:pPr>
        <w:pStyle w:val="ListParagraph"/>
        <w:numPr>
          <w:ilvl w:val="1"/>
          <w:numId w:val="11"/>
        </w:numPr>
        <w:jc w:val="both"/>
        <w:rPr>
          <w:rFonts w:ascii="Arial" w:hAnsi="Arial" w:cs="Arial"/>
          <w:lang w:val="en-GB"/>
        </w:rPr>
      </w:pPr>
      <w:r w:rsidRPr="00DE1B17">
        <w:rPr>
          <w:rFonts w:ascii="Arial" w:hAnsi="Arial" w:cs="Arial"/>
          <w:lang w:val="en-GB"/>
        </w:rPr>
        <w:t>maintain sustained e</w:t>
      </w:r>
      <w:r w:rsidR="00323350" w:rsidRPr="00DE1B17">
        <w:rPr>
          <w:rFonts w:ascii="Arial" w:hAnsi="Arial" w:cs="Arial"/>
          <w:lang w:val="en-GB"/>
        </w:rPr>
        <w:t>nrolments</w:t>
      </w:r>
      <w:r w:rsidRPr="00DE1B17">
        <w:rPr>
          <w:rFonts w:ascii="Arial" w:hAnsi="Arial" w:cs="Arial"/>
          <w:lang w:val="en-GB"/>
        </w:rPr>
        <w:t>, strong graduation rates and employment outcomes</w:t>
      </w:r>
      <w:r w:rsidR="00A24B8B" w:rsidRPr="00DE1B17">
        <w:rPr>
          <w:rFonts w:ascii="Arial" w:hAnsi="Arial" w:cs="Arial"/>
          <w:lang w:val="en-GB"/>
        </w:rPr>
        <w:t>;</w:t>
      </w:r>
    </w:p>
    <w:p w14:paraId="179CD439" w14:textId="10A8CF2E" w:rsidR="00072C8E" w:rsidRPr="00DE1B17" w:rsidRDefault="00072C8E" w:rsidP="00323350">
      <w:pPr>
        <w:pStyle w:val="ListParagraph"/>
        <w:numPr>
          <w:ilvl w:val="1"/>
          <w:numId w:val="11"/>
        </w:numPr>
        <w:jc w:val="both"/>
        <w:rPr>
          <w:rFonts w:ascii="Arial" w:hAnsi="Arial" w:cs="Arial"/>
          <w:lang w:val="en-GB"/>
        </w:rPr>
      </w:pPr>
      <w:r w:rsidRPr="00DE1B17">
        <w:rPr>
          <w:rFonts w:ascii="Arial" w:hAnsi="Arial" w:cs="Arial"/>
          <w:lang w:val="en-GB"/>
        </w:rPr>
        <w:t>make cyber security courses available to students not from a</w:t>
      </w:r>
      <w:r w:rsidR="008235FB" w:rsidRPr="00DE1B17">
        <w:rPr>
          <w:rFonts w:ascii="Arial" w:hAnsi="Arial" w:cs="Arial"/>
          <w:lang w:val="en-GB"/>
        </w:rPr>
        <w:t xml:space="preserve"> non-</w:t>
      </w:r>
      <w:r w:rsidRPr="00DE1B17">
        <w:rPr>
          <w:rFonts w:ascii="Arial" w:hAnsi="Arial" w:cs="Arial"/>
          <w:lang w:val="en-GB"/>
        </w:rPr>
        <w:t>IT background;</w:t>
      </w:r>
    </w:p>
    <w:p w14:paraId="0F637005" w14:textId="585BDCA9" w:rsidR="00072C8E" w:rsidRPr="00DE1B17" w:rsidRDefault="00072C8E" w:rsidP="00323350">
      <w:pPr>
        <w:pStyle w:val="ListParagraph"/>
        <w:numPr>
          <w:ilvl w:val="1"/>
          <w:numId w:val="11"/>
        </w:numPr>
        <w:jc w:val="both"/>
        <w:rPr>
          <w:rFonts w:ascii="Arial" w:hAnsi="Arial" w:cs="Arial"/>
          <w:lang w:val="en-GB"/>
        </w:rPr>
      </w:pPr>
      <w:r w:rsidRPr="00DE1B17">
        <w:rPr>
          <w:rFonts w:ascii="Arial" w:hAnsi="Arial" w:cs="Arial"/>
          <w:lang w:val="en-GB"/>
        </w:rPr>
        <w:t>develop a plan to make cyber security more inclusive for women and indigenous people</w:t>
      </w:r>
      <w:bookmarkEnd w:id="24"/>
      <w:r w:rsidR="006457BD" w:rsidRPr="00DE1B17">
        <w:rPr>
          <w:rFonts w:ascii="Arial" w:hAnsi="Arial" w:cs="Arial"/>
          <w:lang w:val="en-GB"/>
        </w:rPr>
        <w:t>.</w:t>
      </w:r>
    </w:p>
    <w:p w14:paraId="527D5664" w14:textId="77777777" w:rsidR="00A24B8B" w:rsidRPr="00DE1B17" w:rsidRDefault="00A24B8B" w:rsidP="00A24B8B">
      <w:pPr>
        <w:pStyle w:val="ListParagraph"/>
        <w:ind w:left="1440"/>
        <w:jc w:val="both"/>
        <w:rPr>
          <w:rFonts w:ascii="Arial" w:hAnsi="Arial" w:cs="Arial"/>
          <w:lang w:val="en-GB"/>
        </w:rPr>
      </w:pPr>
    </w:p>
    <w:p w14:paraId="69E40BA8" w14:textId="634CBE46" w:rsidR="00323350" w:rsidRPr="00DE1B17" w:rsidRDefault="00A24B8B" w:rsidP="00A24B8B">
      <w:pPr>
        <w:pStyle w:val="ListParagraph"/>
        <w:numPr>
          <w:ilvl w:val="0"/>
          <w:numId w:val="11"/>
        </w:numPr>
        <w:jc w:val="both"/>
        <w:rPr>
          <w:rFonts w:ascii="Arial" w:hAnsi="Arial" w:cs="Arial"/>
          <w:lang w:val="en-GB"/>
        </w:rPr>
      </w:pPr>
      <w:r w:rsidRPr="00DE1B17">
        <w:rPr>
          <w:rFonts w:ascii="Arial" w:hAnsi="Arial" w:cs="Arial"/>
          <w:lang w:val="en-GB"/>
        </w:rPr>
        <w:t>Research programs should:</w:t>
      </w:r>
    </w:p>
    <w:p w14:paraId="63070554" w14:textId="49CDF194" w:rsidR="00A24B8B" w:rsidRPr="00DE1B17" w:rsidRDefault="00A24B8B" w:rsidP="00A24B8B">
      <w:pPr>
        <w:pStyle w:val="ListParagraph"/>
        <w:numPr>
          <w:ilvl w:val="1"/>
          <w:numId w:val="11"/>
        </w:numPr>
        <w:jc w:val="both"/>
        <w:rPr>
          <w:rFonts w:ascii="Arial" w:hAnsi="Arial" w:cs="Arial"/>
          <w:lang w:val="en-GB"/>
        </w:rPr>
      </w:pPr>
      <w:r w:rsidRPr="00DE1B17">
        <w:rPr>
          <w:rFonts w:ascii="Arial" w:hAnsi="Arial" w:cs="Arial"/>
          <w:lang w:val="en-GB"/>
        </w:rPr>
        <w:t xml:space="preserve">Be in fields as reflected in Excellence in Research for Australia; </w:t>
      </w:r>
    </w:p>
    <w:p w14:paraId="7CB98BFC" w14:textId="357952FD" w:rsidR="008C416A" w:rsidRPr="00DE1B17" w:rsidRDefault="008C416A" w:rsidP="00A24B8B">
      <w:pPr>
        <w:pStyle w:val="ListParagraph"/>
        <w:numPr>
          <w:ilvl w:val="1"/>
          <w:numId w:val="11"/>
        </w:numPr>
        <w:jc w:val="both"/>
        <w:rPr>
          <w:rFonts w:ascii="Arial" w:hAnsi="Arial" w:cs="Arial"/>
          <w:lang w:val="en-GB"/>
        </w:rPr>
      </w:pPr>
      <w:r w:rsidRPr="00DE1B17">
        <w:rPr>
          <w:rFonts w:ascii="Arial" w:hAnsi="Arial" w:cs="Arial"/>
          <w:lang w:val="en-GB"/>
        </w:rPr>
        <w:t>High-calibre research outputs under the framework of the Science and Research Priorities;</w:t>
      </w:r>
    </w:p>
    <w:p w14:paraId="0A71970B" w14:textId="33C5B188" w:rsidR="008C416A" w:rsidRPr="00DE1B17" w:rsidRDefault="008C416A" w:rsidP="00A24B8B">
      <w:pPr>
        <w:pStyle w:val="ListParagraph"/>
        <w:numPr>
          <w:ilvl w:val="1"/>
          <w:numId w:val="11"/>
        </w:numPr>
        <w:jc w:val="both"/>
        <w:rPr>
          <w:rFonts w:ascii="Arial" w:hAnsi="Arial" w:cs="Arial"/>
          <w:lang w:val="en-GB"/>
        </w:rPr>
      </w:pPr>
      <w:r w:rsidRPr="00DE1B17">
        <w:rPr>
          <w:rFonts w:ascii="Arial" w:hAnsi="Arial" w:cs="Arial"/>
          <w:lang w:val="en-GB"/>
        </w:rPr>
        <w:lastRenderedPageBreak/>
        <w:t>Have an engagement strat</w:t>
      </w:r>
      <w:r w:rsidR="006457BD" w:rsidRPr="00DE1B17">
        <w:rPr>
          <w:rFonts w:ascii="Arial" w:hAnsi="Arial" w:cs="Arial"/>
          <w:lang w:val="en-GB"/>
        </w:rPr>
        <w:t>egy with stakeholders that make use of research outputs;</w:t>
      </w:r>
    </w:p>
    <w:p w14:paraId="42387A02" w14:textId="366F4361" w:rsidR="006457BD" w:rsidRPr="00DE1B17" w:rsidRDefault="006457BD" w:rsidP="00A24B8B">
      <w:pPr>
        <w:pStyle w:val="ListParagraph"/>
        <w:numPr>
          <w:ilvl w:val="1"/>
          <w:numId w:val="11"/>
        </w:numPr>
        <w:jc w:val="both"/>
        <w:rPr>
          <w:rFonts w:ascii="Arial" w:hAnsi="Arial" w:cs="Arial"/>
          <w:lang w:val="en-GB"/>
        </w:rPr>
      </w:pPr>
      <w:r w:rsidRPr="00DE1B17">
        <w:rPr>
          <w:rFonts w:ascii="Arial" w:hAnsi="Arial" w:cs="Arial"/>
          <w:lang w:val="en-GB"/>
        </w:rPr>
        <w:t>Have a track record of commercialised research.</w:t>
      </w:r>
    </w:p>
    <w:p w14:paraId="6578AAF1" w14:textId="77777777" w:rsidR="006457BD" w:rsidRPr="00DE1B17" w:rsidRDefault="006457BD" w:rsidP="006457BD">
      <w:pPr>
        <w:pStyle w:val="ListParagraph"/>
        <w:ind w:left="1440"/>
        <w:jc w:val="both"/>
        <w:rPr>
          <w:rFonts w:ascii="Arial" w:hAnsi="Arial" w:cs="Arial"/>
          <w:lang w:val="en-GB"/>
        </w:rPr>
      </w:pPr>
    </w:p>
    <w:p w14:paraId="41AB3941" w14:textId="15840C96" w:rsidR="006457BD" w:rsidRPr="00DE1B17" w:rsidRDefault="006457BD" w:rsidP="006457BD">
      <w:pPr>
        <w:pStyle w:val="ListParagraph"/>
        <w:numPr>
          <w:ilvl w:val="0"/>
          <w:numId w:val="11"/>
        </w:numPr>
        <w:jc w:val="both"/>
        <w:rPr>
          <w:rFonts w:ascii="Arial" w:hAnsi="Arial" w:cs="Arial"/>
          <w:lang w:val="en-GB"/>
        </w:rPr>
      </w:pPr>
      <w:r w:rsidRPr="00DE1B17">
        <w:rPr>
          <w:rFonts w:ascii="Arial" w:hAnsi="Arial" w:cs="Arial"/>
          <w:lang w:val="en-GB"/>
        </w:rPr>
        <w:t>Professional programs should:</w:t>
      </w:r>
    </w:p>
    <w:p w14:paraId="05E38ED8" w14:textId="71D509B5" w:rsidR="006457BD" w:rsidRPr="00DE1B17" w:rsidRDefault="006457BD" w:rsidP="006457BD">
      <w:pPr>
        <w:pStyle w:val="ListParagraph"/>
        <w:numPr>
          <w:ilvl w:val="1"/>
          <w:numId w:val="11"/>
        </w:numPr>
        <w:jc w:val="both"/>
        <w:rPr>
          <w:rFonts w:ascii="Arial" w:hAnsi="Arial" w:cs="Arial"/>
          <w:lang w:val="en-GB"/>
        </w:rPr>
      </w:pPr>
      <w:r w:rsidRPr="00DE1B17">
        <w:rPr>
          <w:rFonts w:ascii="Arial" w:hAnsi="Arial" w:cs="Arial"/>
          <w:lang w:val="en-GB"/>
        </w:rPr>
        <w:t>Be designed for both a technical and non-technical audience;</w:t>
      </w:r>
    </w:p>
    <w:p w14:paraId="14E26915" w14:textId="3527E72B" w:rsidR="006457BD" w:rsidRPr="00DE1B17" w:rsidRDefault="006457BD" w:rsidP="006457BD">
      <w:pPr>
        <w:pStyle w:val="ListParagraph"/>
        <w:numPr>
          <w:ilvl w:val="1"/>
          <w:numId w:val="11"/>
        </w:numPr>
        <w:jc w:val="both"/>
        <w:rPr>
          <w:rFonts w:ascii="Arial" w:hAnsi="Arial" w:cs="Arial"/>
          <w:lang w:val="en-GB"/>
        </w:rPr>
      </w:pPr>
      <w:r w:rsidRPr="00DE1B17">
        <w:rPr>
          <w:rFonts w:ascii="Arial" w:hAnsi="Arial" w:cs="Arial"/>
          <w:lang w:val="en-GB"/>
        </w:rPr>
        <w:t>Produce IT generalists in cyber security as well as more specific profiles that the labour market needs.</w:t>
      </w:r>
    </w:p>
    <w:p w14:paraId="34CD1BB1" w14:textId="5DB77D37" w:rsidR="00D36C11" w:rsidRPr="00DE1B17" w:rsidRDefault="00F01DE7" w:rsidP="006A7A62">
      <w:pPr>
        <w:pStyle w:val="Heading2"/>
        <w:rPr>
          <w:rFonts w:ascii="Arial" w:hAnsi="Arial" w:cs="Arial"/>
          <w:lang w:val="en-GB"/>
        </w:rPr>
      </w:pPr>
      <w:bookmarkStart w:id="25" w:name="_Toc25507479"/>
      <w:r w:rsidRPr="00DE1B17">
        <w:rPr>
          <w:rFonts w:ascii="Arial" w:hAnsi="Arial" w:cs="Arial"/>
          <w:lang w:val="en-GB"/>
        </w:rPr>
        <w:t xml:space="preserve">4.2 </w:t>
      </w:r>
      <w:r w:rsidR="00D36C11" w:rsidRPr="00DE1B17">
        <w:rPr>
          <w:rFonts w:ascii="Arial" w:hAnsi="Arial" w:cs="Arial"/>
          <w:lang w:val="en-GB"/>
        </w:rPr>
        <w:t>France</w:t>
      </w:r>
      <w:bookmarkEnd w:id="25"/>
    </w:p>
    <w:p w14:paraId="2B984571" w14:textId="273EB03A" w:rsidR="003F332C" w:rsidRPr="00DE1B17" w:rsidRDefault="00DE2CFD" w:rsidP="00572478">
      <w:pPr>
        <w:jc w:val="both"/>
        <w:rPr>
          <w:rFonts w:ascii="Arial" w:hAnsi="Arial" w:cs="Arial"/>
          <w:lang w:val="en-GB"/>
        </w:rPr>
      </w:pPr>
      <w:r w:rsidRPr="00DE1B17">
        <w:rPr>
          <w:rFonts w:ascii="Arial" w:hAnsi="Arial" w:cs="Arial"/>
          <w:lang w:val="en-GB"/>
        </w:rPr>
        <w:t xml:space="preserve">In France, </w:t>
      </w:r>
      <w:r w:rsidR="009F2172" w:rsidRPr="00DE1B17">
        <w:rPr>
          <w:rFonts w:ascii="Arial" w:hAnsi="Arial" w:cs="Arial"/>
          <w:lang w:val="en-GB"/>
        </w:rPr>
        <w:t xml:space="preserve">the </w:t>
      </w:r>
      <w:r w:rsidR="006475FD" w:rsidRPr="00DE1B17">
        <w:rPr>
          <w:rFonts w:ascii="Arial" w:hAnsi="Arial" w:cs="Arial"/>
          <w:lang w:val="en-GB"/>
        </w:rPr>
        <w:t>ANSSI</w:t>
      </w:r>
      <w:r w:rsidR="009F2172" w:rsidRPr="00DE1B17">
        <w:rPr>
          <w:rFonts w:ascii="Arial" w:hAnsi="Arial" w:cs="Arial"/>
          <w:lang w:val="en-GB"/>
        </w:rPr>
        <w:t xml:space="preserve"> </w:t>
      </w:r>
      <w:r w:rsidR="00813064" w:rsidRPr="00DE1B17">
        <w:rPr>
          <w:rFonts w:ascii="Arial" w:hAnsi="Arial" w:cs="Arial"/>
          <w:lang w:val="en-GB"/>
        </w:rPr>
        <w:t xml:space="preserve">is responsible for the </w:t>
      </w:r>
      <w:r w:rsidR="007F17CE" w:rsidRPr="00DE1B17">
        <w:rPr>
          <w:rFonts w:ascii="Arial" w:hAnsi="Arial" w:cs="Arial"/>
          <w:lang w:val="en-GB"/>
        </w:rPr>
        <w:t xml:space="preserve">SecNumedu </w:t>
      </w:r>
      <w:r w:rsidR="0092424C" w:rsidRPr="00DE1B17">
        <w:rPr>
          <w:rFonts w:ascii="Arial" w:hAnsi="Arial" w:cs="Arial"/>
          <w:lang w:val="en-GB"/>
        </w:rPr>
        <w:t>“</w:t>
      </w:r>
      <w:r w:rsidR="007F17CE" w:rsidRPr="00DE1B17">
        <w:rPr>
          <w:rFonts w:ascii="Arial" w:hAnsi="Arial" w:cs="Arial"/>
          <w:lang w:val="en-GB"/>
        </w:rPr>
        <w:t>labelling program,</w:t>
      </w:r>
      <w:r w:rsidR="0092424C" w:rsidRPr="00DE1B17">
        <w:rPr>
          <w:rFonts w:ascii="Arial" w:hAnsi="Arial" w:cs="Arial"/>
          <w:lang w:val="en-GB"/>
        </w:rPr>
        <w:t>”</w:t>
      </w:r>
      <w:r w:rsidR="007F17CE" w:rsidRPr="00DE1B17">
        <w:rPr>
          <w:rFonts w:ascii="Arial" w:hAnsi="Arial" w:cs="Arial"/>
          <w:lang w:val="en-GB"/>
        </w:rPr>
        <w:t xml:space="preserve"> </w:t>
      </w:r>
      <w:bookmarkStart w:id="26" w:name="_Hlk20348470"/>
      <w:r w:rsidR="007F17CE" w:rsidRPr="00DE1B17">
        <w:rPr>
          <w:rFonts w:ascii="Arial" w:hAnsi="Arial" w:cs="Arial"/>
          <w:lang w:val="en-GB"/>
        </w:rPr>
        <w:t xml:space="preserve">whose aim is to signal students and employers that a degree meets </w:t>
      </w:r>
      <w:r w:rsidR="00DC5228" w:rsidRPr="00DE1B17">
        <w:rPr>
          <w:rFonts w:ascii="Arial" w:hAnsi="Arial" w:cs="Arial"/>
          <w:lang w:val="en-GB"/>
        </w:rPr>
        <w:t xml:space="preserve">the </w:t>
      </w:r>
      <w:r w:rsidR="007F17CE" w:rsidRPr="00DE1B17">
        <w:rPr>
          <w:rFonts w:ascii="Arial" w:hAnsi="Arial" w:cs="Arial"/>
          <w:lang w:val="en-GB"/>
        </w:rPr>
        <w:t>criteria of cyber security teaching</w:t>
      </w:r>
      <w:r w:rsidR="00703766" w:rsidRPr="00DE1B17">
        <w:rPr>
          <w:rFonts w:ascii="Arial" w:hAnsi="Arial" w:cs="Arial"/>
          <w:lang w:val="en-GB"/>
        </w:rPr>
        <w:t xml:space="preserve"> and training</w:t>
      </w:r>
      <w:r w:rsidR="007F17CE" w:rsidRPr="00DE1B17">
        <w:rPr>
          <w:rFonts w:ascii="Arial" w:hAnsi="Arial" w:cs="Arial"/>
          <w:lang w:val="en-GB"/>
        </w:rPr>
        <w:t xml:space="preserve"> as defined by the </w:t>
      </w:r>
      <w:r w:rsidR="006475FD" w:rsidRPr="00DE1B17">
        <w:rPr>
          <w:rFonts w:ascii="Arial" w:hAnsi="Arial" w:cs="Arial"/>
          <w:lang w:val="en-GB"/>
        </w:rPr>
        <w:t>ANSSI</w:t>
      </w:r>
      <w:r w:rsidR="00DC5228" w:rsidRPr="00DE1B17">
        <w:rPr>
          <w:rFonts w:ascii="Arial" w:hAnsi="Arial" w:cs="Arial"/>
          <w:lang w:val="en-GB"/>
        </w:rPr>
        <w:t xml:space="preserve"> taking into account the views of professionals in both the private and the public sector</w:t>
      </w:r>
      <w:bookmarkEnd w:id="26"/>
      <w:r w:rsidR="007F17CE" w:rsidRPr="00DE1B17">
        <w:rPr>
          <w:rFonts w:ascii="Arial" w:hAnsi="Arial" w:cs="Arial"/>
          <w:lang w:val="en-GB"/>
        </w:rPr>
        <w:t>.</w:t>
      </w:r>
      <w:r w:rsidR="003F332C" w:rsidRPr="00DE1B17">
        <w:rPr>
          <w:rStyle w:val="FootnoteReference"/>
          <w:rFonts w:ascii="Arial" w:hAnsi="Arial" w:cs="Arial"/>
          <w:lang w:val="en-GB"/>
        </w:rPr>
        <w:footnoteReference w:id="21"/>
      </w:r>
      <w:r w:rsidR="007F17CE" w:rsidRPr="00DE1B17">
        <w:rPr>
          <w:rFonts w:ascii="Arial" w:hAnsi="Arial" w:cs="Arial"/>
          <w:lang w:val="en-GB"/>
        </w:rPr>
        <w:t xml:space="preserve"> </w:t>
      </w:r>
      <w:r w:rsidR="00703766" w:rsidRPr="00DE1B17">
        <w:rPr>
          <w:rFonts w:ascii="Arial" w:hAnsi="Arial" w:cs="Arial"/>
          <w:lang w:val="en-GB"/>
        </w:rPr>
        <w:t xml:space="preserve">SecNumedu is based on criteria that </w:t>
      </w:r>
      <w:r w:rsidR="00C56F06" w:rsidRPr="00DE1B17">
        <w:rPr>
          <w:rFonts w:ascii="Arial" w:hAnsi="Arial" w:cs="Arial"/>
          <w:lang w:val="en-GB"/>
        </w:rPr>
        <w:t>have been developed</w:t>
      </w:r>
      <w:r w:rsidR="005C7C90" w:rsidRPr="00DE1B17">
        <w:rPr>
          <w:rFonts w:ascii="Arial" w:hAnsi="Arial" w:cs="Arial"/>
          <w:lang w:val="en-GB"/>
        </w:rPr>
        <w:t xml:space="preserve"> in 2016</w:t>
      </w:r>
      <w:r w:rsidR="00C56F06" w:rsidRPr="00DE1B17">
        <w:rPr>
          <w:rFonts w:ascii="Arial" w:hAnsi="Arial" w:cs="Arial"/>
          <w:lang w:val="en-GB"/>
        </w:rPr>
        <w:t xml:space="preserve"> by </w:t>
      </w:r>
      <w:r w:rsidR="006475FD" w:rsidRPr="00DE1B17">
        <w:rPr>
          <w:rFonts w:ascii="Arial" w:hAnsi="Arial" w:cs="Arial"/>
          <w:lang w:val="en-GB"/>
        </w:rPr>
        <w:t>ANSSI</w:t>
      </w:r>
      <w:r w:rsidR="00C56F06" w:rsidRPr="00DE1B17">
        <w:rPr>
          <w:rFonts w:ascii="Arial" w:hAnsi="Arial" w:cs="Arial"/>
          <w:lang w:val="en-GB"/>
        </w:rPr>
        <w:t xml:space="preserve"> in partnership with the industry, academia, associations and the Ministry of Education. A certificate lasts for 3 years and allows degrees to be displayed on the </w:t>
      </w:r>
      <w:r w:rsidR="006475FD" w:rsidRPr="00DE1B17">
        <w:rPr>
          <w:rFonts w:ascii="Arial" w:hAnsi="Arial" w:cs="Arial"/>
          <w:lang w:val="en-GB"/>
        </w:rPr>
        <w:t>ANSSI</w:t>
      </w:r>
      <w:r w:rsidR="00C56F06" w:rsidRPr="00DE1B17">
        <w:rPr>
          <w:rFonts w:ascii="Arial" w:hAnsi="Arial" w:cs="Arial"/>
          <w:lang w:val="en-GB"/>
        </w:rPr>
        <w:t>’s website.</w:t>
      </w:r>
    </w:p>
    <w:p w14:paraId="19B58257" w14:textId="77777777" w:rsidR="009101F0" w:rsidRPr="00DE1B17" w:rsidRDefault="009101F0" w:rsidP="009101F0">
      <w:pPr>
        <w:keepNext/>
        <w:jc w:val="center"/>
        <w:rPr>
          <w:rFonts w:ascii="Arial" w:hAnsi="Arial" w:cs="Arial"/>
          <w:lang w:val="en-GB"/>
        </w:rPr>
      </w:pPr>
      <w:r w:rsidRPr="00DE1B17">
        <w:rPr>
          <w:rFonts w:ascii="Arial" w:hAnsi="Arial" w:cs="Arial"/>
          <w:noProof/>
          <w:lang w:val="en-GB" w:eastAsia="en-GB"/>
        </w:rPr>
        <w:drawing>
          <wp:inline distT="0" distB="0" distL="0" distR="0" wp14:anchorId="6FD0C18F" wp14:editId="369E8E4D">
            <wp:extent cx="2252312"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png"/>
                    <pic:cNvPicPr/>
                  </pic:nvPicPr>
                  <pic:blipFill>
                    <a:blip r:embed="rId16">
                      <a:extLst>
                        <a:ext uri="{28A0092B-C50C-407E-A947-70E740481C1C}">
                          <a14:useLocalDpi xmlns:a14="http://schemas.microsoft.com/office/drawing/2010/main" val="0"/>
                        </a:ext>
                      </a:extLst>
                    </a:blip>
                    <a:stretch>
                      <a:fillRect/>
                    </a:stretch>
                  </pic:blipFill>
                  <pic:spPr>
                    <a:xfrm>
                      <a:off x="0" y="0"/>
                      <a:ext cx="2252312" cy="1645920"/>
                    </a:xfrm>
                    <a:prstGeom prst="rect">
                      <a:avLst/>
                    </a:prstGeom>
                  </pic:spPr>
                </pic:pic>
              </a:graphicData>
            </a:graphic>
          </wp:inline>
        </w:drawing>
      </w:r>
    </w:p>
    <w:p w14:paraId="71B4D8C5" w14:textId="2AFB658E" w:rsidR="009101F0" w:rsidRPr="00DE1B17" w:rsidRDefault="009101F0" w:rsidP="009101F0">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10</w:t>
      </w:r>
      <w:r w:rsidR="00C91880" w:rsidRPr="00DE1B17">
        <w:rPr>
          <w:rFonts w:ascii="Arial" w:hAnsi="Arial" w:cs="Arial"/>
          <w:noProof/>
          <w:lang w:val="en-GB"/>
        </w:rPr>
        <w:fldChar w:fldCharType="end"/>
      </w:r>
      <w:r w:rsidRPr="00DE1B17">
        <w:rPr>
          <w:rFonts w:ascii="Arial" w:hAnsi="Arial" w:cs="Arial"/>
          <w:lang w:val="en-GB"/>
        </w:rPr>
        <w:t xml:space="preserve"> SecNumedu Logo. Source: </w:t>
      </w:r>
      <w:r w:rsidR="006475FD" w:rsidRPr="00DE1B17">
        <w:rPr>
          <w:rFonts w:ascii="Arial" w:hAnsi="Arial" w:cs="Arial"/>
          <w:lang w:val="en-GB"/>
        </w:rPr>
        <w:t>ANSSI</w:t>
      </w:r>
      <w:r w:rsidRPr="00DE1B17">
        <w:rPr>
          <w:rFonts w:ascii="Arial" w:hAnsi="Arial" w:cs="Arial"/>
          <w:lang w:val="en-GB"/>
        </w:rPr>
        <w:t xml:space="preserve"> website</w:t>
      </w:r>
    </w:p>
    <w:p w14:paraId="2FDCE898" w14:textId="737AC0D3" w:rsidR="00C56F06" w:rsidRPr="00DE1B17" w:rsidRDefault="00C56F06" w:rsidP="00572478">
      <w:pPr>
        <w:jc w:val="both"/>
        <w:rPr>
          <w:rFonts w:ascii="Arial" w:hAnsi="Arial" w:cs="Arial"/>
          <w:lang w:val="en-GB"/>
        </w:rPr>
      </w:pPr>
      <w:r w:rsidRPr="00DE1B17">
        <w:rPr>
          <w:rFonts w:ascii="Arial" w:hAnsi="Arial" w:cs="Arial"/>
          <w:lang w:val="en-GB"/>
        </w:rPr>
        <w:t>As a pre-requisite</w:t>
      </w:r>
      <w:r w:rsidR="0092424C" w:rsidRPr="00DE1B17">
        <w:rPr>
          <w:rFonts w:ascii="Arial" w:hAnsi="Arial" w:cs="Arial"/>
          <w:lang w:val="en-GB"/>
        </w:rPr>
        <w:t xml:space="preserve"> for the application</w:t>
      </w:r>
      <w:r w:rsidRPr="00DE1B17">
        <w:rPr>
          <w:rFonts w:ascii="Arial" w:hAnsi="Arial" w:cs="Arial"/>
          <w:lang w:val="en-GB"/>
        </w:rPr>
        <w:t xml:space="preserve">, degrees can be labelled if they meet one of the following criteria: </w:t>
      </w:r>
    </w:p>
    <w:p w14:paraId="5FB0AC42" w14:textId="79094019" w:rsidR="00C56F06" w:rsidRPr="00DE1B17" w:rsidRDefault="00951AC9" w:rsidP="00C56F06">
      <w:pPr>
        <w:pStyle w:val="ListParagraph"/>
        <w:numPr>
          <w:ilvl w:val="0"/>
          <w:numId w:val="3"/>
        </w:numPr>
        <w:jc w:val="both"/>
        <w:rPr>
          <w:rFonts w:ascii="Arial" w:hAnsi="Arial" w:cs="Arial"/>
          <w:lang w:val="en-GB"/>
        </w:rPr>
      </w:pPr>
      <w:r w:rsidRPr="00DE1B17">
        <w:rPr>
          <w:rFonts w:ascii="Arial" w:hAnsi="Arial" w:cs="Arial"/>
          <w:lang w:val="en-GB"/>
        </w:rPr>
        <w:t>The university course must award a Licence’s or Master’s degree;</w:t>
      </w:r>
    </w:p>
    <w:p w14:paraId="76BEA569" w14:textId="0973D32E" w:rsidR="00951AC9" w:rsidRPr="00DE1B17" w:rsidRDefault="00951AC9" w:rsidP="00C56F06">
      <w:pPr>
        <w:pStyle w:val="ListParagraph"/>
        <w:numPr>
          <w:ilvl w:val="0"/>
          <w:numId w:val="3"/>
        </w:numPr>
        <w:jc w:val="both"/>
        <w:rPr>
          <w:rFonts w:ascii="Arial" w:hAnsi="Arial" w:cs="Arial"/>
          <w:lang w:val="en-GB"/>
        </w:rPr>
      </w:pPr>
      <w:r w:rsidRPr="00DE1B17">
        <w:rPr>
          <w:rFonts w:ascii="Arial" w:hAnsi="Arial" w:cs="Arial"/>
          <w:lang w:val="en-GB"/>
        </w:rPr>
        <w:t>An engineering degree must be recognized by the French Commission des titres d’ingénieurs;</w:t>
      </w:r>
    </w:p>
    <w:p w14:paraId="3FB1A2E6" w14:textId="77777777" w:rsidR="009D03DA" w:rsidRPr="00DE1B17" w:rsidRDefault="00951AC9" w:rsidP="00C56F06">
      <w:pPr>
        <w:pStyle w:val="ListParagraph"/>
        <w:numPr>
          <w:ilvl w:val="0"/>
          <w:numId w:val="3"/>
        </w:numPr>
        <w:jc w:val="both"/>
        <w:rPr>
          <w:rFonts w:ascii="Arial" w:hAnsi="Arial" w:cs="Arial"/>
          <w:lang w:val="en-GB"/>
        </w:rPr>
      </w:pPr>
      <w:r w:rsidRPr="00DE1B17">
        <w:rPr>
          <w:rFonts w:ascii="Arial" w:hAnsi="Arial" w:cs="Arial"/>
          <w:lang w:val="en-GB"/>
        </w:rPr>
        <w:t>The Mastère spécialisé must be recognized by the Conference des grandes ecoles.</w:t>
      </w:r>
    </w:p>
    <w:p w14:paraId="2FD0D1B1" w14:textId="74FCCD9F" w:rsidR="00951AC9" w:rsidRPr="00DE1B17" w:rsidRDefault="009D03DA" w:rsidP="00C56F06">
      <w:pPr>
        <w:pStyle w:val="ListParagraph"/>
        <w:numPr>
          <w:ilvl w:val="0"/>
          <w:numId w:val="3"/>
        </w:numPr>
        <w:jc w:val="both"/>
        <w:rPr>
          <w:rFonts w:ascii="Arial" w:hAnsi="Arial" w:cs="Arial"/>
          <w:lang w:val="en-GB"/>
        </w:rPr>
      </w:pPr>
      <w:r w:rsidRPr="00DE1B17">
        <w:rPr>
          <w:rFonts w:ascii="Arial" w:hAnsi="Arial" w:cs="Arial"/>
          <w:lang w:val="en-GB"/>
        </w:rPr>
        <w:t>The professional certification must be recognized by the French professional authority France Compétences (levels 6, 7 and 8).</w:t>
      </w:r>
      <w:r w:rsidR="0083333A" w:rsidRPr="00DE1B17">
        <w:rPr>
          <w:rStyle w:val="FootnoteReference"/>
          <w:rFonts w:ascii="Arial" w:hAnsi="Arial" w:cs="Arial"/>
          <w:lang w:val="en-GB"/>
        </w:rPr>
        <w:footnoteReference w:id="22"/>
      </w:r>
    </w:p>
    <w:p w14:paraId="7667641D" w14:textId="33326CFB" w:rsidR="00C461DA" w:rsidRPr="00DE1B17" w:rsidRDefault="00666C69" w:rsidP="00572478">
      <w:pPr>
        <w:jc w:val="both"/>
        <w:rPr>
          <w:rFonts w:ascii="Arial" w:hAnsi="Arial" w:cs="Arial"/>
          <w:lang w:val="en-GB"/>
        </w:rPr>
      </w:pPr>
      <w:r w:rsidRPr="00DE1B17">
        <w:rPr>
          <w:rFonts w:ascii="Arial" w:hAnsi="Arial" w:cs="Arial"/>
          <w:lang w:val="en-GB"/>
        </w:rPr>
        <w:t>In order to get a label, a degree program has to sign a convention and make an application to AN</w:t>
      </w:r>
      <w:r w:rsidR="00CB3275" w:rsidRPr="00DE1B17">
        <w:rPr>
          <w:rFonts w:ascii="Arial" w:hAnsi="Arial" w:cs="Arial"/>
          <w:lang w:val="en-GB"/>
        </w:rPr>
        <w:t>S</w:t>
      </w:r>
      <w:r w:rsidRPr="00DE1B17">
        <w:rPr>
          <w:rFonts w:ascii="Arial" w:hAnsi="Arial" w:cs="Arial"/>
          <w:lang w:val="en-GB"/>
        </w:rPr>
        <w:t>SI</w:t>
      </w:r>
      <w:r w:rsidR="00D2202F" w:rsidRPr="00DE1B17">
        <w:rPr>
          <w:rFonts w:ascii="Arial" w:hAnsi="Arial" w:cs="Arial"/>
          <w:lang w:val="en-GB"/>
        </w:rPr>
        <w:t xml:space="preserve">, which evaluates the application according to a set of criteria. The </w:t>
      </w:r>
      <w:r w:rsidR="00CB3275" w:rsidRPr="00DE1B17">
        <w:rPr>
          <w:rFonts w:ascii="Arial" w:hAnsi="Arial" w:cs="Arial"/>
          <w:lang w:val="en-GB"/>
        </w:rPr>
        <w:t>ANSSI</w:t>
      </w:r>
      <w:r w:rsidR="00CB3275" w:rsidRPr="00DE1B17" w:rsidDel="00CB3275">
        <w:rPr>
          <w:rFonts w:ascii="Arial" w:hAnsi="Arial" w:cs="Arial"/>
          <w:lang w:val="en-GB"/>
        </w:rPr>
        <w:t xml:space="preserve"> </w:t>
      </w:r>
      <w:r w:rsidR="00D2202F" w:rsidRPr="00DE1B17">
        <w:rPr>
          <w:rFonts w:ascii="Arial" w:hAnsi="Arial" w:cs="Arial"/>
          <w:lang w:val="en-GB"/>
        </w:rPr>
        <w:t>has then two months to announce whether a degree is awarded with the SecNumedu label</w:t>
      </w:r>
      <w:r w:rsidR="00C461DA" w:rsidRPr="00DE1B17">
        <w:rPr>
          <w:rFonts w:ascii="Arial" w:hAnsi="Arial" w:cs="Arial"/>
          <w:lang w:val="en-GB"/>
        </w:rPr>
        <w:t>.</w:t>
      </w:r>
      <w:r w:rsidR="006471FD" w:rsidRPr="00DE1B17">
        <w:rPr>
          <w:rStyle w:val="FootnoteReference"/>
          <w:rFonts w:ascii="Arial" w:hAnsi="Arial" w:cs="Arial"/>
          <w:lang w:val="en-GB"/>
        </w:rPr>
        <w:footnoteReference w:id="23"/>
      </w:r>
      <w:r w:rsidR="005C7C90" w:rsidRPr="00DE1B17">
        <w:rPr>
          <w:rFonts w:ascii="Arial" w:hAnsi="Arial" w:cs="Arial"/>
          <w:lang w:val="en-GB"/>
        </w:rPr>
        <w:t xml:space="preserve"> </w:t>
      </w:r>
      <w:r w:rsidR="00577499" w:rsidRPr="00DE1B17">
        <w:rPr>
          <w:rFonts w:ascii="Arial" w:hAnsi="Arial" w:cs="Arial"/>
          <w:lang w:val="en-GB"/>
        </w:rPr>
        <w:t xml:space="preserve">Within </w:t>
      </w:r>
      <w:r w:rsidR="00CB3275" w:rsidRPr="00DE1B17">
        <w:rPr>
          <w:rFonts w:ascii="Arial" w:hAnsi="Arial" w:cs="Arial"/>
          <w:lang w:val="en-GB"/>
        </w:rPr>
        <w:t xml:space="preserve">ANSSI, </w:t>
      </w:r>
      <w:r w:rsidR="00577499" w:rsidRPr="00DE1B17">
        <w:rPr>
          <w:rFonts w:ascii="Arial" w:hAnsi="Arial" w:cs="Arial"/>
          <w:lang w:val="en-GB"/>
        </w:rPr>
        <w:lastRenderedPageBreak/>
        <w:t>t</w:t>
      </w:r>
      <w:r w:rsidR="005C7C90" w:rsidRPr="00DE1B17">
        <w:rPr>
          <w:rFonts w:ascii="Arial" w:hAnsi="Arial" w:cs="Arial"/>
          <w:lang w:val="en-GB"/>
        </w:rPr>
        <w:t>he centre de formation à la sécurité des systèmes d’information (</w:t>
      </w:r>
      <w:r w:rsidR="00577499" w:rsidRPr="00DE1B17">
        <w:rPr>
          <w:rFonts w:ascii="Arial" w:hAnsi="Arial" w:cs="Arial"/>
          <w:lang w:val="en-GB"/>
        </w:rPr>
        <w:t xml:space="preserve">CFSSI) is the body in charge of </w:t>
      </w:r>
      <w:r w:rsidR="00BB1BCE" w:rsidRPr="00DE1B17">
        <w:rPr>
          <w:rFonts w:ascii="Arial" w:hAnsi="Arial" w:cs="Arial"/>
          <w:lang w:val="en-GB"/>
        </w:rPr>
        <w:t xml:space="preserve">evaluating </w:t>
      </w:r>
      <w:r w:rsidR="00577499" w:rsidRPr="00DE1B17">
        <w:rPr>
          <w:rFonts w:ascii="Arial" w:hAnsi="Arial" w:cs="Arial"/>
          <w:lang w:val="en-GB"/>
        </w:rPr>
        <w:t>the application.</w:t>
      </w:r>
      <w:r w:rsidR="00803901" w:rsidRPr="00DE1B17">
        <w:rPr>
          <w:rStyle w:val="FootnoteReference"/>
          <w:rFonts w:ascii="Arial" w:hAnsi="Arial" w:cs="Arial"/>
          <w:lang w:val="en-GB"/>
        </w:rPr>
        <w:footnoteReference w:id="24"/>
      </w:r>
    </w:p>
    <w:p w14:paraId="42A7F0C2" w14:textId="18A1C8BB" w:rsidR="00DC5228" w:rsidRPr="00DE1B17" w:rsidRDefault="00DC5228" w:rsidP="00572478">
      <w:pPr>
        <w:jc w:val="both"/>
        <w:rPr>
          <w:rFonts w:ascii="Arial" w:hAnsi="Arial" w:cs="Arial"/>
          <w:lang w:val="en-GB"/>
        </w:rPr>
      </w:pPr>
      <w:r w:rsidRPr="00DE1B17">
        <w:rPr>
          <w:rFonts w:ascii="Arial" w:hAnsi="Arial" w:cs="Arial"/>
          <w:lang w:val="en-GB"/>
        </w:rPr>
        <w:t xml:space="preserve">By signing the convention, the training organization commit to follow the professional paths of alumni for 5 years following their graduation; to provide updated information on their degree each year and to accept monitoring and verification by </w:t>
      </w:r>
      <w:r w:rsidR="006475FD" w:rsidRPr="00DE1B17">
        <w:rPr>
          <w:rFonts w:ascii="Arial" w:hAnsi="Arial" w:cs="Arial"/>
          <w:lang w:val="en-GB"/>
        </w:rPr>
        <w:t>ANSSI</w:t>
      </w:r>
      <w:r w:rsidRPr="00DE1B17">
        <w:rPr>
          <w:rFonts w:ascii="Arial" w:hAnsi="Arial" w:cs="Arial"/>
          <w:lang w:val="en-GB"/>
        </w:rPr>
        <w:t>.</w:t>
      </w:r>
      <w:r w:rsidRPr="00DE1B17">
        <w:rPr>
          <w:rStyle w:val="FootnoteReference"/>
          <w:rFonts w:ascii="Arial" w:hAnsi="Arial" w:cs="Arial"/>
          <w:lang w:val="en-GB"/>
        </w:rPr>
        <w:footnoteReference w:id="25"/>
      </w:r>
    </w:p>
    <w:p w14:paraId="02D36391" w14:textId="05679B2C" w:rsidR="00D2202F" w:rsidRPr="00DE1B17" w:rsidRDefault="006471FD" w:rsidP="00572478">
      <w:pPr>
        <w:jc w:val="both"/>
        <w:rPr>
          <w:rFonts w:ascii="Arial" w:hAnsi="Arial" w:cs="Arial"/>
          <w:lang w:val="en-GB"/>
        </w:rPr>
      </w:pPr>
      <w:r w:rsidRPr="00DE1B17">
        <w:rPr>
          <w:rFonts w:ascii="Arial" w:hAnsi="Arial" w:cs="Arial"/>
          <w:lang w:val="en-GB"/>
        </w:rPr>
        <w:t xml:space="preserve">When filing the application, </w:t>
      </w:r>
      <w:r w:rsidR="00473C29" w:rsidRPr="00DE1B17">
        <w:rPr>
          <w:rFonts w:ascii="Arial" w:hAnsi="Arial" w:cs="Arial"/>
          <w:lang w:val="en-GB"/>
        </w:rPr>
        <w:t xml:space="preserve">training organizations should include certain key elements that will be then evaluated by </w:t>
      </w:r>
      <w:r w:rsidR="006475FD" w:rsidRPr="00DE1B17">
        <w:rPr>
          <w:rFonts w:ascii="Arial" w:hAnsi="Arial" w:cs="Arial"/>
          <w:lang w:val="en-GB"/>
        </w:rPr>
        <w:t>ANSSI</w:t>
      </w:r>
      <w:r w:rsidR="00473C29" w:rsidRPr="00DE1B17">
        <w:rPr>
          <w:rFonts w:ascii="Arial" w:hAnsi="Arial" w:cs="Arial"/>
          <w:lang w:val="en-GB"/>
        </w:rPr>
        <w:t xml:space="preserve">. </w:t>
      </w:r>
      <w:bookmarkStart w:id="27" w:name="_Hlk20348557"/>
      <w:r w:rsidR="00473C29" w:rsidRPr="00DE1B17">
        <w:rPr>
          <w:rFonts w:ascii="Arial" w:hAnsi="Arial" w:cs="Arial"/>
          <w:lang w:val="en-GB"/>
        </w:rPr>
        <w:t>These elements include:</w:t>
      </w:r>
      <w:r w:rsidR="00933C1A" w:rsidRPr="00DE1B17">
        <w:rPr>
          <w:rStyle w:val="FootnoteReference"/>
          <w:rFonts w:ascii="Arial" w:hAnsi="Arial" w:cs="Arial"/>
          <w:lang w:val="en-GB"/>
        </w:rPr>
        <w:footnoteReference w:id="26"/>
      </w:r>
    </w:p>
    <w:p w14:paraId="198B687A" w14:textId="09D52166" w:rsidR="00473C29" w:rsidRPr="00DE1B17" w:rsidRDefault="003C471E" w:rsidP="00473C29">
      <w:pPr>
        <w:pStyle w:val="ListParagraph"/>
        <w:numPr>
          <w:ilvl w:val="0"/>
          <w:numId w:val="5"/>
        </w:numPr>
        <w:jc w:val="both"/>
        <w:rPr>
          <w:rFonts w:ascii="Arial" w:hAnsi="Arial" w:cs="Arial"/>
          <w:lang w:val="en-GB"/>
        </w:rPr>
      </w:pPr>
      <w:r w:rsidRPr="00DE1B17">
        <w:rPr>
          <w:rFonts w:ascii="Arial" w:hAnsi="Arial" w:cs="Arial"/>
          <w:lang w:val="en-GB"/>
        </w:rPr>
        <w:t>D</w:t>
      </w:r>
      <w:r w:rsidR="00473C29" w:rsidRPr="00DE1B17">
        <w:rPr>
          <w:rFonts w:ascii="Arial" w:hAnsi="Arial" w:cs="Arial"/>
          <w:lang w:val="en-GB"/>
        </w:rPr>
        <w:t>ominant content of the training: a training is considered “predominantly technical” when more than 50% of the course is dedicated to practical technical activities</w:t>
      </w:r>
      <w:r w:rsidR="00BB1BCE" w:rsidRPr="00DE1B17">
        <w:rPr>
          <w:rStyle w:val="FootnoteReference"/>
          <w:rFonts w:ascii="Arial" w:hAnsi="Arial" w:cs="Arial"/>
          <w:lang w:val="en-GB"/>
        </w:rPr>
        <w:footnoteReference w:id="27"/>
      </w:r>
      <w:r w:rsidR="00473C29" w:rsidRPr="00DE1B17">
        <w:rPr>
          <w:rFonts w:ascii="Arial" w:hAnsi="Arial" w:cs="Arial"/>
          <w:lang w:val="en-GB"/>
        </w:rPr>
        <w:t xml:space="preserve">; instead, an organisation should be regarded as “predominantly organisational” when the </w:t>
      </w:r>
      <w:r w:rsidR="00CB3275" w:rsidRPr="00DE1B17">
        <w:rPr>
          <w:rFonts w:ascii="Arial" w:hAnsi="Arial" w:cs="Arial"/>
          <w:lang w:val="en-GB"/>
        </w:rPr>
        <w:t>practical</w:t>
      </w:r>
      <w:r w:rsidR="00473C29" w:rsidRPr="00DE1B17">
        <w:rPr>
          <w:rFonts w:ascii="Arial" w:hAnsi="Arial" w:cs="Arial"/>
          <w:lang w:val="en-GB"/>
        </w:rPr>
        <w:t xml:space="preserve"> technical activities account for less than 50%</w:t>
      </w:r>
      <w:r w:rsidRPr="00DE1B17">
        <w:rPr>
          <w:rFonts w:ascii="Arial" w:hAnsi="Arial" w:cs="Arial"/>
          <w:lang w:val="en-GB"/>
        </w:rPr>
        <w:t xml:space="preserve"> of the course</w:t>
      </w:r>
      <w:bookmarkEnd w:id="27"/>
      <w:r w:rsidRPr="00DE1B17">
        <w:rPr>
          <w:rFonts w:ascii="Arial" w:hAnsi="Arial" w:cs="Arial"/>
          <w:lang w:val="en-GB"/>
        </w:rPr>
        <w:t>.</w:t>
      </w:r>
      <w:r w:rsidR="00BF3DD4" w:rsidRPr="00DE1B17">
        <w:rPr>
          <w:rStyle w:val="FootnoteReference"/>
          <w:rFonts w:ascii="Arial" w:hAnsi="Arial" w:cs="Arial"/>
          <w:lang w:val="en-GB"/>
        </w:rPr>
        <w:footnoteReference w:id="28"/>
      </w:r>
      <w:r w:rsidRPr="00DE1B17">
        <w:rPr>
          <w:rFonts w:ascii="Arial" w:hAnsi="Arial" w:cs="Arial"/>
          <w:lang w:val="en-GB"/>
        </w:rPr>
        <w:t xml:space="preserve"> </w:t>
      </w:r>
    </w:p>
    <w:p w14:paraId="52D3C5E6" w14:textId="292965B8" w:rsidR="00473C29" w:rsidRPr="00DE1B17" w:rsidRDefault="003C471E" w:rsidP="00473C29">
      <w:pPr>
        <w:pStyle w:val="ListParagraph"/>
        <w:numPr>
          <w:ilvl w:val="0"/>
          <w:numId w:val="5"/>
        </w:numPr>
        <w:jc w:val="both"/>
        <w:rPr>
          <w:rFonts w:ascii="Arial" w:hAnsi="Arial" w:cs="Arial"/>
          <w:lang w:val="en-GB"/>
        </w:rPr>
      </w:pPr>
      <w:bookmarkStart w:id="28" w:name="_Hlk20348571"/>
      <w:r w:rsidRPr="00DE1B17">
        <w:rPr>
          <w:rFonts w:ascii="Arial" w:hAnsi="Arial" w:cs="Arial"/>
          <w:lang w:val="en-GB"/>
        </w:rPr>
        <w:t xml:space="preserve">Level of competence in security: organisation should indicate the </w:t>
      </w:r>
      <w:r w:rsidR="00235A84" w:rsidRPr="00DE1B17">
        <w:rPr>
          <w:rFonts w:ascii="Arial" w:hAnsi="Arial" w:cs="Arial"/>
          <w:lang w:val="en-GB"/>
        </w:rPr>
        <w:t xml:space="preserve">proficiency level (of security knowledge and skills) at which students are supposed to start and </w:t>
      </w:r>
      <w:r w:rsidR="006649BC" w:rsidRPr="00DE1B17">
        <w:rPr>
          <w:rFonts w:ascii="Arial" w:hAnsi="Arial" w:cs="Arial"/>
          <w:lang w:val="en-GB"/>
        </w:rPr>
        <w:t>conclude with</w:t>
      </w:r>
      <w:r w:rsidR="00235A84" w:rsidRPr="00DE1B17">
        <w:rPr>
          <w:rFonts w:ascii="Arial" w:hAnsi="Arial" w:cs="Arial"/>
          <w:lang w:val="en-GB"/>
        </w:rPr>
        <w:t xml:space="preserve"> </w:t>
      </w:r>
      <w:bookmarkEnd w:id="28"/>
      <w:r w:rsidR="00235A84" w:rsidRPr="00DE1B17">
        <w:rPr>
          <w:rFonts w:ascii="Arial" w:hAnsi="Arial" w:cs="Arial"/>
          <w:lang w:val="en-GB"/>
        </w:rPr>
        <w:t>at the end of the</w:t>
      </w:r>
      <w:r w:rsidR="006649BC" w:rsidRPr="00DE1B17">
        <w:rPr>
          <w:rFonts w:ascii="Arial" w:hAnsi="Arial" w:cs="Arial"/>
          <w:lang w:val="en-GB"/>
        </w:rPr>
        <w:t>ir</w:t>
      </w:r>
      <w:r w:rsidR="00235A84" w:rsidRPr="00DE1B17">
        <w:rPr>
          <w:rFonts w:ascii="Arial" w:hAnsi="Arial" w:cs="Arial"/>
          <w:lang w:val="en-GB"/>
        </w:rPr>
        <w:t xml:space="preserve"> academic path. Levels include: no skills, awareness, application, mastery and specialized. </w:t>
      </w:r>
      <w:r w:rsidR="00965383" w:rsidRPr="00DE1B17">
        <w:rPr>
          <w:rFonts w:ascii="Arial" w:hAnsi="Arial" w:cs="Arial"/>
          <w:lang w:val="en-GB"/>
        </w:rPr>
        <w:t xml:space="preserve">An organisation cannot claim that a level of competence of their graduates </w:t>
      </w:r>
      <w:r w:rsidR="008A4055" w:rsidRPr="00DE1B17">
        <w:rPr>
          <w:rFonts w:ascii="Arial" w:hAnsi="Arial" w:cs="Arial"/>
          <w:lang w:val="en-GB"/>
        </w:rPr>
        <w:t>to be “</w:t>
      </w:r>
      <w:r w:rsidR="00965383" w:rsidRPr="00DE1B17">
        <w:rPr>
          <w:rFonts w:ascii="Arial" w:hAnsi="Arial" w:cs="Arial"/>
          <w:lang w:val="en-GB"/>
        </w:rPr>
        <w:t>application, mastery and specialized</w:t>
      </w:r>
      <w:r w:rsidR="008A4055" w:rsidRPr="00DE1B17">
        <w:rPr>
          <w:rFonts w:ascii="Arial" w:hAnsi="Arial" w:cs="Arial"/>
          <w:lang w:val="en-GB"/>
        </w:rPr>
        <w:t>”</w:t>
      </w:r>
      <w:r w:rsidR="00965383" w:rsidRPr="00DE1B17">
        <w:rPr>
          <w:rFonts w:ascii="Arial" w:hAnsi="Arial" w:cs="Arial"/>
          <w:lang w:val="en-GB"/>
        </w:rPr>
        <w:t xml:space="preserve"> without practical activities in their programs</w:t>
      </w:r>
      <w:r w:rsidR="00235A84" w:rsidRPr="00DE1B17">
        <w:rPr>
          <w:rFonts w:ascii="Arial" w:hAnsi="Arial" w:cs="Arial"/>
          <w:lang w:val="en-GB"/>
        </w:rPr>
        <w:t>;</w:t>
      </w:r>
    </w:p>
    <w:p w14:paraId="37BE180F" w14:textId="47D62D40" w:rsidR="00933C1A" w:rsidRPr="00DE1B17" w:rsidRDefault="00933C1A" w:rsidP="00473C29">
      <w:pPr>
        <w:pStyle w:val="ListParagraph"/>
        <w:numPr>
          <w:ilvl w:val="0"/>
          <w:numId w:val="5"/>
        </w:numPr>
        <w:jc w:val="both"/>
        <w:rPr>
          <w:rFonts w:ascii="Arial" w:hAnsi="Arial" w:cs="Arial"/>
          <w:lang w:val="en-GB"/>
        </w:rPr>
      </w:pPr>
      <w:bookmarkStart w:id="29" w:name="_Hlk20348619"/>
      <w:r w:rsidRPr="00DE1B17">
        <w:rPr>
          <w:rFonts w:ascii="Arial" w:hAnsi="Arial" w:cs="Arial"/>
          <w:lang w:val="en-GB"/>
        </w:rPr>
        <w:t>Distribution of the teaching practices: the practical elements of the training must be at least 50% of the course;</w:t>
      </w:r>
    </w:p>
    <w:p w14:paraId="518BF02E" w14:textId="3053D6AD" w:rsidR="00235A84" w:rsidRPr="00DE1B17" w:rsidRDefault="00933C1A" w:rsidP="00473C29">
      <w:pPr>
        <w:pStyle w:val="ListParagraph"/>
        <w:numPr>
          <w:ilvl w:val="0"/>
          <w:numId w:val="5"/>
        </w:numPr>
        <w:jc w:val="both"/>
        <w:rPr>
          <w:rFonts w:ascii="Arial" w:hAnsi="Arial" w:cs="Arial"/>
          <w:lang w:val="en-GB"/>
        </w:rPr>
      </w:pPr>
      <w:r w:rsidRPr="00DE1B17">
        <w:rPr>
          <w:rFonts w:ascii="Arial" w:hAnsi="Arial" w:cs="Arial"/>
          <w:lang w:val="en-GB"/>
        </w:rPr>
        <w:t>Course volume and work dedicated to security: to be eligible for the labelling, taught courses and practical activities in cyber security should be 70% of the total or be greater than 400 hours;</w:t>
      </w:r>
    </w:p>
    <w:p w14:paraId="1B5F88BC" w14:textId="343003AF" w:rsidR="00933C1A" w:rsidRPr="00DE1B17" w:rsidRDefault="00BE60BE" w:rsidP="00473C29">
      <w:pPr>
        <w:pStyle w:val="ListParagraph"/>
        <w:numPr>
          <w:ilvl w:val="0"/>
          <w:numId w:val="5"/>
        </w:numPr>
        <w:jc w:val="both"/>
        <w:rPr>
          <w:rFonts w:ascii="Arial" w:hAnsi="Arial" w:cs="Arial"/>
          <w:lang w:val="en-GB"/>
        </w:rPr>
      </w:pPr>
      <w:r w:rsidRPr="00DE1B17">
        <w:rPr>
          <w:rFonts w:ascii="Arial" w:hAnsi="Arial" w:cs="Arial"/>
          <w:lang w:val="en-GB"/>
        </w:rPr>
        <w:t xml:space="preserve">Personal data protection and other legal </w:t>
      </w:r>
      <w:r w:rsidR="004534F0" w:rsidRPr="00DE1B17">
        <w:rPr>
          <w:rFonts w:ascii="Arial" w:hAnsi="Arial" w:cs="Arial"/>
          <w:lang w:val="en-GB"/>
        </w:rPr>
        <w:t>topics</w:t>
      </w:r>
      <w:r w:rsidRPr="00DE1B17">
        <w:rPr>
          <w:rFonts w:ascii="Arial" w:hAnsi="Arial" w:cs="Arial"/>
          <w:lang w:val="en-GB"/>
        </w:rPr>
        <w:t xml:space="preserve"> must be included </w:t>
      </w:r>
      <w:bookmarkEnd w:id="29"/>
      <w:r w:rsidRPr="00DE1B17">
        <w:rPr>
          <w:rFonts w:ascii="Arial" w:hAnsi="Arial" w:cs="Arial"/>
          <w:lang w:val="en-GB"/>
        </w:rPr>
        <w:t>in the training program;</w:t>
      </w:r>
    </w:p>
    <w:p w14:paraId="7E867600" w14:textId="4A09F90C" w:rsidR="00BE60BE" w:rsidRPr="00DE1B17" w:rsidRDefault="00BE60BE" w:rsidP="00473C29">
      <w:pPr>
        <w:pStyle w:val="ListParagraph"/>
        <w:numPr>
          <w:ilvl w:val="0"/>
          <w:numId w:val="5"/>
        </w:numPr>
        <w:jc w:val="both"/>
        <w:rPr>
          <w:rFonts w:ascii="Arial" w:hAnsi="Arial" w:cs="Arial"/>
          <w:lang w:val="en-GB"/>
        </w:rPr>
      </w:pPr>
      <w:bookmarkStart w:id="30" w:name="_Hlk20348641"/>
      <w:r w:rsidRPr="00DE1B17">
        <w:rPr>
          <w:rFonts w:ascii="Arial" w:hAnsi="Arial" w:cs="Arial"/>
          <w:lang w:val="en-GB"/>
        </w:rPr>
        <w:t xml:space="preserve">Alumni professional paths follow-up: the university should </w:t>
      </w:r>
      <w:r w:rsidR="00A71BC0" w:rsidRPr="00DE1B17">
        <w:rPr>
          <w:rFonts w:ascii="Arial" w:hAnsi="Arial" w:cs="Arial"/>
          <w:lang w:val="en-GB"/>
        </w:rPr>
        <w:t>keep track of</w:t>
      </w:r>
      <w:r w:rsidR="00EF1832" w:rsidRPr="00DE1B17">
        <w:rPr>
          <w:rFonts w:ascii="Arial" w:hAnsi="Arial" w:cs="Arial"/>
          <w:lang w:val="en-GB"/>
        </w:rPr>
        <w:t xml:space="preserve"> </w:t>
      </w:r>
      <w:r w:rsidRPr="00DE1B17">
        <w:rPr>
          <w:rFonts w:ascii="Arial" w:hAnsi="Arial" w:cs="Arial"/>
          <w:lang w:val="en-GB"/>
        </w:rPr>
        <w:t xml:space="preserve">the types of jobs </w:t>
      </w:r>
      <w:r w:rsidR="00657AF1" w:rsidRPr="00DE1B17">
        <w:rPr>
          <w:rFonts w:ascii="Arial" w:hAnsi="Arial" w:cs="Arial"/>
          <w:lang w:val="en-GB"/>
        </w:rPr>
        <w:t xml:space="preserve">that </w:t>
      </w:r>
      <w:r w:rsidRPr="00DE1B17">
        <w:rPr>
          <w:rFonts w:ascii="Arial" w:hAnsi="Arial" w:cs="Arial"/>
          <w:lang w:val="en-GB"/>
        </w:rPr>
        <w:t xml:space="preserve">alumni </w:t>
      </w:r>
      <w:r w:rsidR="00A71BC0" w:rsidRPr="00DE1B17">
        <w:rPr>
          <w:rFonts w:ascii="Arial" w:hAnsi="Arial" w:cs="Arial"/>
          <w:lang w:val="en-GB"/>
        </w:rPr>
        <w:t xml:space="preserve">get in a timeframe of </w:t>
      </w:r>
      <w:r w:rsidRPr="00DE1B17">
        <w:rPr>
          <w:rFonts w:ascii="Arial" w:hAnsi="Arial" w:cs="Arial"/>
          <w:lang w:val="en-GB"/>
        </w:rPr>
        <w:t xml:space="preserve">1 </w:t>
      </w:r>
      <w:r w:rsidR="00A71BC0" w:rsidRPr="00DE1B17">
        <w:rPr>
          <w:rFonts w:ascii="Arial" w:hAnsi="Arial" w:cs="Arial"/>
          <w:lang w:val="en-GB"/>
        </w:rPr>
        <w:t xml:space="preserve">to </w:t>
      </w:r>
      <w:r w:rsidRPr="00DE1B17">
        <w:rPr>
          <w:rFonts w:ascii="Arial" w:hAnsi="Arial" w:cs="Arial"/>
          <w:lang w:val="en-GB"/>
        </w:rPr>
        <w:t>5 years after graduation</w:t>
      </w:r>
      <w:r w:rsidR="00A71BC0" w:rsidRPr="00DE1B17">
        <w:rPr>
          <w:rFonts w:ascii="Arial" w:hAnsi="Arial" w:cs="Arial"/>
          <w:lang w:val="en-GB"/>
        </w:rPr>
        <w:t>;</w:t>
      </w:r>
    </w:p>
    <w:p w14:paraId="652943EE" w14:textId="7BA40EAF" w:rsidR="00BE60BE" w:rsidRPr="00DE1B17" w:rsidRDefault="00BE60BE" w:rsidP="00473C29">
      <w:pPr>
        <w:pStyle w:val="ListParagraph"/>
        <w:numPr>
          <w:ilvl w:val="0"/>
          <w:numId w:val="5"/>
        </w:numPr>
        <w:jc w:val="both"/>
        <w:rPr>
          <w:rFonts w:ascii="Arial" w:hAnsi="Arial" w:cs="Arial"/>
          <w:lang w:val="en-GB"/>
        </w:rPr>
      </w:pPr>
      <w:r w:rsidRPr="00DE1B17">
        <w:rPr>
          <w:rFonts w:ascii="Arial" w:hAnsi="Arial" w:cs="Arial"/>
          <w:lang w:val="en-GB"/>
        </w:rPr>
        <w:t xml:space="preserve">Teaching faculty: the application should list the profiles of the teaching faculty, including the </w:t>
      </w:r>
      <w:r w:rsidR="00DA4015" w:rsidRPr="00DE1B17">
        <w:rPr>
          <w:rFonts w:ascii="Arial" w:hAnsi="Arial" w:cs="Arial"/>
          <w:lang w:val="en-GB"/>
        </w:rPr>
        <w:t>ratio of faculty with a pure academic background and faculty with an industry background;</w:t>
      </w:r>
    </w:p>
    <w:p w14:paraId="542E81C2" w14:textId="6BE07B40" w:rsidR="00473C29" w:rsidRPr="00DE1B17" w:rsidRDefault="00DA4015" w:rsidP="00473C29">
      <w:pPr>
        <w:pStyle w:val="ListParagraph"/>
        <w:numPr>
          <w:ilvl w:val="0"/>
          <w:numId w:val="5"/>
        </w:numPr>
        <w:jc w:val="both"/>
        <w:rPr>
          <w:rFonts w:ascii="Arial" w:hAnsi="Arial" w:cs="Arial"/>
          <w:lang w:val="en-GB"/>
        </w:rPr>
      </w:pPr>
      <w:r w:rsidRPr="00DE1B17">
        <w:rPr>
          <w:rFonts w:ascii="Arial" w:hAnsi="Arial" w:cs="Arial"/>
          <w:lang w:val="en-GB"/>
        </w:rPr>
        <w:t xml:space="preserve">Professional certifications: the </w:t>
      </w:r>
      <w:r w:rsidR="005C7C90" w:rsidRPr="00DE1B17">
        <w:rPr>
          <w:rFonts w:ascii="Arial" w:hAnsi="Arial" w:cs="Arial"/>
          <w:lang w:val="en-GB"/>
        </w:rPr>
        <w:t>training organization</w:t>
      </w:r>
      <w:r w:rsidRPr="00DE1B17">
        <w:rPr>
          <w:rFonts w:ascii="Arial" w:hAnsi="Arial" w:cs="Arial"/>
          <w:lang w:val="en-GB"/>
        </w:rPr>
        <w:t xml:space="preserve"> should </w:t>
      </w:r>
      <w:r w:rsidR="005C7C90" w:rsidRPr="00DE1B17">
        <w:rPr>
          <w:rFonts w:ascii="Arial" w:hAnsi="Arial" w:cs="Arial"/>
          <w:lang w:val="en-GB"/>
        </w:rPr>
        <w:t xml:space="preserve">state whether the degree </w:t>
      </w:r>
      <w:r w:rsidR="009D03DA" w:rsidRPr="00DE1B17">
        <w:rPr>
          <w:rFonts w:ascii="Arial" w:hAnsi="Arial" w:cs="Arial"/>
          <w:lang w:val="en-GB"/>
        </w:rPr>
        <w:t>includes courses</w:t>
      </w:r>
      <w:r w:rsidR="00F76C1A" w:rsidRPr="00DE1B17">
        <w:rPr>
          <w:rFonts w:ascii="Arial" w:hAnsi="Arial" w:cs="Arial"/>
          <w:lang w:val="en-GB"/>
        </w:rPr>
        <w:t xml:space="preserve"> dedicated</w:t>
      </w:r>
      <w:r w:rsidR="005C7C90" w:rsidRPr="00DE1B17">
        <w:rPr>
          <w:rFonts w:ascii="Arial" w:hAnsi="Arial" w:cs="Arial"/>
          <w:lang w:val="en-GB"/>
        </w:rPr>
        <w:t xml:space="preserve"> to prepare students for a professional certification or certifications are obtained by the students </w:t>
      </w:r>
      <w:r w:rsidR="00753483" w:rsidRPr="00DE1B17">
        <w:rPr>
          <w:rFonts w:ascii="Arial" w:hAnsi="Arial" w:cs="Arial"/>
          <w:lang w:val="en-GB"/>
        </w:rPr>
        <w:t>during</w:t>
      </w:r>
      <w:r w:rsidR="005C7C90" w:rsidRPr="00DE1B17">
        <w:rPr>
          <w:rFonts w:ascii="Arial" w:hAnsi="Arial" w:cs="Arial"/>
          <w:lang w:val="en-GB"/>
        </w:rPr>
        <w:t xml:space="preserve"> the programme</w:t>
      </w:r>
      <w:bookmarkEnd w:id="30"/>
      <w:r w:rsidR="003F332C" w:rsidRPr="00DE1B17">
        <w:rPr>
          <w:rFonts w:ascii="Arial" w:hAnsi="Arial" w:cs="Arial"/>
          <w:lang w:val="en-GB"/>
        </w:rPr>
        <w:t>.</w:t>
      </w:r>
    </w:p>
    <w:p w14:paraId="6BC90843" w14:textId="33EFC263" w:rsidR="00C461DA" w:rsidRPr="00DE1B17" w:rsidRDefault="00C461DA" w:rsidP="00572478">
      <w:pPr>
        <w:jc w:val="both"/>
        <w:rPr>
          <w:rFonts w:ascii="Arial" w:hAnsi="Arial" w:cs="Arial"/>
          <w:lang w:val="en-GB"/>
        </w:rPr>
      </w:pPr>
      <w:r w:rsidRPr="00DE1B17">
        <w:rPr>
          <w:rFonts w:ascii="Arial" w:hAnsi="Arial" w:cs="Arial"/>
          <w:lang w:val="en-GB"/>
        </w:rPr>
        <w:t xml:space="preserve">At the moment of writing, there are </w:t>
      </w:r>
      <w:r w:rsidR="00891166" w:rsidRPr="00DE1B17">
        <w:rPr>
          <w:rFonts w:ascii="Arial" w:hAnsi="Arial" w:cs="Arial"/>
          <w:lang w:val="en-GB"/>
        </w:rPr>
        <w:t>59</w:t>
      </w:r>
      <w:r w:rsidRPr="00DE1B17">
        <w:rPr>
          <w:rFonts w:ascii="Arial" w:hAnsi="Arial" w:cs="Arial"/>
          <w:lang w:val="en-GB"/>
        </w:rPr>
        <w:t xml:space="preserve"> degree programs that can</w:t>
      </w:r>
      <w:r w:rsidR="00891166" w:rsidRPr="00DE1B17">
        <w:rPr>
          <w:rFonts w:ascii="Arial" w:hAnsi="Arial" w:cs="Arial"/>
          <w:lang w:val="en-GB"/>
        </w:rPr>
        <w:t xml:space="preserve"> boast the SecNumedu label:</w:t>
      </w:r>
      <w:r w:rsidR="006471FD" w:rsidRPr="00DE1B17">
        <w:rPr>
          <w:rStyle w:val="FootnoteReference"/>
          <w:rFonts w:ascii="Arial" w:hAnsi="Arial" w:cs="Arial"/>
          <w:lang w:val="en-GB"/>
        </w:rPr>
        <w:footnoteReference w:id="29"/>
      </w:r>
    </w:p>
    <w:p w14:paraId="60E14142" w14:textId="43D665BB" w:rsidR="00891166" w:rsidRPr="00DE1B17" w:rsidRDefault="00BD05E4" w:rsidP="00891166">
      <w:pPr>
        <w:pStyle w:val="ListParagraph"/>
        <w:numPr>
          <w:ilvl w:val="0"/>
          <w:numId w:val="4"/>
        </w:numPr>
        <w:jc w:val="both"/>
        <w:rPr>
          <w:rFonts w:ascii="Arial" w:hAnsi="Arial" w:cs="Arial"/>
          <w:lang w:val="en-GB"/>
        </w:rPr>
      </w:pPr>
      <w:r w:rsidRPr="00DE1B17">
        <w:rPr>
          <w:rFonts w:ascii="Arial" w:hAnsi="Arial" w:cs="Arial"/>
          <w:lang w:val="en-GB"/>
        </w:rPr>
        <w:t>13 Master</w:t>
      </w:r>
    </w:p>
    <w:p w14:paraId="13098948" w14:textId="117D2D0C" w:rsidR="00BD05E4" w:rsidRPr="00DE1B17" w:rsidRDefault="00BD05E4" w:rsidP="00891166">
      <w:pPr>
        <w:pStyle w:val="ListParagraph"/>
        <w:numPr>
          <w:ilvl w:val="0"/>
          <w:numId w:val="4"/>
        </w:numPr>
        <w:jc w:val="both"/>
        <w:rPr>
          <w:rFonts w:ascii="Arial" w:hAnsi="Arial" w:cs="Arial"/>
          <w:lang w:val="en-GB"/>
        </w:rPr>
      </w:pPr>
      <w:r w:rsidRPr="00DE1B17">
        <w:rPr>
          <w:rFonts w:ascii="Arial" w:hAnsi="Arial" w:cs="Arial"/>
          <w:lang w:val="en-GB"/>
        </w:rPr>
        <w:t>7 Mastère Spécialisé</w:t>
      </w:r>
    </w:p>
    <w:p w14:paraId="64725B84" w14:textId="4E1304FE" w:rsidR="00D87E60" w:rsidRPr="00DE1B17" w:rsidRDefault="00D87E60" w:rsidP="00891166">
      <w:pPr>
        <w:pStyle w:val="ListParagraph"/>
        <w:numPr>
          <w:ilvl w:val="0"/>
          <w:numId w:val="4"/>
        </w:numPr>
        <w:jc w:val="both"/>
        <w:rPr>
          <w:rFonts w:ascii="Arial" w:hAnsi="Arial" w:cs="Arial"/>
          <w:lang w:val="en-GB"/>
        </w:rPr>
      </w:pPr>
      <w:r w:rsidRPr="00DE1B17">
        <w:rPr>
          <w:rFonts w:ascii="Arial" w:hAnsi="Arial" w:cs="Arial"/>
          <w:lang w:val="en-GB"/>
        </w:rPr>
        <w:lastRenderedPageBreak/>
        <w:t>17 Ingénieur (including one Ingénieur de specialisation)</w:t>
      </w:r>
    </w:p>
    <w:p w14:paraId="0A35E0A2" w14:textId="214EBB40" w:rsidR="00BD05E4" w:rsidRPr="00DE1B17" w:rsidRDefault="00D87E60" w:rsidP="00891166">
      <w:pPr>
        <w:pStyle w:val="ListParagraph"/>
        <w:numPr>
          <w:ilvl w:val="0"/>
          <w:numId w:val="4"/>
        </w:numPr>
        <w:jc w:val="both"/>
        <w:rPr>
          <w:rFonts w:ascii="Arial" w:hAnsi="Arial" w:cs="Arial"/>
          <w:lang w:val="en-GB"/>
        </w:rPr>
      </w:pPr>
      <w:r w:rsidRPr="00DE1B17">
        <w:rPr>
          <w:rFonts w:ascii="Arial" w:hAnsi="Arial" w:cs="Arial"/>
          <w:lang w:val="en-GB"/>
        </w:rPr>
        <w:t>3 RNCP I</w:t>
      </w:r>
    </w:p>
    <w:p w14:paraId="35364931" w14:textId="062B9F65" w:rsidR="00D2202F" w:rsidRPr="00DE1B17" w:rsidRDefault="00BD05E4" w:rsidP="00572478">
      <w:pPr>
        <w:pStyle w:val="ListParagraph"/>
        <w:numPr>
          <w:ilvl w:val="0"/>
          <w:numId w:val="4"/>
        </w:numPr>
        <w:jc w:val="both"/>
        <w:rPr>
          <w:rFonts w:ascii="Arial" w:hAnsi="Arial" w:cs="Arial"/>
          <w:lang w:val="en-GB"/>
        </w:rPr>
      </w:pPr>
      <w:r w:rsidRPr="00DE1B17">
        <w:rPr>
          <w:rFonts w:ascii="Arial" w:hAnsi="Arial" w:cs="Arial"/>
          <w:lang w:val="en-GB"/>
        </w:rPr>
        <w:t>19 Licence pro</w:t>
      </w:r>
    </w:p>
    <w:p w14:paraId="528EA109" w14:textId="77777777" w:rsidR="00BC51F9" w:rsidRPr="00DE1B17" w:rsidRDefault="00BC51F9" w:rsidP="00BC51F9">
      <w:pPr>
        <w:pStyle w:val="ListParagraph"/>
        <w:jc w:val="both"/>
        <w:rPr>
          <w:rFonts w:ascii="Arial" w:hAnsi="Arial" w:cs="Arial"/>
          <w:lang w:val="en-GB"/>
        </w:rPr>
      </w:pPr>
    </w:p>
    <w:p w14:paraId="563853E2" w14:textId="77777777" w:rsidR="00017497" w:rsidRPr="00DE1B17" w:rsidRDefault="00017497" w:rsidP="00017497">
      <w:pPr>
        <w:keepNext/>
        <w:jc w:val="center"/>
        <w:rPr>
          <w:rFonts w:ascii="Arial" w:hAnsi="Arial" w:cs="Arial"/>
          <w:lang w:val="en-GB"/>
        </w:rPr>
      </w:pPr>
      <w:r w:rsidRPr="00DE1B17">
        <w:rPr>
          <w:rFonts w:ascii="Arial" w:hAnsi="Arial" w:cs="Arial"/>
          <w:noProof/>
          <w:lang w:val="en-GB" w:eastAsia="en-GB"/>
        </w:rPr>
        <w:drawing>
          <wp:inline distT="0" distB="0" distL="0" distR="0" wp14:anchorId="71C533BE" wp14:editId="33861E2E">
            <wp:extent cx="3797905" cy="3087015"/>
            <wp:effectExtent l="0" t="0" r="0" b="0"/>
            <wp:docPr id="4" name="Picture 4" descr="Immagine che contiene testo, mapp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png"/>
                    <pic:cNvPicPr/>
                  </pic:nvPicPr>
                  <pic:blipFill>
                    <a:blip r:embed="rId17">
                      <a:extLst>
                        <a:ext uri="{28A0092B-C50C-407E-A947-70E740481C1C}">
                          <a14:useLocalDpi xmlns:a14="http://schemas.microsoft.com/office/drawing/2010/main" val="0"/>
                        </a:ext>
                      </a:extLst>
                    </a:blip>
                    <a:stretch>
                      <a:fillRect/>
                    </a:stretch>
                  </pic:blipFill>
                  <pic:spPr>
                    <a:xfrm>
                      <a:off x="0" y="0"/>
                      <a:ext cx="3865905" cy="3142287"/>
                    </a:xfrm>
                    <a:prstGeom prst="rect">
                      <a:avLst/>
                    </a:prstGeom>
                  </pic:spPr>
                </pic:pic>
              </a:graphicData>
            </a:graphic>
          </wp:inline>
        </w:drawing>
      </w:r>
    </w:p>
    <w:p w14:paraId="2790AAF8" w14:textId="3F1F77BE" w:rsidR="006471FD" w:rsidRPr="00DE1B17" w:rsidRDefault="00017497" w:rsidP="00017497">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11</w:t>
      </w:r>
      <w:r w:rsidR="00C91880" w:rsidRPr="00DE1B17">
        <w:rPr>
          <w:rFonts w:ascii="Arial" w:hAnsi="Arial" w:cs="Arial"/>
          <w:noProof/>
          <w:lang w:val="en-GB"/>
        </w:rPr>
        <w:fldChar w:fldCharType="end"/>
      </w:r>
      <w:r w:rsidRPr="00DE1B17">
        <w:rPr>
          <w:rFonts w:ascii="Arial" w:hAnsi="Arial" w:cs="Arial"/>
          <w:lang w:val="en-GB"/>
        </w:rPr>
        <w:t xml:space="preserve"> Map of SecNumedu labelled courses in France. Source: </w:t>
      </w:r>
      <w:r w:rsidR="006475FD" w:rsidRPr="00DE1B17">
        <w:rPr>
          <w:rFonts w:ascii="Arial" w:hAnsi="Arial" w:cs="Arial"/>
          <w:lang w:val="en-GB"/>
        </w:rPr>
        <w:t>ANSSI</w:t>
      </w:r>
      <w:r w:rsidRPr="00DE1B17">
        <w:rPr>
          <w:rFonts w:ascii="Arial" w:hAnsi="Arial" w:cs="Arial"/>
          <w:lang w:val="en-GB"/>
        </w:rPr>
        <w:t xml:space="preserve"> website</w:t>
      </w:r>
    </w:p>
    <w:p w14:paraId="66052B17" w14:textId="61168B88" w:rsidR="007F527D" w:rsidRPr="00DE1B17" w:rsidRDefault="007F527D" w:rsidP="007F527D">
      <w:pPr>
        <w:pStyle w:val="Heading3"/>
        <w:rPr>
          <w:rFonts w:ascii="Arial" w:hAnsi="Arial" w:cs="Arial"/>
          <w:lang w:val="en-GB"/>
        </w:rPr>
      </w:pPr>
    </w:p>
    <w:p w14:paraId="1DF1EE25" w14:textId="03C3CA20" w:rsidR="00965383" w:rsidRPr="00DE1B17" w:rsidRDefault="00965383" w:rsidP="003C2412">
      <w:pPr>
        <w:jc w:val="both"/>
        <w:rPr>
          <w:rFonts w:ascii="Arial" w:hAnsi="Arial" w:cs="Arial"/>
          <w:lang w:val="en-GB"/>
        </w:rPr>
      </w:pPr>
      <w:r w:rsidRPr="00DE1B17">
        <w:rPr>
          <w:rFonts w:ascii="Arial" w:hAnsi="Arial" w:cs="Arial"/>
          <w:lang w:val="en-GB"/>
        </w:rPr>
        <w:t>In the general case, the training must target the minimum awareness level for all the domains mentioned in the criteria (a little over 20 domains such as networks security, operating systems security, cryptology, legal aspects, etc.).  "</w:t>
      </w:r>
      <w:r w:rsidR="003C2412" w:rsidRPr="00DE1B17">
        <w:rPr>
          <w:rFonts w:ascii="Arial" w:hAnsi="Arial" w:cs="Arial"/>
          <w:lang w:val="en-GB"/>
        </w:rPr>
        <w:t>S</w:t>
      </w:r>
      <w:r w:rsidRPr="00DE1B17">
        <w:rPr>
          <w:rFonts w:ascii="Arial" w:hAnsi="Arial" w:cs="Arial"/>
          <w:lang w:val="en-GB"/>
        </w:rPr>
        <w:t>pecialized" training programs (where over 50% of the program is devoted to a specific domain, such as cryptology, security of electronic components...) can have empty domains, but this case remains rare.</w:t>
      </w:r>
    </w:p>
    <w:p w14:paraId="728C27F9" w14:textId="77777777" w:rsidR="003C2412" w:rsidRPr="00DE1B17" w:rsidRDefault="003C2412" w:rsidP="003C2412">
      <w:pPr>
        <w:jc w:val="both"/>
        <w:rPr>
          <w:rFonts w:ascii="Arial" w:hAnsi="Arial" w:cs="Arial"/>
          <w:lang w:val="en-GB"/>
        </w:rPr>
      </w:pPr>
    </w:p>
    <w:p w14:paraId="07F1E351" w14:textId="7AEEB9E4" w:rsidR="00D36C11" w:rsidRPr="00DE1B17" w:rsidRDefault="00F01DE7" w:rsidP="006A7A62">
      <w:pPr>
        <w:pStyle w:val="Heading2"/>
        <w:rPr>
          <w:rFonts w:ascii="Arial" w:hAnsi="Arial" w:cs="Arial"/>
          <w:lang w:val="en-GB"/>
        </w:rPr>
      </w:pPr>
      <w:bookmarkStart w:id="31" w:name="_Toc25507480"/>
      <w:r w:rsidRPr="00DE1B17">
        <w:rPr>
          <w:rFonts w:ascii="Arial" w:hAnsi="Arial" w:cs="Arial"/>
          <w:lang w:val="en-GB"/>
        </w:rPr>
        <w:t xml:space="preserve">4.3 </w:t>
      </w:r>
      <w:r w:rsidR="00D36C11" w:rsidRPr="00DE1B17">
        <w:rPr>
          <w:rFonts w:ascii="Arial" w:hAnsi="Arial" w:cs="Arial"/>
          <w:lang w:val="en-GB"/>
        </w:rPr>
        <w:t>United Kingdom</w:t>
      </w:r>
      <w:bookmarkEnd w:id="31"/>
    </w:p>
    <w:p w14:paraId="5338F455" w14:textId="48B9B9B1" w:rsidR="003C2412" w:rsidRPr="00DE1B17" w:rsidRDefault="002401B1" w:rsidP="00640479">
      <w:pPr>
        <w:jc w:val="both"/>
        <w:rPr>
          <w:rFonts w:ascii="Arial" w:hAnsi="Arial" w:cs="Arial"/>
          <w:lang w:val="en-GB"/>
        </w:rPr>
      </w:pPr>
      <w:r w:rsidRPr="00DE1B17">
        <w:rPr>
          <w:rFonts w:ascii="Arial" w:hAnsi="Arial" w:cs="Arial"/>
          <w:lang w:val="en-GB"/>
        </w:rPr>
        <w:t xml:space="preserve">In the United Kingdom, the NCSC certifies </w:t>
      </w:r>
      <w:r w:rsidR="003C2412" w:rsidRPr="00DE1B17">
        <w:rPr>
          <w:rFonts w:ascii="Arial" w:hAnsi="Arial" w:cs="Arial"/>
          <w:lang w:val="en-GB"/>
        </w:rPr>
        <w:t>b</w:t>
      </w:r>
      <w:r w:rsidRPr="00DE1B17">
        <w:rPr>
          <w:rFonts w:ascii="Arial" w:hAnsi="Arial" w:cs="Arial"/>
          <w:lang w:val="en-GB"/>
        </w:rPr>
        <w:t>achelor's, Integrated Master's</w:t>
      </w:r>
      <w:r w:rsidR="001F2BDC" w:rsidRPr="00DE1B17">
        <w:rPr>
          <w:rFonts w:ascii="Arial" w:hAnsi="Arial" w:cs="Arial"/>
          <w:lang w:val="en-GB"/>
        </w:rPr>
        <w:t xml:space="preserve">, </w:t>
      </w:r>
      <w:r w:rsidRPr="00DE1B17">
        <w:rPr>
          <w:rFonts w:ascii="Arial" w:hAnsi="Arial" w:cs="Arial"/>
          <w:lang w:val="en-GB"/>
        </w:rPr>
        <w:t>Master’s degrees</w:t>
      </w:r>
      <w:r w:rsidR="001F2BDC" w:rsidRPr="00DE1B17">
        <w:rPr>
          <w:rFonts w:ascii="Arial" w:hAnsi="Arial" w:cs="Arial"/>
          <w:lang w:val="en-GB"/>
        </w:rPr>
        <w:t xml:space="preserve"> and apprenticeships</w:t>
      </w:r>
      <w:r w:rsidR="00152DAF" w:rsidRPr="00DE1B17">
        <w:rPr>
          <w:rFonts w:ascii="Arial" w:hAnsi="Arial" w:cs="Arial"/>
          <w:lang w:val="en-GB"/>
        </w:rPr>
        <w:t xml:space="preserve">. According to </w:t>
      </w:r>
      <w:r w:rsidR="003C2412" w:rsidRPr="00DE1B17">
        <w:rPr>
          <w:rFonts w:ascii="Arial" w:hAnsi="Arial" w:cs="Arial"/>
          <w:lang w:val="en-GB"/>
        </w:rPr>
        <w:t>the NCSC</w:t>
      </w:r>
      <w:r w:rsidR="00152DAF" w:rsidRPr="00DE1B17">
        <w:rPr>
          <w:rFonts w:ascii="Arial" w:hAnsi="Arial" w:cs="Arial"/>
          <w:lang w:val="en-GB"/>
        </w:rPr>
        <w:t xml:space="preserve">, </w:t>
      </w:r>
      <w:r w:rsidRPr="00DE1B17">
        <w:rPr>
          <w:rFonts w:ascii="Arial" w:hAnsi="Arial" w:cs="Arial"/>
          <w:lang w:val="en-GB"/>
        </w:rPr>
        <w:t>this should help</w:t>
      </w:r>
      <w:r w:rsidR="003C2412" w:rsidRPr="00DE1B17">
        <w:rPr>
          <w:rFonts w:ascii="Arial" w:hAnsi="Arial" w:cs="Arial"/>
          <w:lang w:val="en-GB"/>
        </w:rPr>
        <w:t>:</w:t>
      </w:r>
      <w:r w:rsidRPr="00DE1B17">
        <w:rPr>
          <w:rFonts w:ascii="Arial" w:hAnsi="Arial" w:cs="Arial"/>
          <w:lang w:val="en-GB"/>
        </w:rPr>
        <w:t xml:space="preserve"> </w:t>
      </w:r>
    </w:p>
    <w:p w14:paraId="5DF72D8D" w14:textId="04C62CFE" w:rsidR="003C2412" w:rsidRPr="00DE1B17" w:rsidRDefault="002401B1" w:rsidP="003C2412">
      <w:pPr>
        <w:pStyle w:val="ListParagraph"/>
        <w:numPr>
          <w:ilvl w:val="0"/>
          <w:numId w:val="35"/>
        </w:numPr>
        <w:jc w:val="both"/>
        <w:rPr>
          <w:rFonts w:ascii="Arial" w:hAnsi="Arial" w:cs="Arial"/>
          <w:lang w:val="en-GB"/>
        </w:rPr>
      </w:pPr>
      <w:r w:rsidRPr="00DE1B17">
        <w:rPr>
          <w:rFonts w:ascii="Arial" w:hAnsi="Arial" w:cs="Arial"/>
          <w:lang w:val="en-GB"/>
        </w:rPr>
        <w:t xml:space="preserve">universities </w:t>
      </w:r>
      <w:r w:rsidR="00837B70" w:rsidRPr="00DE1B17">
        <w:rPr>
          <w:rFonts w:ascii="Arial" w:hAnsi="Arial" w:cs="Arial"/>
          <w:lang w:val="en-GB"/>
        </w:rPr>
        <w:t>to attract highly talented students</w:t>
      </w:r>
    </w:p>
    <w:p w14:paraId="57B29E75" w14:textId="77777777" w:rsidR="003C2412" w:rsidRPr="00DE1B17" w:rsidRDefault="00837B70" w:rsidP="003C2412">
      <w:pPr>
        <w:pStyle w:val="ListParagraph"/>
        <w:numPr>
          <w:ilvl w:val="0"/>
          <w:numId w:val="35"/>
        </w:numPr>
        <w:jc w:val="both"/>
        <w:rPr>
          <w:rFonts w:ascii="Arial" w:hAnsi="Arial" w:cs="Arial"/>
          <w:lang w:val="en-GB"/>
        </w:rPr>
      </w:pPr>
      <w:r w:rsidRPr="00DE1B17">
        <w:rPr>
          <w:rFonts w:ascii="Arial" w:hAnsi="Arial" w:cs="Arial"/>
          <w:lang w:val="en-GB"/>
        </w:rPr>
        <w:t xml:space="preserve">employers to understand skills and knowledge that students </w:t>
      </w:r>
      <w:r w:rsidR="00C0779C" w:rsidRPr="00DE1B17">
        <w:rPr>
          <w:rFonts w:ascii="Arial" w:hAnsi="Arial" w:cs="Arial"/>
          <w:lang w:val="en-GB"/>
        </w:rPr>
        <w:t>possess</w:t>
      </w:r>
      <w:r w:rsidRPr="00DE1B17">
        <w:rPr>
          <w:rFonts w:ascii="Arial" w:hAnsi="Arial" w:cs="Arial"/>
          <w:lang w:val="en-GB"/>
        </w:rPr>
        <w:t xml:space="preserve"> and</w:t>
      </w:r>
    </w:p>
    <w:p w14:paraId="163A0B1F" w14:textId="77777777" w:rsidR="003C2412" w:rsidRPr="00DE1B17" w:rsidRDefault="00837B70" w:rsidP="003C2412">
      <w:pPr>
        <w:pStyle w:val="ListParagraph"/>
        <w:numPr>
          <w:ilvl w:val="0"/>
          <w:numId w:val="35"/>
        </w:numPr>
        <w:jc w:val="both"/>
        <w:rPr>
          <w:rFonts w:ascii="Arial" w:hAnsi="Arial" w:cs="Arial"/>
          <w:lang w:val="en-GB"/>
        </w:rPr>
      </w:pPr>
      <w:r w:rsidRPr="00DE1B17">
        <w:rPr>
          <w:rFonts w:ascii="Arial" w:hAnsi="Arial" w:cs="Arial"/>
          <w:lang w:val="en-GB"/>
        </w:rPr>
        <w:t xml:space="preserve"> students to make more informed decision on the value of their degrees.</w:t>
      </w:r>
      <w:r w:rsidRPr="00DE1B17">
        <w:rPr>
          <w:rStyle w:val="FootnoteReference"/>
          <w:rFonts w:ascii="Arial" w:hAnsi="Arial" w:cs="Arial"/>
          <w:lang w:val="en-GB"/>
        </w:rPr>
        <w:footnoteReference w:id="30"/>
      </w:r>
      <w:r w:rsidRPr="00DE1B17">
        <w:rPr>
          <w:rFonts w:ascii="Arial" w:hAnsi="Arial" w:cs="Arial"/>
          <w:lang w:val="en-GB"/>
        </w:rPr>
        <w:t xml:space="preserve"> </w:t>
      </w:r>
    </w:p>
    <w:p w14:paraId="2E9B5D5D" w14:textId="0206E4FB" w:rsidR="002401B1" w:rsidRPr="00DE1B17" w:rsidRDefault="0009663F" w:rsidP="003C2412">
      <w:pPr>
        <w:jc w:val="both"/>
        <w:rPr>
          <w:rFonts w:ascii="Arial" w:hAnsi="Arial" w:cs="Arial"/>
          <w:lang w:val="en-GB"/>
        </w:rPr>
      </w:pPr>
      <w:r w:rsidRPr="00DE1B17">
        <w:rPr>
          <w:rFonts w:ascii="Arial" w:hAnsi="Arial" w:cs="Arial"/>
          <w:lang w:val="en-GB"/>
        </w:rPr>
        <w:t>This initiative directly stems from the UK Cyber Security Strategy 2016-21, which states that “the UK requires more talented and qualified cyber security professionals.”</w:t>
      </w:r>
      <w:r w:rsidR="00640479" w:rsidRPr="00DE1B17">
        <w:rPr>
          <w:rFonts w:ascii="Arial" w:hAnsi="Arial" w:cs="Arial"/>
          <w:lang w:val="en-GB"/>
        </w:rPr>
        <w:t xml:space="preserve"> </w:t>
      </w:r>
    </w:p>
    <w:p w14:paraId="0AF83F7C" w14:textId="46BF60F5" w:rsidR="005770BF" w:rsidRPr="00DE1B17" w:rsidRDefault="005770BF" w:rsidP="00572478">
      <w:pPr>
        <w:jc w:val="both"/>
        <w:rPr>
          <w:rFonts w:ascii="Arial" w:hAnsi="Arial" w:cs="Arial"/>
          <w:lang w:val="en-GB"/>
        </w:rPr>
      </w:pPr>
      <w:bookmarkStart w:id="32" w:name="_Hlk20348767"/>
      <w:r w:rsidRPr="00DE1B17">
        <w:rPr>
          <w:rFonts w:ascii="Arial" w:hAnsi="Arial" w:cs="Arial"/>
          <w:lang w:val="en-GB"/>
        </w:rPr>
        <w:t xml:space="preserve">To be in scope, degrees should have a minimum amount of credits in computer science or cyber security, depending on </w:t>
      </w:r>
      <w:r w:rsidR="00D67967" w:rsidRPr="00DE1B17">
        <w:rPr>
          <w:rFonts w:ascii="Arial" w:hAnsi="Arial" w:cs="Arial"/>
          <w:lang w:val="en-GB"/>
        </w:rPr>
        <w:t>whether there are bachelor’s or master’s degrees</w:t>
      </w:r>
      <w:r w:rsidRPr="00DE1B17">
        <w:rPr>
          <w:rFonts w:ascii="Arial" w:hAnsi="Arial" w:cs="Arial"/>
          <w:lang w:val="en-GB"/>
        </w:rPr>
        <w:t xml:space="preserve">. </w:t>
      </w:r>
      <w:bookmarkEnd w:id="32"/>
      <w:r w:rsidRPr="00DE1B17">
        <w:rPr>
          <w:rFonts w:ascii="Arial" w:hAnsi="Arial" w:cs="Arial"/>
          <w:lang w:val="en-GB"/>
        </w:rPr>
        <w:t xml:space="preserve">For example a </w:t>
      </w:r>
      <w:r w:rsidRPr="00DE1B17">
        <w:rPr>
          <w:rFonts w:ascii="Arial" w:hAnsi="Arial" w:cs="Arial"/>
          <w:lang w:val="en-GB"/>
        </w:rPr>
        <w:lastRenderedPageBreak/>
        <w:t>Bachelor’s degree in computer science and cyber security should have a minimum of 160 credits in computer science taught courses</w:t>
      </w:r>
      <w:r w:rsidR="00415482" w:rsidRPr="00DE1B17">
        <w:rPr>
          <w:rStyle w:val="FootnoteReference"/>
          <w:rFonts w:ascii="Arial" w:hAnsi="Arial" w:cs="Arial"/>
          <w:lang w:val="en-GB"/>
        </w:rPr>
        <w:footnoteReference w:id="31"/>
      </w:r>
      <w:r w:rsidRPr="00DE1B17">
        <w:rPr>
          <w:rFonts w:ascii="Arial" w:hAnsi="Arial" w:cs="Arial"/>
          <w:lang w:val="en-GB"/>
        </w:rPr>
        <w:t xml:space="preserve"> and at least 90 credits on cyber security topics;</w:t>
      </w:r>
      <w:r w:rsidR="00415482" w:rsidRPr="00DE1B17">
        <w:rPr>
          <w:rStyle w:val="FootnoteReference"/>
          <w:rFonts w:ascii="Arial" w:hAnsi="Arial" w:cs="Arial"/>
          <w:lang w:val="en-GB"/>
        </w:rPr>
        <w:footnoteReference w:id="32"/>
      </w:r>
      <w:r w:rsidRPr="00DE1B17">
        <w:rPr>
          <w:rFonts w:ascii="Arial" w:hAnsi="Arial" w:cs="Arial"/>
          <w:lang w:val="en-GB"/>
        </w:rPr>
        <w:t xml:space="preserve"> instead, Master’s degrees in general cyber security </w:t>
      </w:r>
      <w:r w:rsidR="0009663F" w:rsidRPr="00DE1B17">
        <w:rPr>
          <w:rFonts w:ascii="Arial" w:hAnsi="Arial" w:cs="Arial"/>
          <w:lang w:val="en-GB"/>
        </w:rPr>
        <w:t>should have 70% of their taught modules on cyber security</w:t>
      </w:r>
      <w:r w:rsidR="00005DD2" w:rsidRPr="00DE1B17">
        <w:rPr>
          <w:rFonts w:ascii="Arial" w:hAnsi="Arial" w:cs="Arial"/>
          <w:lang w:val="en-GB"/>
        </w:rPr>
        <w:t>;</w:t>
      </w:r>
      <w:r w:rsidR="00A006B7">
        <w:rPr>
          <w:rFonts w:ascii="Arial" w:hAnsi="Arial" w:cs="Arial"/>
          <w:lang w:val="en-GB"/>
        </w:rPr>
        <w:t xml:space="preserve"> </w:t>
      </w:r>
      <w:r w:rsidR="0009663F" w:rsidRPr="00DE1B17">
        <w:rPr>
          <w:rFonts w:ascii="Arial" w:hAnsi="Arial" w:cs="Arial"/>
          <w:lang w:val="en-GB"/>
        </w:rPr>
        <w:t xml:space="preserve">Master’s degrees in digital forensics </w:t>
      </w:r>
      <w:r w:rsidR="00005DD2" w:rsidRPr="00DE1B17">
        <w:rPr>
          <w:rFonts w:ascii="Arial" w:hAnsi="Arial" w:cs="Arial"/>
          <w:lang w:val="en-GB"/>
        </w:rPr>
        <w:t>should have 70% of their</w:t>
      </w:r>
      <w:r w:rsidR="0009663F" w:rsidRPr="00DE1B17">
        <w:rPr>
          <w:rFonts w:ascii="Arial" w:hAnsi="Arial" w:cs="Arial"/>
          <w:lang w:val="en-GB"/>
        </w:rPr>
        <w:t xml:space="preserve"> taught modules on digital forensics subject areas.</w:t>
      </w:r>
      <w:r w:rsidR="0009663F" w:rsidRPr="00DE1B17">
        <w:rPr>
          <w:rStyle w:val="FootnoteReference"/>
          <w:rFonts w:ascii="Arial" w:hAnsi="Arial" w:cs="Arial"/>
          <w:lang w:val="en-GB"/>
        </w:rPr>
        <w:footnoteReference w:id="33"/>
      </w:r>
    </w:p>
    <w:p w14:paraId="4DFD2B65" w14:textId="36F75F76" w:rsidR="00837B70" w:rsidRPr="00DE1B17" w:rsidRDefault="00F622D5" w:rsidP="00572478">
      <w:pPr>
        <w:jc w:val="both"/>
        <w:rPr>
          <w:rFonts w:ascii="Arial" w:hAnsi="Arial" w:cs="Arial"/>
          <w:lang w:val="en-GB"/>
        </w:rPr>
      </w:pPr>
      <w:r w:rsidRPr="00DE1B17">
        <w:rPr>
          <w:rFonts w:ascii="Arial" w:hAnsi="Arial" w:cs="Arial"/>
          <w:lang w:val="en-GB"/>
        </w:rPr>
        <w:t>The NCSC provide</w:t>
      </w:r>
      <w:r w:rsidR="00DA7274" w:rsidRPr="00DE1B17">
        <w:rPr>
          <w:rFonts w:ascii="Arial" w:hAnsi="Arial" w:cs="Arial"/>
          <w:lang w:val="en-GB"/>
        </w:rPr>
        <w:t>s</w:t>
      </w:r>
      <w:r w:rsidRPr="00DE1B17">
        <w:rPr>
          <w:rFonts w:ascii="Arial" w:hAnsi="Arial" w:cs="Arial"/>
          <w:lang w:val="en-GB"/>
        </w:rPr>
        <w:t xml:space="preserve"> either </w:t>
      </w:r>
      <w:r w:rsidR="00005DD2" w:rsidRPr="00DE1B17">
        <w:rPr>
          <w:rFonts w:ascii="Arial" w:hAnsi="Arial" w:cs="Arial"/>
          <w:lang w:val="en-GB"/>
        </w:rPr>
        <w:t xml:space="preserve">a </w:t>
      </w:r>
      <w:r w:rsidRPr="00DE1B17">
        <w:rPr>
          <w:rFonts w:ascii="Arial" w:hAnsi="Arial" w:cs="Arial"/>
          <w:lang w:val="en-GB"/>
        </w:rPr>
        <w:t xml:space="preserve">provisional or </w:t>
      </w:r>
      <w:r w:rsidR="00005DD2" w:rsidRPr="00DE1B17">
        <w:rPr>
          <w:rFonts w:ascii="Arial" w:hAnsi="Arial" w:cs="Arial"/>
          <w:lang w:val="en-GB"/>
        </w:rPr>
        <w:t xml:space="preserve">a </w:t>
      </w:r>
      <w:r w:rsidRPr="00DE1B17">
        <w:rPr>
          <w:rFonts w:ascii="Arial" w:hAnsi="Arial" w:cs="Arial"/>
          <w:lang w:val="en-GB"/>
        </w:rPr>
        <w:t>full certification</w:t>
      </w:r>
      <w:r w:rsidR="00180EF7" w:rsidRPr="00DE1B17">
        <w:rPr>
          <w:rFonts w:ascii="Arial" w:hAnsi="Arial" w:cs="Arial"/>
          <w:lang w:val="en-GB"/>
        </w:rPr>
        <w:t xml:space="preserve">, which is and </w:t>
      </w:r>
      <w:r w:rsidR="001F2BDC" w:rsidRPr="00DE1B17">
        <w:rPr>
          <w:rFonts w:ascii="Arial" w:hAnsi="Arial" w:cs="Arial"/>
          <w:lang w:val="en-GB"/>
        </w:rPr>
        <w:t>is valid for 5 years.</w:t>
      </w:r>
      <w:r w:rsidR="009B4B1C" w:rsidRPr="00DE1B17">
        <w:rPr>
          <w:rStyle w:val="FootnoteReference"/>
          <w:rFonts w:ascii="Arial" w:hAnsi="Arial" w:cs="Arial"/>
          <w:lang w:val="en-GB"/>
        </w:rPr>
        <w:footnoteReference w:id="34"/>
      </w:r>
      <w:r w:rsidRPr="00DE1B17">
        <w:rPr>
          <w:rFonts w:ascii="Arial" w:hAnsi="Arial" w:cs="Arial"/>
          <w:lang w:val="en-GB"/>
        </w:rPr>
        <w:t xml:space="preserve"> </w:t>
      </w:r>
      <w:bookmarkStart w:id="33" w:name="_Hlk20348881"/>
      <w:r w:rsidR="00837B70" w:rsidRPr="00DE1B17">
        <w:rPr>
          <w:rFonts w:ascii="Arial" w:hAnsi="Arial" w:cs="Arial"/>
          <w:lang w:val="en-GB"/>
        </w:rPr>
        <w:t>Universities that apply for a certification</w:t>
      </w:r>
      <w:r w:rsidR="00F95440" w:rsidRPr="00DE1B17">
        <w:rPr>
          <w:rFonts w:ascii="Arial" w:hAnsi="Arial" w:cs="Arial"/>
          <w:lang w:val="en-GB"/>
        </w:rPr>
        <w:t xml:space="preserve"> need to</w:t>
      </w:r>
      <w:r w:rsidR="00837B70" w:rsidRPr="00DE1B17">
        <w:rPr>
          <w:rFonts w:ascii="Arial" w:hAnsi="Arial" w:cs="Arial"/>
          <w:lang w:val="en-GB"/>
        </w:rPr>
        <w:t xml:space="preserve"> submit an application which should detail: </w:t>
      </w:r>
    </w:p>
    <w:p w14:paraId="5CDD0042" w14:textId="14B0F723" w:rsidR="00837B70" w:rsidRPr="00DE1B17" w:rsidRDefault="00837B70" w:rsidP="00837B70">
      <w:pPr>
        <w:pStyle w:val="ListParagraph"/>
        <w:numPr>
          <w:ilvl w:val="0"/>
          <w:numId w:val="1"/>
        </w:numPr>
        <w:jc w:val="both"/>
        <w:rPr>
          <w:rFonts w:ascii="Arial" w:hAnsi="Arial" w:cs="Arial"/>
          <w:lang w:val="en-GB"/>
        </w:rPr>
      </w:pPr>
      <w:r w:rsidRPr="00DE1B17">
        <w:rPr>
          <w:rFonts w:ascii="Arial" w:hAnsi="Arial" w:cs="Arial"/>
          <w:lang w:val="en-GB"/>
        </w:rPr>
        <w:t>The teaching faculty</w:t>
      </w:r>
      <w:r w:rsidR="0092145F" w:rsidRPr="00DE1B17">
        <w:rPr>
          <w:rFonts w:ascii="Arial" w:hAnsi="Arial" w:cs="Arial"/>
          <w:lang w:val="en-GB"/>
        </w:rPr>
        <w:t>;</w:t>
      </w:r>
    </w:p>
    <w:p w14:paraId="20F3C2A6" w14:textId="6405BC2D" w:rsidR="00837B70" w:rsidRPr="00DE1B17" w:rsidRDefault="00837B70" w:rsidP="00837B70">
      <w:pPr>
        <w:pStyle w:val="ListParagraph"/>
        <w:numPr>
          <w:ilvl w:val="0"/>
          <w:numId w:val="1"/>
        </w:numPr>
        <w:jc w:val="both"/>
        <w:rPr>
          <w:rFonts w:ascii="Arial" w:hAnsi="Arial" w:cs="Arial"/>
          <w:lang w:val="en-GB"/>
        </w:rPr>
      </w:pPr>
      <w:r w:rsidRPr="00DE1B17">
        <w:rPr>
          <w:rFonts w:ascii="Arial" w:hAnsi="Arial" w:cs="Arial"/>
          <w:lang w:val="en-GB"/>
        </w:rPr>
        <w:t>The cyber security taught courses</w:t>
      </w:r>
      <w:r w:rsidR="0092145F" w:rsidRPr="00DE1B17">
        <w:rPr>
          <w:rFonts w:ascii="Arial" w:hAnsi="Arial" w:cs="Arial"/>
          <w:lang w:val="en-GB"/>
        </w:rPr>
        <w:t>;</w:t>
      </w:r>
    </w:p>
    <w:p w14:paraId="60BE3D2D" w14:textId="0D7F43BA" w:rsidR="00837B70" w:rsidRPr="00DE1B17" w:rsidRDefault="00837B70" w:rsidP="00837B70">
      <w:pPr>
        <w:pStyle w:val="ListParagraph"/>
        <w:numPr>
          <w:ilvl w:val="0"/>
          <w:numId w:val="1"/>
        </w:numPr>
        <w:jc w:val="both"/>
        <w:rPr>
          <w:rFonts w:ascii="Arial" w:hAnsi="Arial" w:cs="Arial"/>
          <w:lang w:val="en-GB"/>
        </w:rPr>
      </w:pPr>
      <w:r w:rsidRPr="00DE1B17">
        <w:rPr>
          <w:rFonts w:ascii="Arial" w:hAnsi="Arial" w:cs="Arial"/>
          <w:lang w:val="en-GB"/>
        </w:rPr>
        <w:t xml:space="preserve">The </w:t>
      </w:r>
      <w:r w:rsidR="0092145F" w:rsidRPr="00DE1B17">
        <w:rPr>
          <w:rFonts w:ascii="Arial" w:hAnsi="Arial" w:cs="Arial"/>
          <w:lang w:val="en-GB"/>
        </w:rPr>
        <w:t>types of</w:t>
      </w:r>
      <w:r w:rsidRPr="00DE1B17">
        <w:rPr>
          <w:rFonts w:ascii="Arial" w:hAnsi="Arial" w:cs="Arial"/>
          <w:lang w:val="en-GB"/>
        </w:rPr>
        <w:t xml:space="preserve"> examinations used </w:t>
      </w:r>
      <w:r w:rsidR="0092145F" w:rsidRPr="00DE1B17">
        <w:rPr>
          <w:rFonts w:ascii="Arial" w:hAnsi="Arial" w:cs="Arial"/>
          <w:lang w:val="en-GB"/>
        </w:rPr>
        <w:t>to assess</w:t>
      </w:r>
      <w:r w:rsidRPr="00DE1B17">
        <w:rPr>
          <w:rFonts w:ascii="Arial" w:hAnsi="Arial" w:cs="Arial"/>
          <w:lang w:val="en-GB"/>
        </w:rPr>
        <w:t xml:space="preserve"> </w:t>
      </w:r>
      <w:r w:rsidR="0092145F" w:rsidRPr="00DE1B17">
        <w:rPr>
          <w:rFonts w:ascii="Arial" w:hAnsi="Arial" w:cs="Arial"/>
          <w:lang w:val="en-GB"/>
        </w:rPr>
        <w:t xml:space="preserve">students; </w:t>
      </w:r>
    </w:p>
    <w:p w14:paraId="54AA25F1" w14:textId="62B86F7A" w:rsidR="00837B70" w:rsidRPr="00DE1B17" w:rsidRDefault="00837B70" w:rsidP="00837B70">
      <w:pPr>
        <w:pStyle w:val="ListParagraph"/>
        <w:numPr>
          <w:ilvl w:val="0"/>
          <w:numId w:val="1"/>
        </w:numPr>
        <w:jc w:val="both"/>
        <w:rPr>
          <w:rFonts w:ascii="Arial" w:hAnsi="Arial" w:cs="Arial"/>
          <w:lang w:val="en-GB"/>
        </w:rPr>
      </w:pPr>
      <w:r w:rsidRPr="00DE1B17">
        <w:rPr>
          <w:rFonts w:ascii="Arial" w:hAnsi="Arial" w:cs="Arial"/>
          <w:lang w:val="en-GB"/>
        </w:rPr>
        <w:t xml:space="preserve">How students do their dissertations </w:t>
      </w:r>
      <w:r w:rsidR="0092145F" w:rsidRPr="00DE1B17">
        <w:rPr>
          <w:rFonts w:ascii="Arial" w:hAnsi="Arial" w:cs="Arial"/>
          <w:lang w:val="en-GB"/>
        </w:rPr>
        <w:t>(</w:t>
      </w:r>
      <w:r w:rsidRPr="00DE1B17">
        <w:rPr>
          <w:rFonts w:ascii="Arial" w:hAnsi="Arial" w:cs="Arial"/>
          <w:lang w:val="en-GB"/>
        </w:rPr>
        <w:t xml:space="preserve">and examples of </w:t>
      </w:r>
      <w:r w:rsidR="004E212B" w:rsidRPr="00DE1B17">
        <w:rPr>
          <w:rFonts w:ascii="Arial" w:hAnsi="Arial" w:cs="Arial"/>
          <w:lang w:val="en-GB"/>
        </w:rPr>
        <w:t>them</w:t>
      </w:r>
      <w:r w:rsidR="0092145F" w:rsidRPr="00DE1B17">
        <w:rPr>
          <w:rFonts w:ascii="Arial" w:hAnsi="Arial" w:cs="Arial"/>
          <w:lang w:val="en-GB"/>
        </w:rPr>
        <w:t>);</w:t>
      </w:r>
    </w:p>
    <w:p w14:paraId="04E483A0" w14:textId="58998E1C" w:rsidR="00837B70" w:rsidRPr="00DE1B17" w:rsidRDefault="00837B70" w:rsidP="00837B70">
      <w:pPr>
        <w:pStyle w:val="ListParagraph"/>
        <w:numPr>
          <w:ilvl w:val="0"/>
          <w:numId w:val="1"/>
        </w:numPr>
        <w:jc w:val="both"/>
        <w:rPr>
          <w:rFonts w:ascii="Arial" w:hAnsi="Arial" w:cs="Arial"/>
          <w:lang w:val="en-GB"/>
        </w:rPr>
      </w:pPr>
      <w:r w:rsidRPr="00DE1B17">
        <w:rPr>
          <w:rFonts w:ascii="Arial" w:hAnsi="Arial" w:cs="Arial"/>
          <w:lang w:val="en-GB"/>
        </w:rPr>
        <w:t xml:space="preserve">How many students </w:t>
      </w:r>
      <w:r w:rsidR="008C7454" w:rsidRPr="00DE1B17">
        <w:rPr>
          <w:rFonts w:ascii="Arial" w:hAnsi="Arial" w:cs="Arial"/>
          <w:lang w:val="en-GB"/>
        </w:rPr>
        <w:t>enrol</w:t>
      </w:r>
      <w:r w:rsidRPr="00DE1B17">
        <w:rPr>
          <w:rFonts w:ascii="Arial" w:hAnsi="Arial" w:cs="Arial"/>
          <w:lang w:val="en-GB"/>
        </w:rPr>
        <w:t xml:space="preserve"> and their grades</w:t>
      </w:r>
      <w:r w:rsidR="0092145F" w:rsidRPr="00DE1B17">
        <w:rPr>
          <w:rFonts w:ascii="Arial" w:hAnsi="Arial" w:cs="Arial"/>
          <w:lang w:val="en-GB"/>
        </w:rPr>
        <w:t>;</w:t>
      </w:r>
    </w:p>
    <w:p w14:paraId="6B5AC19D" w14:textId="28C83762" w:rsidR="00837B70" w:rsidRPr="00DE1B17" w:rsidRDefault="00837B70" w:rsidP="00837B70">
      <w:pPr>
        <w:pStyle w:val="ListParagraph"/>
        <w:numPr>
          <w:ilvl w:val="0"/>
          <w:numId w:val="1"/>
        </w:numPr>
        <w:jc w:val="both"/>
        <w:rPr>
          <w:rFonts w:ascii="Arial" w:hAnsi="Arial" w:cs="Arial"/>
          <w:lang w:val="en-GB"/>
        </w:rPr>
      </w:pPr>
      <w:r w:rsidRPr="00DE1B17">
        <w:rPr>
          <w:rFonts w:ascii="Arial" w:hAnsi="Arial" w:cs="Arial"/>
          <w:lang w:val="en-GB"/>
        </w:rPr>
        <w:t>Students’ feedbacks on the course</w:t>
      </w:r>
      <w:r w:rsidR="00D40112" w:rsidRPr="00DE1B17">
        <w:rPr>
          <w:rStyle w:val="FootnoteReference"/>
          <w:rFonts w:ascii="Arial" w:hAnsi="Arial" w:cs="Arial"/>
          <w:lang w:val="en-GB"/>
        </w:rPr>
        <w:footnoteReference w:id="35"/>
      </w:r>
    </w:p>
    <w:bookmarkEnd w:id="33"/>
    <w:p w14:paraId="71E22431" w14:textId="1EA083DD" w:rsidR="00560BDF" w:rsidRPr="00DE1B17" w:rsidRDefault="00560BDF" w:rsidP="00560BDF">
      <w:pPr>
        <w:jc w:val="both"/>
        <w:rPr>
          <w:rFonts w:ascii="Arial" w:hAnsi="Arial" w:cs="Arial"/>
          <w:lang w:val="en-GB"/>
        </w:rPr>
      </w:pPr>
      <w:r w:rsidRPr="00DE1B17">
        <w:rPr>
          <w:rFonts w:ascii="Arial" w:hAnsi="Arial" w:cs="Arial"/>
          <w:lang w:val="en-GB"/>
        </w:rPr>
        <w:t>Applications from universities are examined by a panel composed by the NCSC, other government departments, industry, professional bodies and academia. Each of the component of the application are marked 0 to 4 according to the level of evidence provided. The average for all sections must be 3, which means that the evidence provided is of “good standard.</w:t>
      </w:r>
      <w:r w:rsidR="00B510FC" w:rsidRPr="00DE1B17">
        <w:rPr>
          <w:rFonts w:ascii="Arial" w:hAnsi="Arial" w:cs="Arial"/>
          <w:lang w:val="en-GB"/>
        </w:rPr>
        <w:t>”</w:t>
      </w:r>
      <w:r w:rsidR="008B7DA9" w:rsidRPr="00DE1B17">
        <w:rPr>
          <w:rStyle w:val="FootnoteReference"/>
          <w:rFonts w:ascii="Arial" w:hAnsi="Arial" w:cs="Arial"/>
          <w:lang w:val="en-GB"/>
        </w:rPr>
        <w:footnoteReference w:id="36"/>
      </w:r>
    </w:p>
    <w:p w14:paraId="193E53D5" w14:textId="0EEF8144" w:rsidR="00D40112" w:rsidRPr="00DE1B17" w:rsidRDefault="00D40112" w:rsidP="00D40112">
      <w:pPr>
        <w:jc w:val="both"/>
        <w:rPr>
          <w:rFonts w:ascii="Arial" w:hAnsi="Arial" w:cs="Arial"/>
          <w:lang w:val="en-GB"/>
        </w:rPr>
      </w:pPr>
      <w:r w:rsidRPr="00DE1B17">
        <w:rPr>
          <w:rFonts w:ascii="Arial" w:hAnsi="Arial" w:cs="Arial"/>
          <w:lang w:val="en-GB"/>
        </w:rPr>
        <w:t>At the moment of writing,</w:t>
      </w:r>
      <w:r w:rsidR="00CE7F1B" w:rsidRPr="00DE1B17">
        <w:rPr>
          <w:rStyle w:val="FootnoteReference"/>
          <w:rFonts w:ascii="Arial" w:hAnsi="Arial" w:cs="Arial"/>
          <w:lang w:val="en-GB"/>
        </w:rPr>
        <w:footnoteReference w:id="37"/>
      </w:r>
      <w:r w:rsidRPr="00DE1B17">
        <w:rPr>
          <w:rFonts w:ascii="Arial" w:hAnsi="Arial" w:cs="Arial"/>
          <w:lang w:val="en-GB"/>
        </w:rPr>
        <w:t xml:space="preserve"> </w:t>
      </w:r>
      <w:r w:rsidR="008B1972" w:rsidRPr="00DE1B17">
        <w:rPr>
          <w:rFonts w:ascii="Arial" w:hAnsi="Arial" w:cs="Arial"/>
          <w:lang w:val="en-GB"/>
        </w:rPr>
        <w:t xml:space="preserve">in the UK </w:t>
      </w:r>
      <w:r w:rsidRPr="00DE1B17">
        <w:rPr>
          <w:rFonts w:ascii="Arial" w:hAnsi="Arial" w:cs="Arial"/>
          <w:lang w:val="en-GB"/>
        </w:rPr>
        <w:t>there are</w:t>
      </w:r>
      <w:r w:rsidR="00276F24" w:rsidRPr="00DE1B17">
        <w:rPr>
          <w:rFonts w:ascii="Arial" w:hAnsi="Arial" w:cs="Arial"/>
          <w:lang w:val="en-GB"/>
        </w:rPr>
        <w:t xml:space="preserve"> 33 certified degrees either with provisional or full certifications</w:t>
      </w:r>
      <w:r w:rsidRPr="00DE1B17">
        <w:rPr>
          <w:rFonts w:ascii="Arial" w:hAnsi="Arial" w:cs="Arial"/>
          <w:lang w:val="en-GB"/>
        </w:rPr>
        <w:t>:</w:t>
      </w:r>
      <w:r w:rsidR="005770BF" w:rsidRPr="00DE1B17">
        <w:rPr>
          <w:rStyle w:val="FootnoteReference"/>
          <w:rFonts w:ascii="Arial" w:hAnsi="Arial" w:cs="Arial"/>
          <w:lang w:val="en-GB"/>
        </w:rPr>
        <w:footnoteReference w:id="38"/>
      </w:r>
    </w:p>
    <w:p w14:paraId="0C7989E0" w14:textId="012C84F0" w:rsidR="00D40112" w:rsidRPr="00DE1B17" w:rsidRDefault="00D40112" w:rsidP="00D40112">
      <w:pPr>
        <w:pStyle w:val="ListParagraph"/>
        <w:numPr>
          <w:ilvl w:val="0"/>
          <w:numId w:val="2"/>
        </w:numPr>
        <w:jc w:val="both"/>
        <w:rPr>
          <w:rFonts w:ascii="Arial" w:hAnsi="Arial" w:cs="Arial"/>
          <w:lang w:val="en-GB"/>
        </w:rPr>
      </w:pPr>
      <w:r w:rsidRPr="00DE1B17">
        <w:rPr>
          <w:rFonts w:ascii="Arial" w:hAnsi="Arial" w:cs="Arial"/>
          <w:lang w:val="en-GB"/>
        </w:rPr>
        <w:t>4 certified Bachelor’s degrees (1 full certification; 3 provisional certifications);</w:t>
      </w:r>
    </w:p>
    <w:p w14:paraId="23F49E24" w14:textId="480041F8" w:rsidR="00D40112" w:rsidRPr="00DE1B17" w:rsidRDefault="00D40112" w:rsidP="00D40112">
      <w:pPr>
        <w:pStyle w:val="ListParagraph"/>
        <w:numPr>
          <w:ilvl w:val="0"/>
          <w:numId w:val="2"/>
        </w:numPr>
        <w:jc w:val="both"/>
        <w:rPr>
          <w:rFonts w:ascii="Arial" w:hAnsi="Arial" w:cs="Arial"/>
          <w:lang w:val="en-GB"/>
        </w:rPr>
      </w:pPr>
      <w:r w:rsidRPr="00DE1B17">
        <w:rPr>
          <w:rFonts w:ascii="Arial" w:hAnsi="Arial" w:cs="Arial"/>
          <w:lang w:val="en-GB"/>
        </w:rPr>
        <w:t>3 provisionally certified Integrated Master's degrees</w:t>
      </w:r>
    </w:p>
    <w:p w14:paraId="2DB11EB6" w14:textId="078D5A4B" w:rsidR="001E476D" w:rsidRPr="00DE1B17" w:rsidRDefault="00D40112" w:rsidP="00067DCB">
      <w:pPr>
        <w:pStyle w:val="ListParagraph"/>
        <w:numPr>
          <w:ilvl w:val="0"/>
          <w:numId w:val="2"/>
        </w:numPr>
        <w:jc w:val="both"/>
        <w:rPr>
          <w:rFonts w:ascii="Arial" w:hAnsi="Arial" w:cs="Arial"/>
          <w:lang w:val="en-GB"/>
        </w:rPr>
      </w:pPr>
      <w:r w:rsidRPr="00DE1B17">
        <w:rPr>
          <w:rFonts w:ascii="Arial" w:hAnsi="Arial" w:cs="Arial"/>
          <w:lang w:val="en-GB"/>
        </w:rPr>
        <w:t>26 fully certified Master's degrees (16 full certification; 10 provisional certification)</w:t>
      </w:r>
    </w:p>
    <w:p w14:paraId="54CD95FC" w14:textId="77777777" w:rsidR="00067DCB" w:rsidRPr="00DE1B17" w:rsidRDefault="00067DCB" w:rsidP="00067DCB">
      <w:pPr>
        <w:pStyle w:val="ListParagraph"/>
        <w:jc w:val="both"/>
        <w:rPr>
          <w:rFonts w:ascii="Arial" w:hAnsi="Arial" w:cs="Arial"/>
          <w:lang w:val="en-GB"/>
        </w:rPr>
      </w:pPr>
    </w:p>
    <w:p w14:paraId="6C3B7A6F" w14:textId="68AACCA4" w:rsidR="00241939" w:rsidRPr="00DE1B17" w:rsidRDefault="0077440C" w:rsidP="00572478">
      <w:pPr>
        <w:jc w:val="both"/>
        <w:rPr>
          <w:rFonts w:ascii="Arial" w:hAnsi="Arial" w:cs="Arial"/>
          <w:lang w:val="en-GB"/>
        </w:rPr>
      </w:pPr>
      <w:bookmarkStart w:id="34" w:name="_Hlk20348973"/>
      <w:r w:rsidRPr="00DE1B17">
        <w:rPr>
          <w:rFonts w:ascii="Arial" w:hAnsi="Arial" w:cs="Arial"/>
          <w:lang w:val="en-GB"/>
        </w:rPr>
        <w:t>In 2013, t</w:t>
      </w:r>
      <w:r w:rsidR="006D2678" w:rsidRPr="00DE1B17">
        <w:rPr>
          <w:rFonts w:ascii="Arial" w:hAnsi="Arial" w:cs="Arial"/>
          <w:lang w:val="en-GB"/>
        </w:rPr>
        <w:t>he UK established the Centres for Doctoral Training</w:t>
      </w:r>
      <w:r w:rsidRPr="00DE1B17">
        <w:rPr>
          <w:rFonts w:ascii="Arial" w:hAnsi="Arial" w:cs="Arial"/>
          <w:lang w:val="en-GB"/>
        </w:rPr>
        <w:t xml:space="preserve"> (CDT)</w:t>
      </w:r>
      <w:r w:rsidR="006D2678" w:rsidRPr="00DE1B17">
        <w:rPr>
          <w:rFonts w:ascii="Arial" w:hAnsi="Arial" w:cs="Arial"/>
          <w:lang w:val="en-GB"/>
        </w:rPr>
        <w:t xml:space="preserve"> in Cyber Security</w:t>
      </w:r>
      <w:r w:rsidRPr="00DE1B17">
        <w:rPr>
          <w:rFonts w:ascii="Arial" w:hAnsi="Arial" w:cs="Arial"/>
          <w:lang w:val="en-GB"/>
        </w:rPr>
        <w:t xml:space="preserve"> as a part of the 2011 National Cyber Security programme.</w:t>
      </w:r>
      <w:r w:rsidR="00DF0C39" w:rsidRPr="00DE1B17">
        <w:rPr>
          <w:rFonts w:ascii="Arial" w:hAnsi="Arial" w:cs="Arial"/>
          <w:lang w:val="en-GB"/>
        </w:rPr>
        <w:t xml:space="preserve"> </w:t>
      </w:r>
      <w:r w:rsidR="00F10D62" w:rsidRPr="00DE1B17">
        <w:rPr>
          <w:rFonts w:ascii="Arial" w:hAnsi="Arial" w:cs="Arial"/>
          <w:lang w:val="en-GB"/>
        </w:rPr>
        <w:t>The CDT is a 4-year programme and  enrolled doctoral students</w:t>
      </w:r>
      <w:r w:rsidRPr="00DE1B17">
        <w:rPr>
          <w:rFonts w:ascii="Arial" w:hAnsi="Arial" w:cs="Arial"/>
          <w:lang w:val="en-GB"/>
        </w:rPr>
        <w:t xml:space="preserve"> </w:t>
      </w:r>
      <w:r w:rsidR="00AF760B" w:rsidRPr="00DE1B17">
        <w:rPr>
          <w:rFonts w:ascii="Arial" w:hAnsi="Arial" w:cs="Arial"/>
          <w:lang w:val="en-GB"/>
        </w:rPr>
        <w:t xml:space="preserve">(who can come from </w:t>
      </w:r>
      <w:r w:rsidR="00F10D62" w:rsidRPr="00DE1B17">
        <w:rPr>
          <w:rFonts w:ascii="Arial" w:hAnsi="Arial" w:cs="Arial"/>
          <w:lang w:val="en-GB"/>
        </w:rPr>
        <w:t>a variety of backgrounds</w:t>
      </w:r>
      <w:r w:rsidR="00AF760B" w:rsidRPr="00DE1B17">
        <w:rPr>
          <w:rFonts w:ascii="Arial" w:hAnsi="Arial" w:cs="Arial"/>
          <w:lang w:val="en-GB"/>
        </w:rPr>
        <w:t>,</w:t>
      </w:r>
      <w:r w:rsidR="00F10D62" w:rsidRPr="00DE1B17">
        <w:rPr>
          <w:rFonts w:ascii="Arial" w:hAnsi="Arial" w:cs="Arial"/>
          <w:lang w:val="en-GB"/>
        </w:rPr>
        <w:t xml:space="preserve"> including</w:t>
      </w:r>
      <w:r w:rsidR="00AF760B" w:rsidRPr="00DE1B17">
        <w:rPr>
          <w:rFonts w:ascii="Arial" w:hAnsi="Arial" w:cs="Arial"/>
          <w:lang w:val="en-GB"/>
        </w:rPr>
        <w:t xml:space="preserve"> from computer to </w:t>
      </w:r>
      <w:r w:rsidR="00F10D62" w:rsidRPr="00DE1B17">
        <w:rPr>
          <w:rFonts w:ascii="Arial" w:hAnsi="Arial" w:cs="Arial"/>
          <w:lang w:val="en-GB"/>
        </w:rPr>
        <w:t xml:space="preserve">the social sciences </w:t>
      </w:r>
      <w:r w:rsidR="00AF760B" w:rsidRPr="00DE1B17">
        <w:rPr>
          <w:rFonts w:ascii="Arial" w:hAnsi="Arial" w:cs="Arial"/>
          <w:lang w:val="en-GB"/>
        </w:rPr>
        <w:t>) attend a taught component</w:t>
      </w:r>
      <w:r w:rsidR="00F10D62" w:rsidRPr="00DE1B17">
        <w:rPr>
          <w:rFonts w:ascii="Arial" w:hAnsi="Arial" w:cs="Arial"/>
          <w:lang w:val="en-GB"/>
        </w:rPr>
        <w:t xml:space="preserve"> in their</w:t>
      </w:r>
      <w:r w:rsidR="00AF760B" w:rsidRPr="00DE1B17">
        <w:rPr>
          <w:rFonts w:ascii="Arial" w:hAnsi="Arial" w:cs="Arial"/>
          <w:lang w:val="en-GB"/>
        </w:rPr>
        <w:t xml:space="preserve"> </w:t>
      </w:r>
      <w:r w:rsidR="00F301CD" w:rsidRPr="00DE1B17">
        <w:rPr>
          <w:rFonts w:ascii="Arial" w:hAnsi="Arial" w:cs="Arial"/>
          <w:lang w:val="en-GB"/>
        </w:rPr>
        <w:t>1</w:t>
      </w:r>
      <w:r w:rsidR="00F301CD" w:rsidRPr="00DE1B17">
        <w:rPr>
          <w:rFonts w:ascii="Arial" w:hAnsi="Arial" w:cs="Arial"/>
          <w:vertAlign w:val="superscript"/>
          <w:lang w:val="en-GB"/>
        </w:rPr>
        <w:t>st</w:t>
      </w:r>
      <w:r w:rsidR="00F301CD" w:rsidRPr="00DE1B17">
        <w:rPr>
          <w:rFonts w:ascii="Arial" w:hAnsi="Arial" w:cs="Arial"/>
          <w:lang w:val="en-GB"/>
        </w:rPr>
        <w:t xml:space="preserve"> years </w:t>
      </w:r>
      <w:r w:rsidR="00AF760B" w:rsidRPr="00DE1B17">
        <w:rPr>
          <w:rFonts w:ascii="Arial" w:hAnsi="Arial" w:cs="Arial"/>
          <w:lang w:val="en-GB"/>
        </w:rPr>
        <w:t>and then undertake a specific research project with a clear focus on cyber security</w:t>
      </w:r>
      <w:r w:rsidR="00F301CD" w:rsidRPr="00DE1B17">
        <w:rPr>
          <w:rFonts w:ascii="Arial" w:hAnsi="Arial" w:cs="Arial"/>
          <w:lang w:val="en-GB"/>
        </w:rPr>
        <w:t xml:space="preserve"> for the remaining 3 years of the programme</w:t>
      </w:r>
      <w:r w:rsidR="00AF760B" w:rsidRPr="00DE1B17">
        <w:rPr>
          <w:rFonts w:ascii="Arial" w:hAnsi="Arial" w:cs="Arial"/>
          <w:lang w:val="en-GB"/>
        </w:rPr>
        <w:t xml:space="preserve">. </w:t>
      </w:r>
    </w:p>
    <w:bookmarkEnd w:id="34"/>
    <w:p w14:paraId="3FD908DD" w14:textId="590A2050" w:rsidR="00241939" w:rsidRPr="00DE1B17" w:rsidRDefault="00AF760B" w:rsidP="00572478">
      <w:pPr>
        <w:jc w:val="both"/>
        <w:rPr>
          <w:rFonts w:ascii="Arial" w:hAnsi="Arial" w:cs="Arial"/>
          <w:lang w:val="en-GB"/>
        </w:rPr>
      </w:pPr>
      <w:r w:rsidRPr="00DE1B17">
        <w:rPr>
          <w:rFonts w:ascii="Arial" w:hAnsi="Arial" w:cs="Arial"/>
          <w:lang w:val="en-GB"/>
        </w:rPr>
        <w:t xml:space="preserve">The taught component should account for 25% of the doctoral programme, enhance </w:t>
      </w:r>
      <w:r w:rsidR="00241939" w:rsidRPr="00DE1B17">
        <w:rPr>
          <w:rFonts w:ascii="Arial" w:hAnsi="Arial" w:cs="Arial"/>
          <w:lang w:val="en-GB"/>
        </w:rPr>
        <w:t>student</w:t>
      </w:r>
      <w:r w:rsidR="00F301CD" w:rsidRPr="00DE1B17">
        <w:rPr>
          <w:rFonts w:ascii="Arial" w:hAnsi="Arial" w:cs="Arial"/>
          <w:lang w:val="en-GB"/>
        </w:rPr>
        <w:t>’</w:t>
      </w:r>
      <w:r w:rsidR="00241939" w:rsidRPr="00DE1B17">
        <w:rPr>
          <w:rFonts w:ascii="Arial" w:hAnsi="Arial" w:cs="Arial"/>
          <w:lang w:val="en-GB"/>
        </w:rPr>
        <w:t xml:space="preserve">s technical knowledge across all areas of cyber security, have relevance in terms of business demands, expose students to activities other than research </w:t>
      </w:r>
      <w:r w:rsidR="00F301CD" w:rsidRPr="00DE1B17">
        <w:rPr>
          <w:rFonts w:ascii="Arial" w:hAnsi="Arial" w:cs="Arial"/>
          <w:lang w:val="en-GB"/>
        </w:rPr>
        <w:t xml:space="preserve">(for example </w:t>
      </w:r>
      <w:r w:rsidR="00241939" w:rsidRPr="00DE1B17">
        <w:rPr>
          <w:rFonts w:ascii="Arial" w:hAnsi="Arial" w:cs="Arial"/>
          <w:lang w:val="en-GB"/>
        </w:rPr>
        <w:t>public engagement</w:t>
      </w:r>
      <w:r w:rsidR="00F301CD" w:rsidRPr="00DE1B17">
        <w:rPr>
          <w:rFonts w:ascii="Arial" w:hAnsi="Arial" w:cs="Arial"/>
          <w:lang w:val="en-GB"/>
        </w:rPr>
        <w:t>)</w:t>
      </w:r>
      <w:r w:rsidR="00241939" w:rsidRPr="00DE1B17">
        <w:rPr>
          <w:rFonts w:ascii="Arial" w:hAnsi="Arial" w:cs="Arial"/>
          <w:lang w:val="en-GB"/>
        </w:rPr>
        <w:t>, and continuous learning over the course of the programme.</w:t>
      </w:r>
      <w:r w:rsidR="00F301CD" w:rsidRPr="00DE1B17">
        <w:rPr>
          <w:rFonts w:ascii="Arial" w:hAnsi="Arial" w:cs="Arial"/>
          <w:lang w:val="en-GB"/>
        </w:rPr>
        <w:t xml:space="preserve"> </w:t>
      </w:r>
      <w:r w:rsidR="00241939" w:rsidRPr="00DE1B17">
        <w:rPr>
          <w:rFonts w:ascii="Arial" w:hAnsi="Arial" w:cs="Arial"/>
          <w:lang w:val="en-GB"/>
        </w:rPr>
        <w:t xml:space="preserve">The </w:t>
      </w:r>
      <w:r w:rsidR="00F301CD" w:rsidRPr="00DE1B17">
        <w:rPr>
          <w:rFonts w:ascii="Arial" w:hAnsi="Arial" w:cs="Arial"/>
          <w:lang w:val="en-GB"/>
        </w:rPr>
        <w:t xml:space="preserve">following </w:t>
      </w:r>
      <w:r w:rsidR="00241939" w:rsidRPr="00DE1B17">
        <w:rPr>
          <w:rFonts w:ascii="Arial" w:hAnsi="Arial" w:cs="Arial"/>
          <w:lang w:val="en-GB"/>
        </w:rPr>
        <w:t xml:space="preserve">research </w:t>
      </w:r>
      <w:r w:rsidR="00F301CD" w:rsidRPr="00DE1B17">
        <w:rPr>
          <w:rFonts w:ascii="Arial" w:hAnsi="Arial" w:cs="Arial"/>
          <w:lang w:val="en-GB"/>
        </w:rPr>
        <w:t xml:space="preserve">element </w:t>
      </w:r>
      <w:r w:rsidR="00241939" w:rsidRPr="00DE1B17">
        <w:rPr>
          <w:rFonts w:ascii="Arial" w:hAnsi="Arial" w:cs="Arial"/>
          <w:lang w:val="en-GB"/>
        </w:rPr>
        <w:t xml:space="preserve">should directly draw from the taught component, reflect the expertise of the teaching staff, </w:t>
      </w:r>
      <w:r w:rsidR="00241939" w:rsidRPr="00DE1B17">
        <w:rPr>
          <w:rFonts w:ascii="Arial" w:hAnsi="Arial" w:cs="Arial"/>
          <w:lang w:val="en-GB"/>
        </w:rPr>
        <w:lastRenderedPageBreak/>
        <w:t xml:space="preserve">contribute to </w:t>
      </w:r>
      <w:r w:rsidR="00F301CD" w:rsidRPr="00DE1B17">
        <w:rPr>
          <w:rFonts w:ascii="Arial" w:hAnsi="Arial" w:cs="Arial"/>
          <w:lang w:val="en-GB"/>
        </w:rPr>
        <w:t xml:space="preserve">the </w:t>
      </w:r>
      <w:r w:rsidR="00241939" w:rsidRPr="00DE1B17">
        <w:rPr>
          <w:rFonts w:ascii="Arial" w:hAnsi="Arial" w:cs="Arial"/>
          <w:lang w:val="en-GB"/>
        </w:rPr>
        <w:t>multidisciplinary</w:t>
      </w:r>
      <w:r w:rsidR="00F301CD" w:rsidRPr="00DE1B17">
        <w:rPr>
          <w:rFonts w:ascii="Arial" w:hAnsi="Arial" w:cs="Arial"/>
          <w:lang w:val="en-GB"/>
        </w:rPr>
        <w:t xml:space="preserve"> understanding of cyber security</w:t>
      </w:r>
      <w:r w:rsidR="00241939" w:rsidRPr="00DE1B17">
        <w:rPr>
          <w:rFonts w:ascii="Arial" w:hAnsi="Arial" w:cs="Arial"/>
          <w:lang w:val="en-GB"/>
        </w:rPr>
        <w:t xml:space="preserve">, </w:t>
      </w:r>
      <w:r w:rsidR="0075026D" w:rsidRPr="00DE1B17">
        <w:rPr>
          <w:rFonts w:ascii="Arial" w:hAnsi="Arial" w:cs="Arial"/>
          <w:lang w:val="en-GB"/>
        </w:rPr>
        <w:t>and possibly have an impact beyond academia</w:t>
      </w:r>
      <w:r w:rsidR="003B61D5" w:rsidRPr="00DE1B17">
        <w:rPr>
          <w:rFonts w:ascii="Arial" w:hAnsi="Arial" w:cs="Arial"/>
          <w:lang w:val="en-GB"/>
        </w:rPr>
        <w:t>.</w:t>
      </w:r>
    </w:p>
    <w:p w14:paraId="78EEACD1" w14:textId="5931E352" w:rsidR="00FC1018" w:rsidRPr="00DE1B17" w:rsidRDefault="00FC1018" w:rsidP="00572478">
      <w:pPr>
        <w:jc w:val="both"/>
        <w:rPr>
          <w:rFonts w:ascii="Arial" w:hAnsi="Arial" w:cs="Arial"/>
          <w:lang w:val="en-GB"/>
        </w:rPr>
      </w:pPr>
      <w:r w:rsidRPr="00DE1B17">
        <w:rPr>
          <w:rFonts w:ascii="Arial" w:hAnsi="Arial" w:cs="Arial"/>
          <w:lang w:val="en-GB"/>
        </w:rPr>
        <w:t xml:space="preserve">Universities applying for the CDT </w:t>
      </w:r>
      <w:r w:rsidR="00F724B9" w:rsidRPr="00DE1B17">
        <w:rPr>
          <w:rFonts w:ascii="Arial" w:hAnsi="Arial" w:cs="Arial"/>
          <w:lang w:val="en-GB"/>
        </w:rPr>
        <w:t xml:space="preserve">need </w:t>
      </w:r>
      <w:r w:rsidR="00193404" w:rsidRPr="00DE1B17">
        <w:rPr>
          <w:rFonts w:ascii="Arial" w:hAnsi="Arial" w:cs="Arial"/>
          <w:lang w:val="en-GB"/>
        </w:rPr>
        <w:t>to produce</w:t>
      </w:r>
      <w:r w:rsidRPr="00DE1B17">
        <w:rPr>
          <w:rFonts w:ascii="Arial" w:hAnsi="Arial" w:cs="Arial"/>
          <w:lang w:val="en-GB"/>
        </w:rPr>
        <w:t xml:space="preserve"> evidence </w:t>
      </w:r>
      <w:r w:rsidR="003A1523" w:rsidRPr="00DE1B17">
        <w:rPr>
          <w:rFonts w:ascii="Arial" w:hAnsi="Arial" w:cs="Arial"/>
          <w:lang w:val="en-GB"/>
        </w:rPr>
        <w:t>of</w:t>
      </w:r>
      <w:r w:rsidRPr="00DE1B17">
        <w:rPr>
          <w:rFonts w:ascii="Arial" w:hAnsi="Arial" w:cs="Arial"/>
          <w:lang w:val="en-GB"/>
        </w:rPr>
        <w:t>:</w:t>
      </w:r>
    </w:p>
    <w:p w14:paraId="7E6CA79A" w14:textId="4D41A028" w:rsidR="00FC1018" w:rsidRPr="00DE1B17" w:rsidRDefault="00FC1018" w:rsidP="00FC1018">
      <w:pPr>
        <w:pStyle w:val="ListParagraph"/>
        <w:numPr>
          <w:ilvl w:val="0"/>
          <w:numId w:val="12"/>
        </w:numPr>
        <w:jc w:val="both"/>
        <w:rPr>
          <w:rFonts w:ascii="Arial" w:hAnsi="Arial" w:cs="Arial"/>
          <w:lang w:val="en-GB"/>
        </w:rPr>
      </w:pPr>
      <w:r w:rsidRPr="00DE1B17">
        <w:rPr>
          <w:rFonts w:ascii="Arial" w:hAnsi="Arial" w:cs="Arial"/>
          <w:lang w:val="en-GB"/>
        </w:rPr>
        <w:t>Scope of the proposed CDT</w:t>
      </w:r>
      <w:r w:rsidR="00B9476D" w:rsidRPr="00DE1B17">
        <w:rPr>
          <w:rFonts w:ascii="Arial" w:hAnsi="Arial" w:cs="Arial"/>
          <w:lang w:val="en-GB"/>
        </w:rPr>
        <w:t xml:space="preserve">: the university should </w:t>
      </w:r>
      <w:r w:rsidR="009405F0" w:rsidRPr="00DE1B17">
        <w:rPr>
          <w:rFonts w:ascii="Arial" w:hAnsi="Arial" w:cs="Arial"/>
          <w:lang w:val="en-GB"/>
        </w:rPr>
        <w:t xml:space="preserve">indicate the main cyber security domain </w:t>
      </w:r>
      <w:r w:rsidR="003A1523" w:rsidRPr="00DE1B17">
        <w:rPr>
          <w:rFonts w:ascii="Arial" w:hAnsi="Arial" w:cs="Arial"/>
          <w:lang w:val="en-GB"/>
        </w:rPr>
        <w:t xml:space="preserve">it </w:t>
      </w:r>
      <w:r w:rsidR="009405F0" w:rsidRPr="00DE1B17">
        <w:rPr>
          <w:rFonts w:ascii="Arial" w:hAnsi="Arial" w:cs="Arial"/>
          <w:lang w:val="en-GB"/>
        </w:rPr>
        <w:t>focuses on and emphasize the multidisciplinarity of the programme</w:t>
      </w:r>
      <w:r w:rsidR="003A1523" w:rsidRPr="00DE1B17">
        <w:rPr>
          <w:rFonts w:ascii="Arial" w:hAnsi="Arial" w:cs="Arial"/>
          <w:lang w:val="en-GB"/>
        </w:rPr>
        <w:t>;</w:t>
      </w:r>
      <w:r w:rsidR="009405F0" w:rsidRPr="00DE1B17">
        <w:rPr>
          <w:rFonts w:ascii="Arial" w:hAnsi="Arial" w:cs="Arial"/>
          <w:lang w:val="en-GB"/>
        </w:rPr>
        <w:t xml:space="preserve"> </w:t>
      </w:r>
    </w:p>
    <w:p w14:paraId="2CFC565F" w14:textId="69AA0328" w:rsidR="009405F0" w:rsidRPr="00DE1B17" w:rsidRDefault="009405F0" w:rsidP="00FC1018">
      <w:pPr>
        <w:pStyle w:val="ListParagraph"/>
        <w:numPr>
          <w:ilvl w:val="0"/>
          <w:numId w:val="12"/>
        </w:numPr>
        <w:jc w:val="both"/>
        <w:rPr>
          <w:rFonts w:ascii="Arial" w:hAnsi="Arial" w:cs="Arial"/>
          <w:lang w:val="en-GB"/>
        </w:rPr>
      </w:pPr>
      <w:r w:rsidRPr="00DE1B17">
        <w:rPr>
          <w:rFonts w:ascii="Arial" w:hAnsi="Arial" w:cs="Arial"/>
          <w:lang w:val="en-GB"/>
        </w:rPr>
        <w:t xml:space="preserve">Strategy and alignment: it should provide an explanation of the CDT </w:t>
      </w:r>
      <w:r w:rsidR="004536E9" w:rsidRPr="00DE1B17">
        <w:rPr>
          <w:rFonts w:ascii="Arial" w:hAnsi="Arial" w:cs="Arial"/>
          <w:lang w:val="en-GB"/>
        </w:rPr>
        <w:t>strategy</w:t>
      </w:r>
      <w:r w:rsidRPr="00DE1B17">
        <w:rPr>
          <w:rFonts w:ascii="Arial" w:hAnsi="Arial" w:cs="Arial"/>
          <w:lang w:val="en-GB"/>
        </w:rPr>
        <w:t xml:space="preserve"> and how this aligns with UK cyber security needs; it should detail how the admission process of students will take place and what kind of profiles suit </w:t>
      </w:r>
      <w:r w:rsidR="004536E9" w:rsidRPr="00DE1B17">
        <w:rPr>
          <w:rFonts w:ascii="Arial" w:hAnsi="Arial" w:cs="Arial"/>
          <w:lang w:val="en-GB"/>
        </w:rPr>
        <w:t xml:space="preserve">the CDT’s strategy; </w:t>
      </w:r>
    </w:p>
    <w:p w14:paraId="27302C3E" w14:textId="713F9FF5" w:rsidR="004536E9" w:rsidRPr="00DE1B17" w:rsidRDefault="004536E9" w:rsidP="00FC1018">
      <w:pPr>
        <w:pStyle w:val="ListParagraph"/>
        <w:numPr>
          <w:ilvl w:val="0"/>
          <w:numId w:val="12"/>
        </w:numPr>
        <w:jc w:val="both"/>
        <w:rPr>
          <w:rFonts w:ascii="Arial" w:hAnsi="Arial" w:cs="Arial"/>
          <w:lang w:val="en-GB"/>
        </w:rPr>
      </w:pPr>
      <w:r w:rsidRPr="00DE1B17">
        <w:rPr>
          <w:rFonts w:ascii="Arial" w:hAnsi="Arial" w:cs="Arial"/>
          <w:lang w:val="en-GB"/>
        </w:rPr>
        <w:t>International standing: provide evidence of success in the delivery of masters’ or doctoral courses and scientific production;</w:t>
      </w:r>
    </w:p>
    <w:p w14:paraId="191ADBC1" w14:textId="0A67FA47" w:rsidR="00EC631C" w:rsidRPr="00DE1B17" w:rsidRDefault="004536E9" w:rsidP="00EC631C">
      <w:pPr>
        <w:pStyle w:val="ListParagraph"/>
        <w:numPr>
          <w:ilvl w:val="0"/>
          <w:numId w:val="12"/>
        </w:numPr>
        <w:jc w:val="both"/>
        <w:rPr>
          <w:rFonts w:ascii="Arial" w:hAnsi="Arial" w:cs="Arial"/>
          <w:lang w:val="en-GB"/>
        </w:rPr>
      </w:pPr>
      <w:r w:rsidRPr="00DE1B17">
        <w:rPr>
          <w:rFonts w:ascii="Arial" w:hAnsi="Arial" w:cs="Arial"/>
          <w:lang w:val="en-GB"/>
        </w:rPr>
        <w:t xml:space="preserve">Taught course component: it should describe the curriculum </w:t>
      </w:r>
      <w:r w:rsidR="004F5F01" w:rsidRPr="00DE1B17">
        <w:rPr>
          <w:rFonts w:ascii="Arial" w:hAnsi="Arial" w:cs="Arial"/>
          <w:lang w:val="en-GB"/>
        </w:rPr>
        <w:t xml:space="preserve">of the courses provided, the provision of external training, highlight past successes in the delivery of similar courses and have a plan </w:t>
      </w:r>
      <w:r w:rsidR="00EC631C" w:rsidRPr="00DE1B17">
        <w:rPr>
          <w:rFonts w:ascii="Arial" w:hAnsi="Arial" w:cs="Arial"/>
          <w:lang w:val="en-GB"/>
        </w:rPr>
        <w:t>to teach non-technical/</w:t>
      </w:r>
      <w:r w:rsidR="00530DF0" w:rsidRPr="00DE1B17">
        <w:rPr>
          <w:rFonts w:ascii="Arial" w:hAnsi="Arial" w:cs="Arial"/>
          <w:lang w:val="en-GB"/>
        </w:rPr>
        <w:t>transferable</w:t>
      </w:r>
      <w:r w:rsidR="00EC631C" w:rsidRPr="00DE1B17">
        <w:rPr>
          <w:rFonts w:ascii="Arial" w:hAnsi="Arial" w:cs="Arial"/>
          <w:lang w:val="en-GB"/>
        </w:rPr>
        <w:t xml:space="preserve"> skills;</w:t>
      </w:r>
    </w:p>
    <w:p w14:paraId="1C918AAB" w14:textId="3E9E5924" w:rsidR="00EC631C" w:rsidRPr="00DE1B17" w:rsidRDefault="00EC631C" w:rsidP="00FC1018">
      <w:pPr>
        <w:pStyle w:val="ListParagraph"/>
        <w:numPr>
          <w:ilvl w:val="0"/>
          <w:numId w:val="12"/>
        </w:numPr>
        <w:jc w:val="both"/>
        <w:rPr>
          <w:rFonts w:ascii="Arial" w:hAnsi="Arial" w:cs="Arial"/>
          <w:lang w:val="en-GB"/>
        </w:rPr>
      </w:pPr>
      <w:r w:rsidRPr="00DE1B17">
        <w:rPr>
          <w:rFonts w:ascii="Arial" w:hAnsi="Arial" w:cs="Arial"/>
          <w:lang w:val="en-GB"/>
        </w:rPr>
        <w:t>Research component: description of the process for generating dissertations and potential supervisory arrangements;</w:t>
      </w:r>
    </w:p>
    <w:p w14:paraId="5BCE85E7" w14:textId="2DFBC5E0" w:rsidR="00EC631C" w:rsidRPr="00DE1B17" w:rsidRDefault="00EC631C" w:rsidP="00FC1018">
      <w:pPr>
        <w:pStyle w:val="ListParagraph"/>
        <w:numPr>
          <w:ilvl w:val="0"/>
          <w:numId w:val="12"/>
        </w:numPr>
        <w:jc w:val="both"/>
        <w:rPr>
          <w:rFonts w:ascii="Arial" w:hAnsi="Arial" w:cs="Arial"/>
          <w:lang w:val="en-GB"/>
        </w:rPr>
      </w:pPr>
      <w:r w:rsidRPr="00DE1B17">
        <w:rPr>
          <w:rFonts w:ascii="Arial" w:hAnsi="Arial" w:cs="Arial"/>
          <w:lang w:val="en-GB"/>
        </w:rPr>
        <w:t>Engagement with industry and users: a plan for engagement with the industry, including dissemination and outreach strategies, should be presented;</w:t>
      </w:r>
    </w:p>
    <w:p w14:paraId="2EE2E55D" w14:textId="65716AAD" w:rsidR="00EC631C" w:rsidRPr="00DE1B17" w:rsidRDefault="00176D6B" w:rsidP="00FC1018">
      <w:pPr>
        <w:pStyle w:val="ListParagraph"/>
        <w:numPr>
          <w:ilvl w:val="0"/>
          <w:numId w:val="12"/>
        </w:numPr>
        <w:jc w:val="both"/>
        <w:rPr>
          <w:rFonts w:ascii="Arial" w:hAnsi="Arial" w:cs="Arial"/>
          <w:lang w:val="en-GB"/>
        </w:rPr>
      </w:pPr>
      <w:r w:rsidRPr="00DE1B17">
        <w:rPr>
          <w:rFonts w:ascii="Arial" w:hAnsi="Arial" w:cs="Arial"/>
          <w:lang w:val="en-GB"/>
        </w:rPr>
        <w:t>Management: it should describe the management structure, including a list of key academic staff and the nomination of a director</w:t>
      </w:r>
      <w:r w:rsidR="00A006B7">
        <w:rPr>
          <w:rFonts w:ascii="Arial" w:hAnsi="Arial" w:cs="Arial"/>
          <w:lang w:val="en-GB"/>
        </w:rPr>
        <w:t>.</w:t>
      </w:r>
    </w:p>
    <w:p w14:paraId="60F8FCB1" w14:textId="77777777" w:rsidR="006D2678" w:rsidRPr="00DE1B17" w:rsidRDefault="006D2678" w:rsidP="00572478">
      <w:pPr>
        <w:jc w:val="both"/>
        <w:rPr>
          <w:rFonts w:ascii="Arial" w:hAnsi="Arial" w:cs="Arial"/>
          <w:lang w:val="en-GB"/>
        </w:rPr>
      </w:pPr>
    </w:p>
    <w:p w14:paraId="4FCBFBB0" w14:textId="5A023D58" w:rsidR="00D36C11" w:rsidRPr="00DE1B17" w:rsidRDefault="00F01DE7" w:rsidP="006A7A62">
      <w:pPr>
        <w:pStyle w:val="Heading2"/>
        <w:rPr>
          <w:rFonts w:ascii="Arial" w:hAnsi="Arial" w:cs="Arial"/>
          <w:lang w:val="en-GB"/>
        </w:rPr>
      </w:pPr>
      <w:bookmarkStart w:id="35" w:name="_Toc25507481"/>
      <w:r w:rsidRPr="00DE1B17">
        <w:rPr>
          <w:rFonts w:ascii="Arial" w:hAnsi="Arial" w:cs="Arial"/>
          <w:lang w:val="en-GB"/>
        </w:rPr>
        <w:t xml:space="preserve">4.4 </w:t>
      </w:r>
      <w:r w:rsidR="00D36C11" w:rsidRPr="00DE1B17">
        <w:rPr>
          <w:rFonts w:ascii="Arial" w:hAnsi="Arial" w:cs="Arial"/>
          <w:lang w:val="en-GB"/>
        </w:rPr>
        <w:t>United States</w:t>
      </w:r>
      <w:bookmarkEnd w:id="35"/>
    </w:p>
    <w:p w14:paraId="04A3C34A" w14:textId="2B344B7C" w:rsidR="000F7DDE" w:rsidRPr="00DE1B17" w:rsidRDefault="00E63A34" w:rsidP="00572478">
      <w:pPr>
        <w:jc w:val="both"/>
        <w:rPr>
          <w:rFonts w:ascii="Arial" w:hAnsi="Arial" w:cs="Arial"/>
          <w:lang w:val="en-GB"/>
        </w:rPr>
      </w:pPr>
      <w:r w:rsidRPr="00DE1B17">
        <w:rPr>
          <w:rFonts w:ascii="Arial" w:hAnsi="Arial" w:cs="Arial"/>
          <w:lang w:val="en-GB"/>
        </w:rPr>
        <w:t xml:space="preserve">In the United States, the National Security Agency (NSA) and the Department of Homeland Security (DHS) sponsor the </w:t>
      </w:r>
      <w:r w:rsidR="002D5654" w:rsidRPr="00DE1B17">
        <w:rPr>
          <w:rFonts w:ascii="Arial" w:hAnsi="Arial" w:cs="Arial"/>
          <w:lang w:val="en-GB"/>
        </w:rPr>
        <w:t>Center of Academic Excellence (CAE) in cyber security. There are two types of CAE</w:t>
      </w:r>
      <w:r w:rsidR="00C62C39" w:rsidRPr="00DE1B17">
        <w:rPr>
          <w:rFonts w:ascii="Arial" w:hAnsi="Arial" w:cs="Arial"/>
          <w:lang w:val="en-GB"/>
        </w:rPr>
        <w:t>:</w:t>
      </w:r>
      <w:r w:rsidR="002D5654" w:rsidRPr="00DE1B17">
        <w:rPr>
          <w:rFonts w:ascii="Arial" w:hAnsi="Arial" w:cs="Arial"/>
          <w:lang w:val="en-GB"/>
        </w:rPr>
        <w:t xml:space="preserve"> Cyber Defense and Cyber Operations. </w:t>
      </w:r>
    </w:p>
    <w:p w14:paraId="05040C00" w14:textId="007787DC" w:rsidR="003F332C" w:rsidRPr="00DE1B17" w:rsidRDefault="002D5654" w:rsidP="00572478">
      <w:pPr>
        <w:jc w:val="both"/>
        <w:rPr>
          <w:rFonts w:ascii="Arial" w:hAnsi="Arial" w:cs="Arial"/>
          <w:lang w:val="en-GB"/>
        </w:rPr>
      </w:pPr>
      <w:r w:rsidRPr="00DE1B17">
        <w:rPr>
          <w:rFonts w:ascii="Arial" w:hAnsi="Arial" w:cs="Arial"/>
          <w:lang w:val="en-GB"/>
        </w:rPr>
        <w:t>The NHS and the NSA jointly sponsor the CAE in Cyber Defense (CAE-CD) program, which started in 1999.</w:t>
      </w:r>
      <w:r w:rsidR="007A5F3B" w:rsidRPr="00DE1B17">
        <w:rPr>
          <w:rStyle w:val="FootnoteReference"/>
          <w:rFonts w:ascii="Arial" w:hAnsi="Arial" w:cs="Arial"/>
          <w:lang w:val="en-GB"/>
        </w:rPr>
        <w:footnoteReference w:id="39"/>
      </w:r>
    </w:p>
    <w:p w14:paraId="5FD7D800" w14:textId="77777777" w:rsidR="003F332C" w:rsidRPr="00DE1B17" w:rsidRDefault="003F332C" w:rsidP="003F332C">
      <w:pPr>
        <w:keepNext/>
        <w:jc w:val="both"/>
        <w:rPr>
          <w:rFonts w:ascii="Arial" w:hAnsi="Arial" w:cs="Arial"/>
          <w:lang w:val="en-GB"/>
        </w:rPr>
      </w:pPr>
      <w:r w:rsidRPr="00DE1B17">
        <w:rPr>
          <w:rFonts w:ascii="Arial" w:hAnsi="Arial" w:cs="Arial"/>
          <w:noProof/>
          <w:lang w:val="en-GB" w:eastAsia="en-GB"/>
        </w:rPr>
        <w:lastRenderedPageBreak/>
        <w:drawing>
          <wp:inline distT="0" distB="0" distL="0" distR="0" wp14:anchorId="05ECB0F2" wp14:editId="4A88FF9C">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71800"/>
                    </a:xfrm>
                    <a:prstGeom prst="rect">
                      <a:avLst/>
                    </a:prstGeom>
                  </pic:spPr>
                </pic:pic>
              </a:graphicData>
            </a:graphic>
          </wp:inline>
        </w:drawing>
      </w:r>
    </w:p>
    <w:p w14:paraId="33714052" w14:textId="7BAA00C4" w:rsidR="003F332C" w:rsidRPr="00DE1B17" w:rsidRDefault="003F332C" w:rsidP="003F332C">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12</w:t>
      </w:r>
      <w:r w:rsidR="00C91880" w:rsidRPr="00DE1B17">
        <w:rPr>
          <w:rFonts w:ascii="Arial" w:hAnsi="Arial" w:cs="Arial"/>
          <w:noProof/>
          <w:lang w:val="en-GB"/>
        </w:rPr>
        <w:fldChar w:fldCharType="end"/>
      </w:r>
      <w:r w:rsidRPr="00DE1B17">
        <w:rPr>
          <w:rFonts w:ascii="Arial" w:hAnsi="Arial" w:cs="Arial"/>
          <w:lang w:val="en-GB"/>
        </w:rPr>
        <w:t xml:space="preserve"> Timeline CAE-CD programme. Source: NSA website</w:t>
      </w:r>
    </w:p>
    <w:p w14:paraId="54950766" w14:textId="10408FC5" w:rsidR="00E63A34" w:rsidRPr="00DE1B17" w:rsidRDefault="00A611FF" w:rsidP="00572478">
      <w:pPr>
        <w:jc w:val="both"/>
        <w:rPr>
          <w:rFonts w:ascii="Arial" w:hAnsi="Arial" w:cs="Arial"/>
          <w:lang w:val="en-GB"/>
        </w:rPr>
      </w:pPr>
      <w:bookmarkStart w:id="36" w:name="_Hlk20349066"/>
      <w:r w:rsidRPr="00DE1B17">
        <w:rPr>
          <w:rFonts w:ascii="Arial" w:hAnsi="Arial" w:cs="Arial"/>
          <w:lang w:val="en-GB"/>
        </w:rPr>
        <w:t xml:space="preserve">The declared scope of the programme is the reduction of national vulnerabilities through the promotion of cyber security higher education and research as well as </w:t>
      </w:r>
      <w:r w:rsidR="00953E6B" w:rsidRPr="00DE1B17">
        <w:rPr>
          <w:rFonts w:ascii="Arial" w:hAnsi="Arial" w:cs="Arial"/>
          <w:lang w:val="en-GB"/>
        </w:rPr>
        <w:t>educating</w:t>
      </w:r>
      <w:r w:rsidR="00DA34BB" w:rsidRPr="00DE1B17">
        <w:rPr>
          <w:rFonts w:ascii="Arial" w:hAnsi="Arial" w:cs="Arial"/>
          <w:lang w:val="en-GB"/>
        </w:rPr>
        <w:t xml:space="preserve"> cybersecurity</w:t>
      </w:r>
      <w:r w:rsidRPr="00DE1B17">
        <w:rPr>
          <w:rFonts w:ascii="Arial" w:hAnsi="Arial" w:cs="Arial"/>
          <w:lang w:val="en-GB"/>
        </w:rPr>
        <w:t xml:space="preserve"> professionals</w:t>
      </w:r>
      <w:bookmarkEnd w:id="36"/>
      <w:r w:rsidRPr="00DE1B17">
        <w:rPr>
          <w:rFonts w:ascii="Arial" w:hAnsi="Arial" w:cs="Arial"/>
          <w:lang w:val="en-GB"/>
        </w:rPr>
        <w:t>.</w:t>
      </w:r>
      <w:r w:rsidR="007A5F3B" w:rsidRPr="00DE1B17">
        <w:rPr>
          <w:rStyle w:val="FootnoteReference"/>
          <w:rFonts w:ascii="Arial" w:hAnsi="Arial" w:cs="Arial"/>
          <w:lang w:val="en-GB"/>
        </w:rPr>
        <w:footnoteReference w:id="40"/>
      </w:r>
      <w:r w:rsidR="00DA34BB" w:rsidRPr="00DE1B17">
        <w:rPr>
          <w:rFonts w:ascii="Arial" w:hAnsi="Arial" w:cs="Arial"/>
          <w:lang w:val="en-GB"/>
        </w:rPr>
        <w:t xml:space="preserve"> There are currently 272 institutions in the US that are recognized as CAE-CD.</w:t>
      </w:r>
      <w:r w:rsidR="00DA34BB" w:rsidRPr="00DE1B17">
        <w:rPr>
          <w:rStyle w:val="FootnoteReference"/>
          <w:rFonts w:ascii="Arial" w:hAnsi="Arial" w:cs="Arial"/>
          <w:lang w:val="en-GB"/>
        </w:rPr>
        <w:footnoteReference w:id="41"/>
      </w:r>
    </w:p>
    <w:p w14:paraId="6C0C7F78" w14:textId="216BC75F" w:rsidR="00B14B20" w:rsidRPr="00DE1B17" w:rsidRDefault="00241ABA" w:rsidP="00572478">
      <w:pPr>
        <w:jc w:val="both"/>
        <w:rPr>
          <w:rFonts w:ascii="Arial" w:hAnsi="Arial" w:cs="Arial"/>
          <w:lang w:val="en-GB"/>
        </w:rPr>
      </w:pPr>
      <w:r w:rsidRPr="00DE1B17">
        <w:rPr>
          <w:rFonts w:ascii="Arial" w:hAnsi="Arial" w:cs="Arial"/>
          <w:lang w:val="en-GB"/>
        </w:rPr>
        <w:t>R</w:t>
      </w:r>
      <w:r w:rsidR="00B14B20" w:rsidRPr="00DE1B17">
        <w:rPr>
          <w:rFonts w:ascii="Arial" w:hAnsi="Arial" w:cs="Arial"/>
          <w:lang w:val="en-GB"/>
        </w:rPr>
        <w:t>egionally accredited two-year, four-year, and graduate level institutions in the United States could become CAE</w:t>
      </w:r>
      <w:r w:rsidRPr="00DE1B17">
        <w:rPr>
          <w:rFonts w:ascii="Arial" w:hAnsi="Arial" w:cs="Arial"/>
          <w:lang w:val="en-GB"/>
        </w:rPr>
        <w:t>.</w:t>
      </w:r>
      <w:r w:rsidR="00DA34BB" w:rsidRPr="00DE1B17">
        <w:rPr>
          <w:rFonts w:ascii="Arial" w:hAnsi="Arial" w:cs="Arial"/>
          <w:lang w:val="en-GB"/>
        </w:rPr>
        <w:t>CAE-CD institutions are formally recognised by the US government, but they do not receive direct funding from it</w:t>
      </w:r>
      <w:r w:rsidRPr="00DE1B17">
        <w:rPr>
          <w:rFonts w:ascii="Arial" w:hAnsi="Arial" w:cs="Arial"/>
          <w:lang w:val="en-GB"/>
        </w:rPr>
        <w:t>,</w:t>
      </w:r>
      <w:r w:rsidR="00DA34BB" w:rsidRPr="00DE1B17">
        <w:rPr>
          <w:rStyle w:val="FootnoteReference"/>
          <w:rFonts w:ascii="Arial" w:hAnsi="Arial" w:cs="Arial"/>
          <w:lang w:val="en-GB"/>
        </w:rPr>
        <w:footnoteReference w:id="42"/>
      </w:r>
      <w:r w:rsidR="00DA34BB" w:rsidRPr="00DE1B17">
        <w:rPr>
          <w:rFonts w:ascii="Arial" w:hAnsi="Arial" w:cs="Arial"/>
          <w:lang w:val="en-GB"/>
        </w:rPr>
        <w:t xml:space="preserve"> and </w:t>
      </w:r>
      <w:r w:rsidR="00B14B20" w:rsidRPr="00DE1B17">
        <w:rPr>
          <w:rFonts w:ascii="Arial" w:hAnsi="Arial" w:cs="Arial"/>
          <w:lang w:val="en-GB"/>
        </w:rPr>
        <w:t>they can apply for two different designation</w:t>
      </w:r>
      <w:r w:rsidRPr="00DE1B17">
        <w:rPr>
          <w:rFonts w:ascii="Arial" w:hAnsi="Arial" w:cs="Arial"/>
          <w:lang w:val="en-GB"/>
        </w:rPr>
        <w:t>s</w:t>
      </w:r>
      <w:r w:rsidR="00B14B20" w:rsidRPr="00DE1B17">
        <w:rPr>
          <w:rFonts w:ascii="Arial" w:hAnsi="Arial" w:cs="Arial"/>
          <w:lang w:val="en-GB"/>
        </w:rPr>
        <w:t xml:space="preserve">: </w:t>
      </w:r>
    </w:p>
    <w:p w14:paraId="1F5571AA" w14:textId="507197D4" w:rsidR="00B14B20" w:rsidRPr="00DE1B17" w:rsidRDefault="00B14B20" w:rsidP="00B14B20">
      <w:pPr>
        <w:pStyle w:val="ListParagraph"/>
        <w:numPr>
          <w:ilvl w:val="0"/>
          <w:numId w:val="6"/>
        </w:numPr>
        <w:jc w:val="both"/>
        <w:rPr>
          <w:rFonts w:ascii="Arial" w:hAnsi="Arial" w:cs="Arial"/>
          <w:lang w:val="en-GB"/>
        </w:rPr>
      </w:pPr>
      <w:r w:rsidRPr="00DE1B17">
        <w:rPr>
          <w:rFonts w:ascii="Arial" w:hAnsi="Arial" w:cs="Arial"/>
          <w:lang w:val="en-GB"/>
        </w:rPr>
        <w:t>CAE in CD Education (CAE CDE) for Associate, Bachelor, Masters and Doctoral Programs</w:t>
      </w:r>
      <w:r w:rsidR="00D24795" w:rsidRPr="00DE1B17">
        <w:rPr>
          <w:rFonts w:ascii="Arial" w:hAnsi="Arial" w:cs="Arial"/>
          <w:lang w:val="en-GB"/>
        </w:rPr>
        <w:t>;</w:t>
      </w:r>
    </w:p>
    <w:p w14:paraId="5BE3D8CC" w14:textId="30DA8459" w:rsidR="00B14B20" w:rsidRPr="00DE1B17" w:rsidRDefault="00B14B20" w:rsidP="00B14B20">
      <w:pPr>
        <w:pStyle w:val="ListParagraph"/>
        <w:numPr>
          <w:ilvl w:val="0"/>
          <w:numId w:val="6"/>
        </w:numPr>
        <w:jc w:val="both"/>
        <w:rPr>
          <w:rFonts w:ascii="Arial" w:hAnsi="Arial" w:cs="Arial"/>
          <w:lang w:val="en-GB"/>
        </w:rPr>
      </w:pPr>
      <w:r w:rsidRPr="00DE1B17">
        <w:rPr>
          <w:rFonts w:ascii="Arial" w:hAnsi="Arial" w:cs="Arial"/>
          <w:lang w:val="en-GB"/>
        </w:rPr>
        <w:t>CAE in CD Research (CAE-R)</w:t>
      </w:r>
      <w:r w:rsidR="00D24795" w:rsidRPr="00DE1B17">
        <w:rPr>
          <w:rFonts w:ascii="Arial" w:hAnsi="Arial" w:cs="Arial"/>
          <w:lang w:val="en-GB"/>
        </w:rPr>
        <w:t>;</w:t>
      </w:r>
    </w:p>
    <w:p w14:paraId="5304D319" w14:textId="164DD421" w:rsidR="009D42C2" w:rsidRPr="00DE1B17" w:rsidRDefault="00B63666" w:rsidP="00572478">
      <w:pPr>
        <w:jc w:val="both"/>
        <w:rPr>
          <w:rFonts w:ascii="Arial" w:hAnsi="Arial" w:cs="Arial"/>
          <w:lang w:val="en-GB"/>
        </w:rPr>
      </w:pPr>
      <w:r w:rsidRPr="00DE1B17">
        <w:rPr>
          <w:rFonts w:ascii="Arial" w:hAnsi="Arial" w:cs="Arial"/>
          <w:lang w:val="en-GB"/>
        </w:rPr>
        <w:t>Depending on the type of program, organizations must meet different criteria</w:t>
      </w:r>
      <w:r w:rsidR="00783B59" w:rsidRPr="00DE1B17">
        <w:rPr>
          <w:rFonts w:ascii="Arial" w:hAnsi="Arial" w:cs="Arial"/>
          <w:lang w:val="en-GB"/>
        </w:rPr>
        <w:t xml:space="preserve">. For example, for </w:t>
      </w:r>
      <w:r w:rsidR="00D00CF6" w:rsidRPr="00DE1B17">
        <w:rPr>
          <w:rFonts w:ascii="Arial" w:hAnsi="Arial" w:cs="Arial"/>
          <w:lang w:val="en-GB"/>
        </w:rPr>
        <w:t xml:space="preserve">a </w:t>
      </w:r>
      <w:r w:rsidR="00D24795" w:rsidRPr="00DE1B17">
        <w:rPr>
          <w:rFonts w:ascii="Arial" w:hAnsi="Arial" w:cs="Arial"/>
          <w:lang w:val="en-GB"/>
        </w:rPr>
        <w:t>“</w:t>
      </w:r>
      <w:r w:rsidR="00783B59" w:rsidRPr="00DE1B17">
        <w:rPr>
          <w:rFonts w:ascii="Arial" w:hAnsi="Arial" w:cs="Arial"/>
          <w:lang w:val="en-GB"/>
        </w:rPr>
        <w:t xml:space="preserve">CAE-CDE Bachelor, Master, </w:t>
      </w:r>
      <w:bookmarkStart w:id="37" w:name="_Hlk20349120"/>
      <w:r w:rsidR="00783B59" w:rsidRPr="00DE1B17">
        <w:rPr>
          <w:rFonts w:ascii="Arial" w:hAnsi="Arial" w:cs="Arial"/>
          <w:lang w:val="en-GB"/>
        </w:rPr>
        <w:t>Doctoral</w:t>
      </w:r>
      <w:r w:rsidR="009C19F4" w:rsidRPr="00DE1B17">
        <w:rPr>
          <w:rFonts w:ascii="Arial" w:hAnsi="Arial" w:cs="Arial"/>
          <w:lang w:val="en-GB"/>
        </w:rPr>
        <w:t xml:space="preserve"> designation</w:t>
      </w:r>
      <w:r w:rsidR="00D24795" w:rsidRPr="00DE1B17">
        <w:rPr>
          <w:rFonts w:ascii="Arial" w:hAnsi="Arial" w:cs="Arial"/>
          <w:lang w:val="en-GB"/>
        </w:rPr>
        <w:t>”</w:t>
      </w:r>
      <w:r w:rsidR="00783B59" w:rsidRPr="00DE1B17">
        <w:rPr>
          <w:rFonts w:ascii="Arial" w:hAnsi="Arial" w:cs="Arial"/>
          <w:lang w:val="en-GB"/>
        </w:rPr>
        <w:t xml:space="preserve"> an organization should</w:t>
      </w:r>
      <w:r w:rsidR="009C19F4" w:rsidRPr="00DE1B17">
        <w:rPr>
          <w:rFonts w:ascii="Arial" w:hAnsi="Arial" w:cs="Arial"/>
          <w:lang w:val="en-GB"/>
        </w:rPr>
        <w:t xml:space="preserve"> submit the following documentation</w:t>
      </w:r>
      <w:r w:rsidR="00783B59" w:rsidRPr="00DE1B17">
        <w:rPr>
          <w:rFonts w:ascii="Arial" w:hAnsi="Arial" w:cs="Arial"/>
          <w:lang w:val="en-GB"/>
        </w:rPr>
        <w:t>:</w:t>
      </w:r>
      <w:r w:rsidR="00783B59" w:rsidRPr="00DE1B17">
        <w:rPr>
          <w:rStyle w:val="FootnoteReference"/>
          <w:rFonts w:ascii="Arial" w:hAnsi="Arial" w:cs="Arial"/>
          <w:lang w:val="en-GB"/>
        </w:rPr>
        <w:footnoteReference w:id="43"/>
      </w:r>
    </w:p>
    <w:p w14:paraId="2CEE20B7" w14:textId="3ECC3DC3" w:rsidR="009C19F4" w:rsidRPr="00DE1B17" w:rsidRDefault="009C19F4" w:rsidP="00783B59">
      <w:pPr>
        <w:pStyle w:val="ListParagraph"/>
        <w:numPr>
          <w:ilvl w:val="0"/>
          <w:numId w:val="8"/>
        </w:numPr>
        <w:jc w:val="both"/>
        <w:rPr>
          <w:rFonts w:ascii="Arial" w:hAnsi="Arial" w:cs="Arial"/>
          <w:lang w:val="en-GB"/>
        </w:rPr>
      </w:pPr>
      <w:r w:rsidRPr="00DE1B17">
        <w:rPr>
          <w:rFonts w:ascii="Arial" w:hAnsi="Arial" w:cs="Arial"/>
          <w:lang w:val="en-GB"/>
        </w:rPr>
        <w:t>Letter from the management of the institution stating their support</w:t>
      </w:r>
      <w:r w:rsidR="00114729" w:rsidRPr="00DE1B17">
        <w:rPr>
          <w:rFonts w:ascii="Arial" w:hAnsi="Arial" w:cs="Arial"/>
          <w:lang w:val="en-GB"/>
        </w:rPr>
        <w:t>;</w:t>
      </w:r>
    </w:p>
    <w:p w14:paraId="078395CE" w14:textId="477E08C4" w:rsidR="00783B59" w:rsidRPr="00DE1B17" w:rsidRDefault="00D24795" w:rsidP="00114729">
      <w:pPr>
        <w:pStyle w:val="ListParagraph"/>
        <w:numPr>
          <w:ilvl w:val="0"/>
          <w:numId w:val="8"/>
        </w:numPr>
        <w:jc w:val="both"/>
        <w:rPr>
          <w:rFonts w:ascii="Arial" w:hAnsi="Arial" w:cs="Arial"/>
          <w:lang w:val="en-GB"/>
        </w:rPr>
      </w:pPr>
      <w:r w:rsidRPr="00DE1B17">
        <w:rPr>
          <w:rFonts w:ascii="Arial" w:hAnsi="Arial" w:cs="Arial"/>
          <w:lang w:val="en-GB"/>
        </w:rPr>
        <w:t>Delivery of a</w:t>
      </w:r>
      <w:r w:rsidR="00114729" w:rsidRPr="00DE1B17">
        <w:rPr>
          <w:rFonts w:ascii="Arial" w:hAnsi="Arial" w:cs="Arial"/>
          <w:lang w:val="en-GB"/>
        </w:rPr>
        <w:t xml:space="preserve"> Cyber Defense curriculum </w:t>
      </w:r>
      <w:r w:rsidRPr="00DE1B17">
        <w:rPr>
          <w:rFonts w:ascii="Arial" w:hAnsi="Arial" w:cs="Arial"/>
          <w:lang w:val="en-GB"/>
        </w:rPr>
        <w:t>over the previous three years</w:t>
      </w:r>
      <w:r w:rsidR="009E3223" w:rsidRPr="00DE1B17">
        <w:rPr>
          <w:rStyle w:val="FootnoteReference"/>
          <w:rFonts w:ascii="Arial" w:hAnsi="Arial" w:cs="Arial"/>
          <w:lang w:val="en-GB"/>
        </w:rPr>
        <w:footnoteReference w:id="44"/>
      </w:r>
      <w:r w:rsidR="00030071" w:rsidRPr="00DE1B17">
        <w:rPr>
          <w:rFonts w:ascii="Arial" w:hAnsi="Arial" w:cs="Arial"/>
          <w:lang w:val="en-GB"/>
        </w:rPr>
        <w:t>;</w:t>
      </w:r>
      <w:r w:rsidR="00030071" w:rsidRPr="00DE1B17">
        <w:rPr>
          <w:rStyle w:val="FootnoteReference"/>
          <w:rFonts w:ascii="Arial" w:hAnsi="Arial" w:cs="Arial"/>
          <w:lang w:val="en-GB"/>
        </w:rPr>
        <w:footnoteReference w:id="45"/>
      </w:r>
    </w:p>
    <w:p w14:paraId="475B5171" w14:textId="5BE3504B" w:rsidR="00ED333E" w:rsidRPr="00DE1B17" w:rsidRDefault="00ED333E" w:rsidP="00114729">
      <w:pPr>
        <w:pStyle w:val="ListParagraph"/>
        <w:numPr>
          <w:ilvl w:val="0"/>
          <w:numId w:val="8"/>
        </w:numPr>
        <w:jc w:val="both"/>
        <w:rPr>
          <w:rFonts w:ascii="Arial" w:hAnsi="Arial" w:cs="Arial"/>
          <w:lang w:val="en-GB"/>
        </w:rPr>
      </w:pPr>
      <w:r w:rsidRPr="00DE1B17">
        <w:rPr>
          <w:rFonts w:ascii="Arial" w:hAnsi="Arial" w:cs="Arial"/>
          <w:lang w:val="en-GB"/>
        </w:rPr>
        <w:lastRenderedPageBreak/>
        <w:t>Student skills development and assessment</w:t>
      </w:r>
      <w:r w:rsidR="00270777" w:rsidRPr="00DE1B17">
        <w:rPr>
          <w:rFonts w:ascii="Arial" w:hAnsi="Arial" w:cs="Arial"/>
          <w:lang w:val="en-GB"/>
        </w:rPr>
        <w:t>:</w:t>
      </w:r>
      <w:r w:rsidRPr="00DE1B17">
        <w:rPr>
          <w:rFonts w:ascii="Arial" w:hAnsi="Arial" w:cs="Arial"/>
          <w:lang w:val="en-GB"/>
        </w:rPr>
        <w:t xml:space="preserve"> should detail the courses required for the development of scholarly skills, courses requiring lab exercises/hands-on assignments and </w:t>
      </w:r>
      <w:bookmarkEnd w:id="37"/>
      <w:r w:rsidRPr="00DE1B17">
        <w:rPr>
          <w:rFonts w:ascii="Arial" w:hAnsi="Arial" w:cs="Arial"/>
          <w:lang w:val="en-GB"/>
        </w:rPr>
        <w:t xml:space="preserve">activities, students’ participations in cyber competitions and how the program </w:t>
      </w:r>
      <w:r w:rsidR="00270777" w:rsidRPr="00DE1B17">
        <w:rPr>
          <w:rFonts w:ascii="Arial" w:hAnsi="Arial" w:cs="Arial"/>
          <w:lang w:val="en-GB"/>
        </w:rPr>
        <w:t xml:space="preserve">facilitates </w:t>
      </w:r>
      <w:r w:rsidRPr="00DE1B17">
        <w:rPr>
          <w:rFonts w:ascii="Arial" w:hAnsi="Arial" w:cs="Arial"/>
          <w:lang w:val="en-GB"/>
        </w:rPr>
        <w:t>interactions with cyber security practitioners</w:t>
      </w:r>
      <w:r w:rsidR="002F02CE" w:rsidRPr="00DE1B17">
        <w:rPr>
          <w:rFonts w:ascii="Arial" w:hAnsi="Arial" w:cs="Arial"/>
          <w:lang w:val="en-GB"/>
        </w:rPr>
        <w:t>;</w:t>
      </w:r>
    </w:p>
    <w:p w14:paraId="1795A5A8" w14:textId="4B166981" w:rsidR="00030071" w:rsidRPr="00DE1B17" w:rsidRDefault="003A6728" w:rsidP="00783B59">
      <w:pPr>
        <w:pStyle w:val="ListParagraph"/>
        <w:numPr>
          <w:ilvl w:val="0"/>
          <w:numId w:val="8"/>
        </w:numPr>
        <w:jc w:val="both"/>
        <w:rPr>
          <w:rFonts w:ascii="Arial" w:hAnsi="Arial" w:cs="Arial"/>
          <w:lang w:val="en-GB"/>
        </w:rPr>
      </w:pPr>
      <w:r w:rsidRPr="00DE1B17">
        <w:rPr>
          <w:rFonts w:ascii="Arial" w:hAnsi="Arial" w:cs="Arial"/>
          <w:lang w:val="en-GB"/>
        </w:rPr>
        <w:t>Center for cyber education: an entity should be established as the main centre for cyber security education and practice</w:t>
      </w:r>
      <w:r w:rsidR="00C21AE7" w:rsidRPr="00DE1B17">
        <w:rPr>
          <w:rFonts w:ascii="Arial" w:hAnsi="Arial" w:cs="Arial"/>
          <w:lang w:val="en-GB"/>
        </w:rPr>
        <w:t xml:space="preserve">. Its </w:t>
      </w:r>
      <w:r w:rsidRPr="00DE1B17">
        <w:rPr>
          <w:rFonts w:ascii="Arial" w:hAnsi="Arial" w:cs="Arial"/>
          <w:lang w:val="en-GB"/>
        </w:rPr>
        <w:t xml:space="preserve">purpose </w:t>
      </w:r>
      <w:r w:rsidR="00C21AE7" w:rsidRPr="00DE1B17">
        <w:rPr>
          <w:rFonts w:ascii="Arial" w:hAnsi="Arial" w:cs="Arial"/>
          <w:lang w:val="en-GB"/>
        </w:rPr>
        <w:t>should be to give</w:t>
      </w:r>
      <w:r w:rsidRPr="00DE1B17">
        <w:rPr>
          <w:rFonts w:ascii="Arial" w:hAnsi="Arial" w:cs="Arial"/>
          <w:lang w:val="en-GB"/>
        </w:rPr>
        <w:t xml:space="preserve"> guidance on CD information and be the focal point for col</w:t>
      </w:r>
      <w:r w:rsidR="00FF27E4" w:rsidRPr="00DE1B17">
        <w:rPr>
          <w:rFonts w:ascii="Arial" w:hAnsi="Arial" w:cs="Arial"/>
          <w:lang w:val="en-GB"/>
        </w:rPr>
        <w:t>labour</w:t>
      </w:r>
      <w:r w:rsidRPr="00DE1B17">
        <w:rPr>
          <w:rFonts w:ascii="Arial" w:hAnsi="Arial" w:cs="Arial"/>
          <w:lang w:val="en-GB"/>
        </w:rPr>
        <w:t xml:space="preserve">ation and outreach </w:t>
      </w:r>
      <w:r w:rsidR="00C21AE7" w:rsidRPr="00DE1B17">
        <w:rPr>
          <w:rFonts w:ascii="Arial" w:hAnsi="Arial" w:cs="Arial"/>
          <w:lang w:val="en-GB"/>
        </w:rPr>
        <w:t>activities</w:t>
      </w:r>
      <w:r w:rsidR="002F02CE" w:rsidRPr="00DE1B17">
        <w:rPr>
          <w:rFonts w:ascii="Arial" w:hAnsi="Arial" w:cs="Arial"/>
          <w:lang w:val="en-GB"/>
        </w:rPr>
        <w:t>;</w:t>
      </w:r>
    </w:p>
    <w:p w14:paraId="28DB89A3" w14:textId="0B6086FF" w:rsidR="003A6728" w:rsidRPr="00DE1B17" w:rsidRDefault="003A6728" w:rsidP="00783B59">
      <w:pPr>
        <w:pStyle w:val="ListParagraph"/>
        <w:numPr>
          <w:ilvl w:val="0"/>
          <w:numId w:val="8"/>
        </w:numPr>
        <w:jc w:val="both"/>
        <w:rPr>
          <w:rFonts w:ascii="Arial" w:hAnsi="Arial" w:cs="Arial"/>
          <w:lang w:val="en-GB"/>
        </w:rPr>
      </w:pPr>
      <w:r w:rsidRPr="00DE1B17">
        <w:rPr>
          <w:rFonts w:ascii="Arial" w:hAnsi="Arial" w:cs="Arial"/>
          <w:lang w:val="en-GB"/>
        </w:rPr>
        <w:t>Profile of Cyber Faculty</w:t>
      </w:r>
      <w:r w:rsidR="00C21AE7" w:rsidRPr="00DE1B17">
        <w:rPr>
          <w:rFonts w:ascii="Arial" w:hAnsi="Arial" w:cs="Arial"/>
          <w:lang w:val="en-GB"/>
        </w:rPr>
        <w:t>:</w:t>
      </w:r>
      <w:r w:rsidRPr="00DE1B17">
        <w:rPr>
          <w:rFonts w:ascii="Arial" w:hAnsi="Arial" w:cs="Arial"/>
          <w:lang w:val="en-GB"/>
        </w:rPr>
        <w:t xml:space="preserve"> biography, curriculum vitae and resumes </w:t>
      </w:r>
      <w:r w:rsidR="00C21AE7" w:rsidRPr="00DE1B17">
        <w:rPr>
          <w:rFonts w:ascii="Arial" w:hAnsi="Arial" w:cs="Arial"/>
          <w:lang w:val="en-GB"/>
        </w:rPr>
        <w:t xml:space="preserve">including </w:t>
      </w:r>
      <w:r w:rsidR="00004F54" w:rsidRPr="00DE1B17">
        <w:rPr>
          <w:rFonts w:ascii="Arial" w:hAnsi="Arial" w:cs="Arial"/>
          <w:lang w:val="en-GB"/>
        </w:rPr>
        <w:t>academic presentations</w:t>
      </w:r>
      <w:r w:rsidR="00C21AE7" w:rsidRPr="00DE1B17">
        <w:rPr>
          <w:rFonts w:ascii="Arial" w:hAnsi="Arial" w:cs="Arial"/>
          <w:lang w:val="en-GB"/>
        </w:rPr>
        <w:t xml:space="preserve">, </w:t>
      </w:r>
      <w:r w:rsidRPr="00DE1B17">
        <w:rPr>
          <w:rFonts w:ascii="Arial" w:hAnsi="Arial" w:cs="Arial"/>
          <w:lang w:val="en-GB"/>
        </w:rPr>
        <w:t xml:space="preserve">publications </w:t>
      </w:r>
      <w:r w:rsidR="00004F54" w:rsidRPr="00DE1B17">
        <w:rPr>
          <w:rFonts w:ascii="Arial" w:hAnsi="Arial" w:cs="Arial"/>
          <w:lang w:val="en-GB"/>
        </w:rPr>
        <w:t>as well as</w:t>
      </w:r>
      <w:r w:rsidRPr="00DE1B17">
        <w:rPr>
          <w:rFonts w:ascii="Arial" w:hAnsi="Arial" w:cs="Arial"/>
          <w:lang w:val="en-GB"/>
        </w:rPr>
        <w:t xml:space="preserve"> support to students’ activities such as clubs and competitions</w:t>
      </w:r>
      <w:r w:rsidR="002F02CE" w:rsidRPr="00DE1B17">
        <w:rPr>
          <w:rFonts w:ascii="Arial" w:hAnsi="Arial" w:cs="Arial"/>
          <w:lang w:val="en-GB"/>
        </w:rPr>
        <w:t>;</w:t>
      </w:r>
    </w:p>
    <w:p w14:paraId="38BCAA51" w14:textId="11279498" w:rsidR="00004F54" w:rsidRPr="00DE1B17" w:rsidRDefault="00C21AE7" w:rsidP="00783B59">
      <w:pPr>
        <w:pStyle w:val="ListParagraph"/>
        <w:numPr>
          <w:ilvl w:val="0"/>
          <w:numId w:val="8"/>
        </w:numPr>
        <w:jc w:val="both"/>
        <w:rPr>
          <w:rFonts w:ascii="Arial" w:hAnsi="Arial" w:cs="Arial"/>
          <w:lang w:val="en-GB"/>
        </w:rPr>
      </w:pPr>
      <w:r w:rsidRPr="00DE1B17">
        <w:rPr>
          <w:rFonts w:ascii="Arial" w:hAnsi="Arial" w:cs="Arial"/>
          <w:lang w:val="en-GB"/>
        </w:rPr>
        <w:t xml:space="preserve">How </w:t>
      </w:r>
      <w:r w:rsidR="00376E95" w:rsidRPr="00DE1B17">
        <w:rPr>
          <w:rFonts w:ascii="Arial" w:hAnsi="Arial" w:cs="Arial"/>
          <w:lang w:val="en-GB"/>
        </w:rPr>
        <w:t>c</w:t>
      </w:r>
      <w:r w:rsidR="00004F54" w:rsidRPr="00DE1B17">
        <w:rPr>
          <w:rFonts w:ascii="Arial" w:hAnsi="Arial" w:cs="Arial"/>
          <w:lang w:val="en-GB"/>
        </w:rPr>
        <w:t>yber security is taught in a multidisciplinary manner and is integrated into additional degree programs within the academic institution</w:t>
      </w:r>
      <w:r w:rsidR="002F02CE" w:rsidRPr="00DE1B17">
        <w:rPr>
          <w:rFonts w:ascii="Arial" w:hAnsi="Arial" w:cs="Arial"/>
          <w:lang w:val="en-GB"/>
        </w:rPr>
        <w:t>;</w:t>
      </w:r>
    </w:p>
    <w:p w14:paraId="6A3852D0" w14:textId="367C4849" w:rsidR="00004F54" w:rsidRPr="00DE1B17" w:rsidRDefault="00376E95" w:rsidP="00783B59">
      <w:pPr>
        <w:pStyle w:val="ListParagraph"/>
        <w:numPr>
          <w:ilvl w:val="0"/>
          <w:numId w:val="8"/>
        </w:numPr>
        <w:jc w:val="both"/>
        <w:rPr>
          <w:rFonts w:ascii="Arial" w:hAnsi="Arial" w:cs="Arial"/>
          <w:lang w:val="en-GB"/>
        </w:rPr>
      </w:pPr>
      <w:r w:rsidRPr="00DE1B17">
        <w:rPr>
          <w:rFonts w:ascii="Arial" w:hAnsi="Arial" w:cs="Arial"/>
          <w:lang w:val="en-GB"/>
        </w:rPr>
        <w:t>Whether t</w:t>
      </w:r>
      <w:r w:rsidR="00004F54" w:rsidRPr="00DE1B17">
        <w:rPr>
          <w:rFonts w:ascii="Arial" w:hAnsi="Arial" w:cs="Arial"/>
          <w:lang w:val="en-GB"/>
        </w:rPr>
        <w:t>he institution has a security policy for the protection of their information systems</w:t>
      </w:r>
      <w:r w:rsidR="002F02CE" w:rsidRPr="00DE1B17">
        <w:rPr>
          <w:rFonts w:ascii="Arial" w:hAnsi="Arial" w:cs="Arial"/>
          <w:lang w:val="en-GB"/>
        </w:rPr>
        <w:t>;</w:t>
      </w:r>
    </w:p>
    <w:p w14:paraId="4B29132A" w14:textId="2E426A38" w:rsidR="00004F54" w:rsidRPr="00DE1B17" w:rsidRDefault="00376E95" w:rsidP="00783B59">
      <w:pPr>
        <w:pStyle w:val="ListParagraph"/>
        <w:numPr>
          <w:ilvl w:val="0"/>
          <w:numId w:val="8"/>
        </w:numPr>
        <w:jc w:val="both"/>
        <w:rPr>
          <w:rFonts w:ascii="Arial" w:hAnsi="Arial" w:cs="Arial"/>
          <w:lang w:val="en-GB"/>
        </w:rPr>
      </w:pPr>
      <w:r w:rsidRPr="00DE1B17">
        <w:rPr>
          <w:rFonts w:ascii="Arial" w:hAnsi="Arial" w:cs="Arial"/>
          <w:lang w:val="en-GB"/>
        </w:rPr>
        <w:t>How o</w:t>
      </w:r>
      <w:r w:rsidR="00004F54" w:rsidRPr="00DE1B17">
        <w:rPr>
          <w:rFonts w:ascii="Arial" w:hAnsi="Arial" w:cs="Arial"/>
          <w:lang w:val="en-GB"/>
        </w:rPr>
        <w:t>utreach and col</w:t>
      </w:r>
      <w:r w:rsidR="00FF27E4" w:rsidRPr="00DE1B17">
        <w:rPr>
          <w:rFonts w:ascii="Arial" w:hAnsi="Arial" w:cs="Arial"/>
          <w:lang w:val="en-GB"/>
        </w:rPr>
        <w:t>labour</w:t>
      </w:r>
      <w:r w:rsidR="00004F54" w:rsidRPr="00DE1B17">
        <w:rPr>
          <w:rFonts w:ascii="Arial" w:hAnsi="Arial" w:cs="Arial"/>
          <w:lang w:val="en-GB"/>
        </w:rPr>
        <w:t xml:space="preserve">ation </w:t>
      </w:r>
      <w:r w:rsidR="002F02CE" w:rsidRPr="00DE1B17">
        <w:rPr>
          <w:rFonts w:ascii="Arial" w:hAnsi="Arial" w:cs="Arial"/>
          <w:lang w:val="en-GB"/>
        </w:rPr>
        <w:t>activities go</w:t>
      </w:r>
      <w:r w:rsidR="00004F54" w:rsidRPr="00DE1B17">
        <w:rPr>
          <w:rFonts w:ascii="Arial" w:hAnsi="Arial" w:cs="Arial"/>
          <w:lang w:val="en-GB"/>
        </w:rPr>
        <w:t xml:space="preserve"> beyond the institution and branches out to other education institutions, the CAE community and industry</w:t>
      </w:r>
      <w:r w:rsidR="002F02CE" w:rsidRPr="00DE1B17">
        <w:rPr>
          <w:rFonts w:ascii="Arial" w:hAnsi="Arial" w:cs="Arial"/>
          <w:lang w:val="en-GB"/>
        </w:rPr>
        <w:t>.</w:t>
      </w:r>
    </w:p>
    <w:p w14:paraId="41F438E5" w14:textId="48A8CB40" w:rsidR="009C19F4" w:rsidRPr="00DE1B17" w:rsidRDefault="009C19F4" w:rsidP="009C19F4">
      <w:pPr>
        <w:jc w:val="both"/>
        <w:rPr>
          <w:rFonts w:ascii="Arial" w:hAnsi="Arial" w:cs="Arial"/>
          <w:lang w:val="en-GB"/>
        </w:rPr>
      </w:pPr>
      <w:r w:rsidRPr="00DE1B17">
        <w:rPr>
          <w:rFonts w:ascii="Arial" w:hAnsi="Arial" w:cs="Arial"/>
          <w:lang w:val="en-GB"/>
        </w:rPr>
        <w:t>Applications are reviewed by qualified cyber security professionals and subject matter experts from CAE institutions, government and the industry</w:t>
      </w:r>
      <w:r w:rsidR="0031791F" w:rsidRPr="00DE1B17">
        <w:rPr>
          <w:rFonts w:ascii="Arial" w:hAnsi="Arial" w:cs="Arial"/>
          <w:lang w:val="en-GB"/>
        </w:rPr>
        <w:t>.</w:t>
      </w:r>
      <w:r w:rsidRPr="00DE1B17">
        <w:rPr>
          <w:rFonts w:ascii="Arial" w:hAnsi="Arial" w:cs="Arial"/>
          <w:lang w:val="en-GB"/>
        </w:rPr>
        <w:t xml:space="preserve">, </w:t>
      </w:r>
      <w:r w:rsidR="0031791F" w:rsidRPr="00DE1B17">
        <w:rPr>
          <w:rFonts w:ascii="Arial" w:hAnsi="Arial" w:cs="Arial"/>
          <w:lang w:val="en-GB"/>
        </w:rPr>
        <w:t>I</w:t>
      </w:r>
      <w:r w:rsidRPr="00DE1B17">
        <w:rPr>
          <w:rFonts w:ascii="Arial" w:hAnsi="Arial" w:cs="Arial"/>
          <w:lang w:val="en-GB"/>
        </w:rPr>
        <w:t xml:space="preserve">f successful, an institution </w:t>
      </w:r>
      <w:r w:rsidR="0031791F" w:rsidRPr="00DE1B17">
        <w:rPr>
          <w:rFonts w:ascii="Arial" w:hAnsi="Arial" w:cs="Arial"/>
          <w:lang w:val="en-GB"/>
        </w:rPr>
        <w:t xml:space="preserve">can </w:t>
      </w:r>
      <w:r w:rsidRPr="00DE1B17">
        <w:rPr>
          <w:rFonts w:ascii="Arial" w:hAnsi="Arial" w:cs="Arial"/>
          <w:lang w:val="en-GB"/>
        </w:rPr>
        <w:t>keep the designation for five years.</w:t>
      </w:r>
    </w:p>
    <w:p w14:paraId="57652030" w14:textId="77777777" w:rsidR="009D42C2" w:rsidRPr="00DE1B17" w:rsidRDefault="009D42C2" w:rsidP="009D42C2">
      <w:pPr>
        <w:keepNext/>
        <w:jc w:val="center"/>
        <w:rPr>
          <w:rFonts w:ascii="Arial" w:hAnsi="Arial" w:cs="Arial"/>
          <w:lang w:val="en-GB"/>
        </w:rPr>
      </w:pPr>
      <w:r w:rsidRPr="00DE1B17">
        <w:rPr>
          <w:rFonts w:ascii="Arial" w:hAnsi="Arial" w:cs="Arial"/>
          <w:noProof/>
          <w:lang w:val="en-GB" w:eastAsia="en-GB"/>
        </w:rPr>
        <w:drawing>
          <wp:inline distT="0" distB="0" distL="0" distR="0" wp14:anchorId="44BC9EAB" wp14:editId="62B99477">
            <wp:extent cx="5098850" cy="3174797"/>
            <wp:effectExtent l="0" t="0" r="6985" b="6985"/>
            <wp:docPr id="5" name="Picture 5" descr="Immagine che contiene testo, mapp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1.png"/>
                    <pic:cNvPicPr/>
                  </pic:nvPicPr>
                  <pic:blipFill>
                    <a:blip r:embed="rId19">
                      <a:extLst>
                        <a:ext uri="{28A0092B-C50C-407E-A947-70E740481C1C}">
                          <a14:useLocalDpi xmlns:a14="http://schemas.microsoft.com/office/drawing/2010/main" val="0"/>
                        </a:ext>
                      </a:extLst>
                    </a:blip>
                    <a:stretch>
                      <a:fillRect/>
                    </a:stretch>
                  </pic:blipFill>
                  <pic:spPr>
                    <a:xfrm>
                      <a:off x="0" y="0"/>
                      <a:ext cx="5098850" cy="3174797"/>
                    </a:xfrm>
                    <a:prstGeom prst="rect">
                      <a:avLst/>
                    </a:prstGeom>
                  </pic:spPr>
                </pic:pic>
              </a:graphicData>
            </a:graphic>
          </wp:inline>
        </w:drawing>
      </w:r>
    </w:p>
    <w:p w14:paraId="357864D6" w14:textId="78A7B290" w:rsidR="00747367" w:rsidRPr="00DE1B17" w:rsidRDefault="009D42C2" w:rsidP="00722BFA">
      <w:pPr>
        <w:pStyle w:val="Caption"/>
        <w:jc w:val="center"/>
        <w:rPr>
          <w:rFonts w:ascii="Arial" w:hAnsi="Arial" w:cs="Arial"/>
          <w:lang w:val="en-GB"/>
        </w:rPr>
      </w:pPr>
      <w:r w:rsidRPr="00DE1B17">
        <w:rPr>
          <w:rFonts w:ascii="Arial" w:hAnsi="Arial" w:cs="Arial"/>
          <w:lang w:val="en-GB"/>
        </w:rPr>
        <w:t xml:space="preserve">Figure </w:t>
      </w:r>
      <w:r w:rsidR="00C91880" w:rsidRPr="00DE1B17">
        <w:rPr>
          <w:rFonts w:ascii="Arial" w:hAnsi="Arial" w:cs="Arial"/>
          <w:lang w:val="en-GB"/>
        </w:rPr>
        <w:fldChar w:fldCharType="begin"/>
      </w:r>
      <w:r w:rsidR="00C91880" w:rsidRPr="00DE1B17">
        <w:rPr>
          <w:rFonts w:ascii="Arial" w:hAnsi="Arial" w:cs="Arial"/>
          <w:lang w:val="en-GB"/>
        </w:rPr>
        <w:instrText xml:space="preserve"> SEQ Figure \* ARABIC </w:instrText>
      </w:r>
      <w:r w:rsidR="00C91880" w:rsidRPr="00DE1B17">
        <w:rPr>
          <w:rFonts w:ascii="Arial" w:hAnsi="Arial" w:cs="Arial"/>
          <w:lang w:val="en-GB"/>
        </w:rPr>
        <w:fldChar w:fldCharType="separate"/>
      </w:r>
      <w:r w:rsidR="007A74A6" w:rsidRPr="00DE1B17">
        <w:rPr>
          <w:rFonts w:ascii="Arial" w:hAnsi="Arial" w:cs="Arial"/>
          <w:noProof/>
          <w:lang w:val="en-GB"/>
        </w:rPr>
        <w:t>13</w:t>
      </w:r>
      <w:r w:rsidR="00C91880" w:rsidRPr="00DE1B17">
        <w:rPr>
          <w:rFonts w:ascii="Arial" w:hAnsi="Arial" w:cs="Arial"/>
          <w:noProof/>
          <w:lang w:val="en-GB"/>
        </w:rPr>
        <w:fldChar w:fldCharType="end"/>
      </w:r>
      <w:r w:rsidRPr="00DE1B17">
        <w:rPr>
          <w:rFonts w:ascii="Arial" w:hAnsi="Arial" w:cs="Arial"/>
          <w:lang w:val="en-GB"/>
        </w:rPr>
        <w:t xml:space="preserve"> CAE-CD institutions distributions per US states</w:t>
      </w:r>
    </w:p>
    <w:p w14:paraId="67F72197" w14:textId="77777777" w:rsidR="00722BFA" w:rsidRPr="00DE1B17" w:rsidRDefault="00722BFA" w:rsidP="00572478">
      <w:pPr>
        <w:jc w:val="both"/>
        <w:rPr>
          <w:rFonts w:ascii="Arial" w:hAnsi="Arial" w:cs="Arial"/>
          <w:lang w:val="en-GB"/>
        </w:rPr>
      </w:pPr>
    </w:p>
    <w:p w14:paraId="16EF7447" w14:textId="0E8A2BD2" w:rsidR="00461A70" w:rsidRPr="00DE1B17" w:rsidRDefault="005349A7" w:rsidP="00572478">
      <w:pPr>
        <w:jc w:val="both"/>
        <w:rPr>
          <w:rFonts w:ascii="Arial" w:hAnsi="Arial" w:cs="Arial"/>
          <w:lang w:val="en-GB"/>
        </w:rPr>
      </w:pPr>
      <w:r w:rsidRPr="00DE1B17">
        <w:rPr>
          <w:rFonts w:ascii="Arial" w:hAnsi="Arial" w:cs="Arial"/>
          <w:lang w:val="en-GB"/>
        </w:rPr>
        <w:t xml:space="preserve">The CAE in Cyber Operations (CAE-CO) </w:t>
      </w:r>
      <w:r w:rsidR="00287B64" w:rsidRPr="00DE1B17">
        <w:rPr>
          <w:rFonts w:ascii="Arial" w:hAnsi="Arial" w:cs="Arial"/>
          <w:lang w:val="en-GB"/>
        </w:rPr>
        <w:t>is a complementary program to the CAE-CD with a view to support the National Initiative for Cybersecurity Education (NICE)</w:t>
      </w:r>
      <w:r w:rsidR="003F1276" w:rsidRPr="00DE1B17">
        <w:rPr>
          <w:rFonts w:ascii="Arial" w:hAnsi="Arial" w:cs="Arial"/>
          <w:lang w:val="en-GB"/>
        </w:rPr>
        <w:t xml:space="preserve"> and increase the pipeline of cyber security professionals. </w:t>
      </w:r>
      <w:r w:rsidR="00C25058" w:rsidRPr="00DE1B17">
        <w:rPr>
          <w:rFonts w:ascii="Arial" w:hAnsi="Arial" w:cs="Arial"/>
          <w:lang w:val="en-GB"/>
        </w:rPr>
        <w:t>This program has a strong foundation in computer science, computer engineering and electrical engineering.</w:t>
      </w:r>
      <w:r w:rsidR="00287785" w:rsidRPr="00DE1B17">
        <w:rPr>
          <w:rFonts w:ascii="Arial" w:hAnsi="Arial" w:cs="Arial"/>
          <w:lang w:val="en-GB"/>
        </w:rPr>
        <w:t xml:space="preserve"> It is particularly devoted to the study of </w:t>
      </w:r>
      <w:r w:rsidR="00461A70" w:rsidRPr="00DE1B17">
        <w:rPr>
          <w:rFonts w:ascii="Arial" w:hAnsi="Arial" w:cs="Arial"/>
          <w:lang w:val="en-GB"/>
        </w:rPr>
        <w:t xml:space="preserve">technologies and tools able to enhance cyber operations such as collection, exploitation and </w:t>
      </w:r>
      <w:r w:rsidR="00461A70" w:rsidRPr="00DE1B17">
        <w:rPr>
          <w:rFonts w:ascii="Arial" w:hAnsi="Arial" w:cs="Arial"/>
          <w:lang w:val="en-GB"/>
        </w:rPr>
        <w:lastRenderedPageBreak/>
        <w:t>response, which are critical for defense, intelligence and policing purposes.</w:t>
      </w:r>
      <w:r w:rsidR="007A5F3B" w:rsidRPr="00DE1B17">
        <w:rPr>
          <w:rStyle w:val="FootnoteReference"/>
          <w:rFonts w:ascii="Arial" w:hAnsi="Arial" w:cs="Arial"/>
          <w:lang w:val="en-GB"/>
        </w:rPr>
        <w:footnoteReference w:id="46"/>
      </w:r>
      <w:r w:rsidR="001A3F89" w:rsidRPr="00DE1B17">
        <w:rPr>
          <w:rFonts w:ascii="Arial" w:hAnsi="Arial" w:cs="Arial"/>
          <w:lang w:val="en-GB"/>
        </w:rPr>
        <w:t xml:space="preserve"> </w:t>
      </w:r>
      <w:r w:rsidR="00461A70" w:rsidRPr="00DE1B17">
        <w:rPr>
          <w:rFonts w:ascii="Arial" w:hAnsi="Arial" w:cs="Arial"/>
          <w:lang w:val="en-GB"/>
        </w:rPr>
        <w:t>At the moment of writing, there are 21 CAE-CO designated institutions</w:t>
      </w:r>
      <w:r w:rsidR="0056674C" w:rsidRPr="00DE1B17">
        <w:rPr>
          <w:rFonts w:ascii="Arial" w:hAnsi="Arial" w:cs="Arial"/>
          <w:lang w:val="en-GB"/>
        </w:rPr>
        <w:t>, including 13 Bachelors of Science and 8 Masters of Science.</w:t>
      </w:r>
      <w:r w:rsidR="007A5F3B" w:rsidRPr="00DE1B17">
        <w:rPr>
          <w:rStyle w:val="FootnoteReference"/>
          <w:rFonts w:ascii="Arial" w:hAnsi="Arial" w:cs="Arial"/>
          <w:lang w:val="en-GB"/>
        </w:rPr>
        <w:footnoteReference w:id="47"/>
      </w:r>
    </w:p>
    <w:p w14:paraId="7C731140" w14:textId="3F0BBB23" w:rsidR="001A3F89" w:rsidRPr="00DE1B17" w:rsidRDefault="001A3F89" w:rsidP="00572478">
      <w:pPr>
        <w:jc w:val="both"/>
        <w:rPr>
          <w:rFonts w:ascii="Arial" w:hAnsi="Arial" w:cs="Arial"/>
          <w:lang w:val="en-GB"/>
        </w:rPr>
      </w:pPr>
      <w:r w:rsidRPr="00DE1B17">
        <w:rPr>
          <w:rFonts w:ascii="Arial" w:hAnsi="Arial" w:cs="Arial"/>
          <w:lang w:val="en-GB"/>
        </w:rPr>
        <w:t xml:space="preserve">Institutions can apply for either the fundamental or the advanced program. Requisites for the fundamental program include: </w:t>
      </w:r>
    </w:p>
    <w:p w14:paraId="40170E26" w14:textId="24E9D68F" w:rsidR="001A3F89" w:rsidRPr="00DE1B17" w:rsidRDefault="00D93197" w:rsidP="001A3F89">
      <w:pPr>
        <w:pStyle w:val="ListParagraph"/>
        <w:numPr>
          <w:ilvl w:val="0"/>
          <w:numId w:val="9"/>
        </w:numPr>
        <w:jc w:val="both"/>
        <w:rPr>
          <w:rFonts w:ascii="Arial" w:hAnsi="Arial" w:cs="Arial"/>
          <w:lang w:val="en-GB"/>
        </w:rPr>
      </w:pPr>
      <w:r w:rsidRPr="00DE1B17">
        <w:rPr>
          <w:rFonts w:ascii="Arial" w:hAnsi="Arial" w:cs="Arial"/>
          <w:lang w:val="en-GB"/>
        </w:rPr>
        <w:t xml:space="preserve">Academic content: the program must include 100% of the mandatory academic content </w:t>
      </w:r>
      <w:r w:rsidR="00DF39F2" w:rsidRPr="00DE1B17">
        <w:rPr>
          <w:rFonts w:ascii="Arial" w:hAnsi="Arial" w:cs="Arial"/>
          <w:lang w:val="en-GB"/>
        </w:rPr>
        <w:t>of the cyber security knowledge unit and 10 out of 17 of the optional content;</w:t>
      </w:r>
    </w:p>
    <w:p w14:paraId="168BD0D3" w14:textId="65BFDB66" w:rsidR="00DF39F2" w:rsidRPr="00DE1B17" w:rsidRDefault="00DF39F2" w:rsidP="001A3F89">
      <w:pPr>
        <w:pStyle w:val="ListParagraph"/>
        <w:numPr>
          <w:ilvl w:val="0"/>
          <w:numId w:val="9"/>
        </w:numPr>
        <w:jc w:val="both"/>
        <w:rPr>
          <w:rFonts w:ascii="Arial" w:hAnsi="Arial" w:cs="Arial"/>
          <w:lang w:val="en-GB"/>
        </w:rPr>
      </w:pPr>
      <w:r w:rsidRPr="00DE1B17">
        <w:rPr>
          <w:rFonts w:ascii="Arial" w:hAnsi="Arial" w:cs="Arial"/>
          <w:lang w:val="en-GB"/>
        </w:rPr>
        <w:t>Cyber operations recognition: the specialization in cyber operations must be recognized through a certificate;</w:t>
      </w:r>
    </w:p>
    <w:p w14:paraId="253E6B6F" w14:textId="0F69487F" w:rsidR="00DF39F2" w:rsidRPr="00DE1B17" w:rsidRDefault="00DF39F2" w:rsidP="001A3F89">
      <w:pPr>
        <w:pStyle w:val="ListParagraph"/>
        <w:numPr>
          <w:ilvl w:val="0"/>
          <w:numId w:val="9"/>
        </w:numPr>
        <w:jc w:val="both"/>
        <w:rPr>
          <w:rFonts w:ascii="Arial" w:hAnsi="Arial" w:cs="Arial"/>
          <w:lang w:val="en-GB"/>
        </w:rPr>
      </w:pPr>
      <w:r w:rsidRPr="00DE1B17">
        <w:rPr>
          <w:rFonts w:ascii="Arial" w:hAnsi="Arial" w:cs="Arial"/>
          <w:lang w:val="en-GB"/>
        </w:rPr>
        <w:t xml:space="preserve">Curricula review: </w:t>
      </w:r>
      <w:r w:rsidR="004232F7" w:rsidRPr="00DE1B17">
        <w:rPr>
          <w:rFonts w:ascii="Arial" w:hAnsi="Arial" w:cs="Arial"/>
          <w:lang w:val="en-GB"/>
        </w:rPr>
        <w:t xml:space="preserve">CAE-CO fundamental program must have a </w:t>
      </w:r>
      <w:r w:rsidR="004A01B7" w:rsidRPr="00DE1B17">
        <w:rPr>
          <w:rFonts w:ascii="Arial" w:hAnsi="Arial" w:cs="Arial"/>
          <w:lang w:val="en-GB"/>
        </w:rPr>
        <w:t xml:space="preserve">strong </w:t>
      </w:r>
      <w:r w:rsidR="004232F7" w:rsidRPr="00DE1B17">
        <w:rPr>
          <w:rFonts w:ascii="Arial" w:hAnsi="Arial" w:cs="Arial"/>
          <w:lang w:val="en-GB"/>
        </w:rPr>
        <w:t>foundation in computer science, computer engineering or electrical engineering;</w:t>
      </w:r>
    </w:p>
    <w:p w14:paraId="4117F67E" w14:textId="550EDE71" w:rsidR="004232F7" w:rsidRPr="00DE1B17" w:rsidRDefault="004232F7" w:rsidP="004232F7">
      <w:pPr>
        <w:pStyle w:val="ListParagraph"/>
        <w:numPr>
          <w:ilvl w:val="0"/>
          <w:numId w:val="9"/>
        </w:numPr>
        <w:jc w:val="both"/>
        <w:rPr>
          <w:rFonts w:ascii="Arial" w:hAnsi="Arial" w:cs="Arial"/>
          <w:lang w:val="en-GB"/>
        </w:rPr>
      </w:pPr>
      <w:r w:rsidRPr="00DE1B17">
        <w:rPr>
          <w:rFonts w:ascii="Arial" w:hAnsi="Arial" w:cs="Arial"/>
          <w:lang w:val="en-GB"/>
        </w:rPr>
        <w:t>Cyber operations as a</w:t>
      </w:r>
      <w:r w:rsidR="00A428C0" w:rsidRPr="00DE1B17">
        <w:rPr>
          <w:rFonts w:ascii="Arial" w:hAnsi="Arial" w:cs="Arial"/>
          <w:lang w:val="en-GB"/>
        </w:rPr>
        <w:t>n</w:t>
      </w:r>
      <w:r w:rsidRPr="00DE1B17">
        <w:rPr>
          <w:rFonts w:ascii="Arial" w:hAnsi="Arial" w:cs="Arial"/>
          <w:lang w:val="en-GB"/>
        </w:rPr>
        <w:t xml:space="preserve"> inter-disciplinary science: the curriculum must expose students to the policy, social, legal and ethical aspects of cyber operations</w:t>
      </w:r>
      <w:r w:rsidR="004A01B7" w:rsidRPr="00DE1B17">
        <w:rPr>
          <w:rFonts w:ascii="Arial" w:hAnsi="Arial" w:cs="Arial"/>
          <w:lang w:val="en-GB"/>
        </w:rPr>
        <w:t xml:space="preserve"> and</w:t>
      </w:r>
      <w:r w:rsidRPr="00DE1B17">
        <w:rPr>
          <w:rFonts w:ascii="Arial" w:hAnsi="Arial" w:cs="Arial"/>
          <w:lang w:val="en-GB"/>
        </w:rPr>
        <w:t xml:space="preserve"> may include courses from multiple colleges within a university </w:t>
      </w:r>
      <w:r w:rsidR="004A01B7" w:rsidRPr="00DE1B17">
        <w:rPr>
          <w:rFonts w:ascii="Arial" w:hAnsi="Arial" w:cs="Arial"/>
          <w:lang w:val="en-GB"/>
        </w:rPr>
        <w:t xml:space="preserve">as well as </w:t>
      </w:r>
      <w:r w:rsidRPr="00DE1B17">
        <w:rPr>
          <w:rFonts w:ascii="Arial" w:hAnsi="Arial" w:cs="Arial"/>
          <w:lang w:val="en-GB"/>
        </w:rPr>
        <w:t>from multiple programs and disciplines;</w:t>
      </w:r>
    </w:p>
    <w:p w14:paraId="2E199EF9" w14:textId="367878A2" w:rsidR="004232F7" w:rsidRPr="00DE1B17" w:rsidRDefault="004232F7" w:rsidP="004232F7">
      <w:pPr>
        <w:pStyle w:val="ListParagraph"/>
        <w:numPr>
          <w:ilvl w:val="0"/>
          <w:numId w:val="9"/>
        </w:numPr>
        <w:jc w:val="both"/>
        <w:rPr>
          <w:rFonts w:ascii="Arial" w:hAnsi="Arial" w:cs="Arial"/>
          <w:lang w:val="en-GB"/>
        </w:rPr>
      </w:pPr>
      <w:r w:rsidRPr="00DE1B17">
        <w:rPr>
          <w:rFonts w:ascii="Arial" w:hAnsi="Arial" w:cs="Arial"/>
          <w:lang w:val="en-GB"/>
        </w:rPr>
        <w:t>Robust and active cyber operations academic program</w:t>
      </w:r>
      <w:r w:rsidR="00332F51" w:rsidRPr="00DE1B17">
        <w:rPr>
          <w:rFonts w:ascii="Arial" w:hAnsi="Arial" w:cs="Arial"/>
          <w:lang w:val="en-GB"/>
        </w:rPr>
        <w:t xml:space="preserve">: a program must provide data </w:t>
      </w:r>
      <w:r w:rsidR="004A01B7" w:rsidRPr="00DE1B17">
        <w:rPr>
          <w:rFonts w:ascii="Arial" w:hAnsi="Arial" w:cs="Arial"/>
          <w:lang w:val="en-GB"/>
        </w:rPr>
        <w:t xml:space="preserve">on </w:t>
      </w:r>
      <w:r w:rsidR="00332F51" w:rsidRPr="00DE1B17">
        <w:rPr>
          <w:rFonts w:ascii="Arial" w:hAnsi="Arial" w:cs="Arial"/>
          <w:lang w:val="en-GB"/>
        </w:rPr>
        <w:t>when cyber security operation courses were last taught;</w:t>
      </w:r>
    </w:p>
    <w:p w14:paraId="1C457475" w14:textId="3F9DC8DC" w:rsidR="00332F51" w:rsidRPr="00DE1B17" w:rsidRDefault="00332F51" w:rsidP="00332F51">
      <w:pPr>
        <w:pStyle w:val="ListParagraph"/>
        <w:numPr>
          <w:ilvl w:val="0"/>
          <w:numId w:val="9"/>
        </w:numPr>
        <w:jc w:val="both"/>
        <w:rPr>
          <w:rFonts w:ascii="Arial" w:hAnsi="Arial" w:cs="Arial"/>
          <w:lang w:val="en-GB"/>
        </w:rPr>
      </w:pPr>
      <w:r w:rsidRPr="00DE1B17">
        <w:rPr>
          <w:rFonts w:ascii="Arial" w:hAnsi="Arial" w:cs="Arial"/>
          <w:lang w:val="en-GB"/>
        </w:rPr>
        <w:t>Faculty and student should be involved in cyber operations research;</w:t>
      </w:r>
    </w:p>
    <w:p w14:paraId="173C1605" w14:textId="35DA60F7" w:rsidR="00332F51" w:rsidRPr="00DE1B17" w:rsidRDefault="00332F51" w:rsidP="004232F7">
      <w:pPr>
        <w:pStyle w:val="ListParagraph"/>
        <w:numPr>
          <w:ilvl w:val="0"/>
          <w:numId w:val="9"/>
        </w:numPr>
        <w:jc w:val="both"/>
        <w:rPr>
          <w:rFonts w:ascii="Arial" w:hAnsi="Arial" w:cs="Arial"/>
          <w:lang w:val="en-GB"/>
        </w:rPr>
      </w:pPr>
      <w:r w:rsidRPr="00DE1B17">
        <w:rPr>
          <w:rFonts w:ascii="Arial" w:hAnsi="Arial" w:cs="Arial"/>
          <w:lang w:val="en-GB"/>
        </w:rPr>
        <w:t xml:space="preserve">Student participate to </w:t>
      </w:r>
      <w:r w:rsidR="004A01B7" w:rsidRPr="00DE1B17">
        <w:rPr>
          <w:rFonts w:ascii="Arial" w:hAnsi="Arial" w:cs="Arial"/>
          <w:lang w:val="en-GB"/>
        </w:rPr>
        <w:t xml:space="preserve">clubs, cyber exercises and other outreach activities to </w:t>
      </w:r>
      <w:r w:rsidRPr="00DE1B17">
        <w:rPr>
          <w:rFonts w:ascii="Arial" w:hAnsi="Arial" w:cs="Arial"/>
          <w:lang w:val="en-GB"/>
        </w:rPr>
        <w:t>expand the cyber operations community;</w:t>
      </w:r>
    </w:p>
    <w:p w14:paraId="058CA7E7" w14:textId="6947FB4A" w:rsidR="00284C1F" w:rsidRPr="00DE1B17" w:rsidRDefault="00332F51" w:rsidP="00284C1F">
      <w:pPr>
        <w:pStyle w:val="ListParagraph"/>
        <w:numPr>
          <w:ilvl w:val="0"/>
          <w:numId w:val="9"/>
        </w:numPr>
        <w:jc w:val="both"/>
        <w:rPr>
          <w:rFonts w:ascii="Arial" w:hAnsi="Arial" w:cs="Arial"/>
          <w:lang w:val="en-GB"/>
        </w:rPr>
      </w:pPr>
      <w:r w:rsidRPr="00DE1B17">
        <w:rPr>
          <w:rFonts w:ascii="Arial" w:hAnsi="Arial" w:cs="Arial"/>
          <w:lang w:val="en-GB"/>
        </w:rPr>
        <w:t>There is commitment to support the CAE-CO program through CAE-Cyber Operations Summer Internship Program, faculty participation in knowledge exchanges</w:t>
      </w:r>
    </w:p>
    <w:p w14:paraId="0980335B" w14:textId="77777777" w:rsidR="00284C1F" w:rsidRPr="00DE1B17" w:rsidRDefault="00284C1F" w:rsidP="00284C1F">
      <w:pPr>
        <w:pStyle w:val="ListParagraph"/>
        <w:jc w:val="both"/>
        <w:rPr>
          <w:rFonts w:ascii="Arial" w:hAnsi="Arial" w:cs="Arial"/>
          <w:lang w:val="en-GB"/>
        </w:rPr>
      </w:pPr>
    </w:p>
    <w:p w14:paraId="718BE6BD" w14:textId="5529A129" w:rsidR="00A75353" w:rsidRPr="00DE1B17" w:rsidRDefault="00045421" w:rsidP="00284C1F">
      <w:pPr>
        <w:pStyle w:val="Heading2"/>
        <w:rPr>
          <w:rFonts w:ascii="Arial" w:hAnsi="Arial" w:cs="Arial"/>
          <w:lang w:val="en-GB"/>
        </w:rPr>
      </w:pPr>
      <w:bookmarkStart w:id="38" w:name="_Toc25507482"/>
      <w:r w:rsidRPr="00DE1B17">
        <w:rPr>
          <w:rFonts w:ascii="Arial" w:hAnsi="Arial" w:cs="Arial"/>
          <w:lang w:val="en-GB"/>
        </w:rPr>
        <w:t xml:space="preserve">4.5 </w:t>
      </w:r>
      <w:r w:rsidR="009742E5" w:rsidRPr="00DE1B17">
        <w:rPr>
          <w:rFonts w:ascii="Arial" w:hAnsi="Arial" w:cs="Arial"/>
          <w:lang w:val="en-GB"/>
        </w:rPr>
        <w:t>Cyber security degree certifications</w:t>
      </w:r>
      <w:r w:rsidR="00173719" w:rsidRPr="00DE1B17">
        <w:rPr>
          <w:rFonts w:ascii="Arial" w:hAnsi="Arial" w:cs="Arial"/>
          <w:lang w:val="en-GB"/>
        </w:rPr>
        <w:t xml:space="preserve">: </w:t>
      </w:r>
      <w:bookmarkEnd w:id="38"/>
      <w:r w:rsidR="00A006B7">
        <w:rPr>
          <w:rFonts w:ascii="Arial" w:hAnsi="Arial" w:cs="Arial"/>
          <w:lang w:val="en-GB"/>
        </w:rPr>
        <w:t>key factors</w:t>
      </w:r>
    </w:p>
    <w:p w14:paraId="0E6D06DA" w14:textId="1971F0D0" w:rsidR="00013177" w:rsidRPr="00DE1B17" w:rsidRDefault="00013177" w:rsidP="00FF1A1F">
      <w:pPr>
        <w:jc w:val="both"/>
        <w:rPr>
          <w:rFonts w:ascii="Arial" w:hAnsi="Arial" w:cs="Arial"/>
          <w:lang w:val="en-GB"/>
        </w:rPr>
      </w:pPr>
      <w:r w:rsidRPr="00DE1B17">
        <w:rPr>
          <w:rFonts w:ascii="Arial" w:hAnsi="Arial" w:cs="Arial"/>
          <w:lang w:val="en-GB"/>
        </w:rPr>
        <w:t>To sum up, Australia</w:t>
      </w:r>
      <w:r w:rsidR="00101BD5" w:rsidRPr="00DE1B17">
        <w:rPr>
          <w:rFonts w:ascii="Arial" w:hAnsi="Arial" w:cs="Arial"/>
          <w:lang w:val="en-GB"/>
        </w:rPr>
        <w:t xml:space="preserve">, France, UK and US have set up </w:t>
      </w:r>
      <w:r w:rsidR="000939CB" w:rsidRPr="00DE1B17">
        <w:rPr>
          <w:rFonts w:ascii="Arial" w:hAnsi="Arial" w:cs="Arial"/>
          <w:lang w:val="en-GB"/>
        </w:rPr>
        <w:t xml:space="preserve">schemes to certify </w:t>
      </w:r>
      <w:r w:rsidR="002F69C0" w:rsidRPr="00DE1B17">
        <w:rPr>
          <w:rFonts w:ascii="Arial" w:hAnsi="Arial" w:cs="Arial"/>
          <w:lang w:val="en-GB"/>
        </w:rPr>
        <w:t xml:space="preserve">that </w:t>
      </w:r>
      <w:r w:rsidR="00FC1C61" w:rsidRPr="00DE1B17">
        <w:rPr>
          <w:rFonts w:ascii="Arial" w:hAnsi="Arial" w:cs="Arial"/>
          <w:lang w:val="en-GB"/>
        </w:rPr>
        <w:t xml:space="preserve">national </w:t>
      </w:r>
      <w:r w:rsidR="000939CB" w:rsidRPr="00DE1B17">
        <w:rPr>
          <w:rFonts w:ascii="Arial" w:hAnsi="Arial" w:cs="Arial"/>
          <w:lang w:val="en-GB"/>
        </w:rPr>
        <w:t xml:space="preserve">computer science degrees with a focus on cyber security </w:t>
      </w:r>
      <w:r w:rsidR="0016147B" w:rsidRPr="00DE1B17">
        <w:rPr>
          <w:rFonts w:ascii="Arial" w:hAnsi="Arial" w:cs="Arial"/>
          <w:lang w:val="en-GB"/>
        </w:rPr>
        <w:t xml:space="preserve">and </w:t>
      </w:r>
      <w:r w:rsidR="000939CB" w:rsidRPr="00DE1B17">
        <w:rPr>
          <w:rFonts w:ascii="Arial" w:hAnsi="Arial" w:cs="Arial"/>
          <w:lang w:val="en-GB"/>
        </w:rPr>
        <w:t>cyber security degrees</w:t>
      </w:r>
      <w:r w:rsidR="002F69C0" w:rsidRPr="00DE1B17">
        <w:rPr>
          <w:rFonts w:ascii="Arial" w:hAnsi="Arial" w:cs="Arial"/>
          <w:lang w:val="en-GB"/>
        </w:rPr>
        <w:t xml:space="preserve"> meet standards that their cyber security organizations have established</w:t>
      </w:r>
      <w:r w:rsidR="000939CB" w:rsidRPr="00DE1B17">
        <w:rPr>
          <w:rFonts w:ascii="Arial" w:hAnsi="Arial" w:cs="Arial"/>
          <w:lang w:val="en-GB"/>
        </w:rPr>
        <w:t>.</w:t>
      </w:r>
      <w:r w:rsidR="004346F6" w:rsidRPr="00DE1B17">
        <w:rPr>
          <w:rFonts w:ascii="Arial" w:hAnsi="Arial" w:cs="Arial"/>
          <w:lang w:val="en-GB"/>
        </w:rPr>
        <w:t xml:space="preserve"> While processes and criteria differ, they also share some commonalities</w:t>
      </w:r>
      <w:r w:rsidR="002F69C0" w:rsidRPr="00DE1B17">
        <w:rPr>
          <w:rFonts w:ascii="Arial" w:hAnsi="Arial" w:cs="Arial"/>
          <w:lang w:val="en-GB"/>
        </w:rPr>
        <w:t>.</w:t>
      </w:r>
    </w:p>
    <w:p w14:paraId="7D132B89" w14:textId="312DAFCF" w:rsidR="00E44317" w:rsidRPr="00DE1B17" w:rsidRDefault="002F69C0" w:rsidP="00FF1A1F">
      <w:pPr>
        <w:jc w:val="both"/>
        <w:rPr>
          <w:rFonts w:ascii="Arial" w:hAnsi="Arial" w:cs="Arial"/>
          <w:lang w:val="en-GB"/>
        </w:rPr>
      </w:pPr>
      <w:r w:rsidRPr="00DE1B17">
        <w:rPr>
          <w:rFonts w:ascii="Arial" w:hAnsi="Arial" w:cs="Arial"/>
          <w:lang w:val="en-GB"/>
        </w:rPr>
        <w:t xml:space="preserve">Not surprisingly, </w:t>
      </w:r>
      <w:r w:rsidR="007F6B12" w:rsidRPr="00DE1B17">
        <w:rPr>
          <w:rFonts w:ascii="Arial" w:hAnsi="Arial" w:cs="Arial"/>
          <w:lang w:val="en-GB"/>
        </w:rPr>
        <w:t xml:space="preserve">certifications </w:t>
      </w:r>
      <w:r w:rsidR="009B00B7" w:rsidRPr="00DE1B17">
        <w:rPr>
          <w:rFonts w:ascii="Arial" w:hAnsi="Arial" w:cs="Arial"/>
          <w:lang w:val="en-GB"/>
        </w:rPr>
        <w:t>are awarded to</w:t>
      </w:r>
      <w:r w:rsidR="007F6B12" w:rsidRPr="00DE1B17">
        <w:rPr>
          <w:rFonts w:ascii="Arial" w:hAnsi="Arial" w:cs="Arial"/>
          <w:lang w:val="en-GB"/>
        </w:rPr>
        <w:t xml:space="preserve"> degrees that </w:t>
      </w:r>
      <w:r w:rsidR="003C4234" w:rsidRPr="00DE1B17">
        <w:rPr>
          <w:rFonts w:ascii="Arial" w:hAnsi="Arial" w:cs="Arial"/>
          <w:lang w:val="en-GB"/>
        </w:rPr>
        <w:t xml:space="preserve">provide </w:t>
      </w:r>
      <w:r w:rsidR="003C4234" w:rsidRPr="00DE1B17">
        <w:rPr>
          <w:rFonts w:ascii="Arial" w:hAnsi="Arial" w:cs="Arial"/>
          <w:b/>
          <w:bCs/>
          <w:lang w:val="en-GB"/>
        </w:rPr>
        <w:t xml:space="preserve">an adequate amount of </w:t>
      </w:r>
      <w:r w:rsidR="00CE4225" w:rsidRPr="00DE1B17">
        <w:rPr>
          <w:rFonts w:ascii="Arial" w:hAnsi="Arial" w:cs="Arial"/>
          <w:b/>
          <w:bCs/>
          <w:lang w:val="en-GB"/>
        </w:rPr>
        <w:t xml:space="preserve">taught courses and activities </w:t>
      </w:r>
      <w:r w:rsidR="00FC1C61" w:rsidRPr="00DE1B17">
        <w:rPr>
          <w:rFonts w:ascii="Arial" w:hAnsi="Arial" w:cs="Arial"/>
          <w:b/>
          <w:bCs/>
          <w:lang w:val="en-GB"/>
        </w:rPr>
        <w:t xml:space="preserve">that are </w:t>
      </w:r>
      <w:r w:rsidR="00CE4225" w:rsidRPr="00DE1B17">
        <w:rPr>
          <w:rFonts w:ascii="Arial" w:hAnsi="Arial" w:cs="Arial"/>
          <w:b/>
          <w:bCs/>
          <w:lang w:val="en-GB"/>
        </w:rPr>
        <w:t xml:space="preserve">specific to </w:t>
      </w:r>
      <w:r w:rsidR="003C4234" w:rsidRPr="00DE1B17">
        <w:rPr>
          <w:rFonts w:ascii="Arial" w:hAnsi="Arial" w:cs="Arial"/>
          <w:b/>
          <w:bCs/>
          <w:lang w:val="en-GB"/>
        </w:rPr>
        <w:t>cyber security</w:t>
      </w:r>
      <w:r w:rsidR="003C4234" w:rsidRPr="00DE1B17">
        <w:rPr>
          <w:rFonts w:ascii="Arial" w:hAnsi="Arial" w:cs="Arial"/>
          <w:lang w:val="en-GB"/>
        </w:rPr>
        <w:t xml:space="preserve">. This is done to differentiate </w:t>
      </w:r>
      <w:r w:rsidR="00CE4225" w:rsidRPr="00DE1B17">
        <w:rPr>
          <w:rFonts w:ascii="Arial" w:hAnsi="Arial" w:cs="Arial"/>
          <w:lang w:val="en-GB"/>
        </w:rPr>
        <w:t xml:space="preserve">courses that are in </w:t>
      </w:r>
      <w:r w:rsidR="003C4234" w:rsidRPr="00DE1B17">
        <w:rPr>
          <w:rFonts w:ascii="Arial" w:hAnsi="Arial" w:cs="Arial"/>
          <w:lang w:val="en-GB"/>
        </w:rPr>
        <w:t xml:space="preserve">cyber security </w:t>
      </w:r>
      <w:r w:rsidR="00CE4225" w:rsidRPr="00DE1B17">
        <w:rPr>
          <w:rFonts w:ascii="Arial" w:hAnsi="Arial" w:cs="Arial"/>
          <w:lang w:val="en-GB"/>
        </w:rPr>
        <w:t xml:space="preserve">(or computer science degrees with a clear focus on cyber security) from </w:t>
      </w:r>
      <w:r w:rsidR="003C4234" w:rsidRPr="00DE1B17">
        <w:rPr>
          <w:rFonts w:ascii="Arial" w:hAnsi="Arial" w:cs="Arial"/>
          <w:lang w:val="en-GB"/>
        </w:rPr>
        <w:t>IT courses that could claim</w:t>
      </w:r>
      <w:r w:rsidR="00CE4225" w:rsidRPr="00DE1B17">
        <w:rPr>
          <w:rFonts w:ascii="Arial" w:hAnsi="Arial" w:cs="Arial"/>
          <w:lang w:val="en-GB"/>
        </w:rPr>
        <w:t xml:space="preserve"> to</w:t>
      </w:r>
      <w:r w:rsidR="003C4234" w:rsidRPr="00DE1B17">
        <w:rPr>
          <w:rFonts w:ascii="Arial" w:hAnsi="Arial" w:cs="Arial"/>
          <w:lang w:val="en-GB"/>
        </w:rPr>
        <w:t xml:space="preserve"> provide some sort of cyber security education, but that will not be </w:t>
      </w:r>
      <w:r w:rsidR="00CE4225" w:rsidRPr="00DE1B17">
        <w:rPr>
          <w:rFonts w:ascii="Arial" w:hAnsi="Arial" w:cs="Arial"/>
          <w:lang w:val="en-GB"/>
        </w:rPr>
        <w:t>enough</w:t>
      </w:r>
      <w:r w:rsidR="003C4234" w:rsidRPr="00DE1B17">
        <w:rPr>
          <w:rFonts w:ascii="Arial" w:hAnsi="Arial" w:cs="Arial"/>
          <w:lang w:val="en-GB"/>
        </w:rPr>
        <w:t xml:space="preserve"> to form well-rounded cyber security graduates . </w:t>
      </w:r>
      <w:r w:rsidR="00867810" w:rsidRPr="00DE1B17">
        <w:rPr>
          <w:rFonts w:ascii="Arial" w:hAnsi="Arial" w:cs="Arial"/>
          <w:lang w:val="en-GB"/>
        </w:rPr>
        <w:t xml:space="preserve">Often, a cyber security </w:t>
      </w:r>
      <w:r w:rsidR="00446DD2" w:rsidRPr="00DE1B17">
        <w:rPr>
          <w:rFonts w:ascii="Arial" w:hAnsi="Arial" w:cs="Arial"/>
          <w:lang w:val="en-GB"/>
        </w:rPr>
        <w:t>certification is granted to those degrees whose content comprise cyber security topics for at least</w:t>
      </w:r>
      <w:r w:rsidR="00867810" w:rsidRPr="00DE1B17">
        <w:rPr>
          <w:rFonts w:ascii="Arial" w:hAnsi="Arial" w:cs="Arial"/>
          <w:lang w:val="en-GB"/>
        </w:rPr>
        <w:t xml:space="preserve"> 70% of the </w:t>
      </w:r>
      <w:r w:rsidR="00446DD2" w:rsidRPr="00DE1B17">
        <w:rPr>
          <w:rFonts w:ascii="Arial" w:hAnsi="Arial" w:cs="Arial"/>
          <w:lang w:val="en-GB"/>
        </w:rPr>
        <w:t>curriculum</w:t>
      </w:r>
      <w:r w:rsidR="009B00B7" w:rsidRPr="00DE1B17">
        <w:rPr>
          <w:rFonts w:ascii="Arial" w:hAnsi="Arial" w:cs="Arial"/>
          <w:lang w:val="en-GB"/>
        </w:rPr>
        <w:t>.</w:t>
      </w:r>
    </w:p>
    <w:p w14:paraId="3A41990C" w14:textId="21F562EC" w:rsidR="00233356" w:rsidRPr="00DE1B17" w:rsidRDefault="00233356" w:rsidP="00FF1A1F">
      <w:pPr>
        <w:jc w:val="both"/>
        <w:rPr>
          <w:rFonts w:ascii="Arial" w:hAnsi="Arial" w:cs="Arial"/>
          <w:lang w:val="en-GB"/>
        </w:rPr>
      </w:pPr>
      <w:r w:rsidRPr="00DE1B17">
        <w:rPr>
          <w:rFonts w:ascii="Arial" w:hAnsi="Arial" w:cs="Arial"/>
          <w:lang w:val="en-GB"/>
        </w:rPr>
        <w:t xml:space="preserve">Certifications are usually awarded to those institutions that can show in great detail </w:t>
      </w:r>
      <w:r w:rsidRPr="00DE1B17">
        <w:rPr>
          <w:rFonts w:ascii="Arial" w:hAnsi="Arial" w:cs="Arial"/>
          <w:b/>
          <w:bCs/>
          <w:lang w:val="en-GB"/>
        </w:rPr>
        <w:t>how cyber security education is provided</w:t>
      </w:r>
      <w:r w:rsidRPr="00DE1B17">
        <w:rPr>
          <w:rFonts w:ascii="Arial" w:hAnsi="Arial" w:cs="Arial"/>
          <w:lang w:val="en-GB"/>
        </w:rPr>
        <w:t xml:space="preserve">. </w:t>
      </w:r>
      <w:r w:rsidR="00A07C7B" w:rsidRPr="00DE1B17">
        <w:rPr>
          <w:rFonts w:ascii="Arial" w:hAnsi="Arial" w:cs="Arial"/>
          <w:lang w:val="en-GB"/>
        </w:rPr>
        <w:t xml:space="preserve">For example, national authorities often inquiry on the structure of the </w:t>
      </w:r>
      <w:r w:rsidR="00563D81" w:rsidRPr="00DE1B17">
        <w:rPr>
          <w:rFonts w:ascii="Arial" w:hAnsi="Arial" w:cs="Arial"/>
          <w:lang w:val="en-GB"/>
        </w:rPr>
        <w:t>curriculum</w:t>
      </w:r>
      <w:r w:rsidR="00A07C7B" w:rsidRPr="00DE1B17">
        <w:rPr>
          <w:rFonts w:ascii="Arial" w:hAnsi="Arial" w:cs="Arial"/>
          <w:lang w:val="en-GB"/>
        </w:rPr>
        <w:t xml:space="preserve"> and if (and how) more practical training components are </w:t>
      </w:r>
      <w:r w:rsidR="004D26B0" w:rsidRPr="00DE1B17">
        <w:rPr>
          <w:rFonts w:ascii="Arial" w:hAnsi="Arial" w:cs="Arial"/>
          <w:lang w:val="en-GB"/>
        </w:rPr>
        <w:t>included</w:t>
      </w:r>
      <w:r w:rsidR="00A07C7B" w:rsidRPr="00DE1B17">
        <w:rPr>
          <w:rFonts w:ascii="Arial" w:hAnsi="Arial" w:cs="Arial"/>
          <w:lang w:val="en-GB"/>
        </w:rPr>
        <w:t xml:space="preserve">. Moreover, </w:t>
      </w:r>
      <w:r w:rsidR="004D26B0" w:rsidRPr="00DE1B17">
        <w:rPr>
          <w:rFonts w:ascii="Arial" w:hAnsi="Arial" w:cs="Arial"/>
          <w:lang w:val="en-GB"/>
        </w:rPr>
        <w:t xml:space="preserve">some certification evaluations ask directly about </w:t>
      </w:r>
      <w:r w:rsidR="001D270D" w:rsidRPr="00DE1B17">
        <w:rPr>
          <w:rFonts w:ascii="Arial" w:hAnsi="Arial" w:cs="Arial"/>
          <w:lang w:val="en-GB"/>
        </w:rPr>
        <w:t>the kind of examinations students undergo</w:t>
      </w:r>
      <w:r w:rsidR="00D97CC5" w:rsidRPr="00DE1B17">
        <w:rPr>
          <w:rFonts w:ascii="Arial" w:hAnsi="Arial" w:cs="Arial"/>
          <w:lang w:val="en-GB"/>
        </w:rPr>
        <w:t xml:space="preserve">, </w:t>
      </w:r>
      <w:r w:rsidR="001D270D" w:rsidRPr="00DE1B17">
        <w:rPr>
          <w:rFonts w:ascii="Arial" w:hAnsi="Arial" w:cs="Arial"/>
          <w:lang w:val="en-GB"/>
        </w:rPr>
        <w:t>including for example how students do their dissertations</w:t>
      </w:r>
      <w:r w:rsidR="00D97CC5" w:rsidRPr="00DE1B17">
        <w:rPr>
          <w:rFonts w:ascii="Arial" w:hAnsi="Arial" w:cs="Arial"/>
          <w:lang w:val="en-GB"/>
        </w:rPr>
        <w:t>, what courses are done to increase students’ scientific/academic skills</w:t>
      </w:r>
      <w:r w:rsidR="00E94B90" w:rsidRPr="00DE1B17">
        <w:rPr>
          <w:rFonts w:ascii="Arial" w:hAnsi="Arial" w:cs="Arial"/>
          <w:lang w:val="en-GB"/>
        </w:rPr>
        <w:t>,</w:t>
      </w:r>
      <w:r w:rsidR="00D97CC5" w:rsidRPr="00DE1B17">
        <w:rPr>
          <w:rFonts w:ascii="Arial" w:hAnsi="Arial" w:cs="Arial"/>
          <w:lang w:val="en-GB"/>
        </w:rPr>
        <w:t>how much time students spend on lab exercises</w:t>
      </w:r>
      <w:r w:rsidR="00563D81" w:rsidRPr="00DE1B17">
        <w:rPr>
          <w:rFonts w:ascii="Arial" w:hAnsi="Arial" w:cs="Arial"/>
          <w:lang w:val="en-GB"/>
        </w:rPr>
        <w:t>/</w:t>
      </w:r>
      <w:r w:rsidR="00D97CC5" w:rsidRPr="00DE1B17">
        <w:rPr>
          <w:rFonts w:ascii="Arial" w:hAnsi="Arial" w:cs="Arial"/>
          <w:lang w:val="en-GB"/>
        </w:rPr>
        <w:t>hands-on activities</w:t>
      </w:r>
      <w:r w:rsidR="007F6A22" w:rsidRPr="00DE1B17">
        <w:rPr>
          <w:rFonts w:ascii="Arial" w:hAnsi="Arial" w:cs="Arial"/>
          <w:lang w:val="en-GB"/>
        </w:rPr>
        <w:t xml:space="preserve"> </w:t>
      </w:r>
      <w:r w:rsidR="00E94B90" w:rsidRPr="00DE1B17">
        <w:rPr>
          <w:rFonts w:ascii="Arial" w:hAnsi="Arial" w:cs="Arial"/>
          <w:lang w:val="en-GB"/>
        </w:rPr>
        <w:t>and whether</w:t>
      </w:r>
      <w:r w:rsidR="007F6A22" w:rsidRPr="00DE1B17">
        <w:rPr>
          <w:rFonts w:ascii="Arial" w:hAnsi="Arial" w:cs="Arial"/>
          <w:lang w:val="en-GB"/>
        </w:rPr>
        <w:t xml:space="preserve"> students are encouraged to attend cyber security </w:t>
      </w:r>
      <w:r w:rsidR="00DD1EBC" w:rsidRPr="00DE1B17">
        <w:rPr>
          <w:rFonts w:ascii="Arial" w:hAnsi="Arial" w:cs="Arial"/>
          <w:lang w:val="en-GB"/>
        </w:rPr>
        <w:t>competitions or capture-</w:t>
      </w:r>
      <w:r w:rsidR="00DD1EBC" w:rsidRPr="00DE1B17">
        <w:rPr>
          <w:rFonts w:ascii="Arial" w:hAnsi="Arial" w:cs="Arial"/>
          <w:lang w:val="en-GB"/>
        </w:rPr>
        <w:lastRenderedPageBreak/>
        <w:t>the-flag events</w:t>
      </w:r>
      <w:r w:rsidR="007F6A22" w:rsidRPr="00DE1B17">
        <w:rPr>
          <w:rFonts w:ascii="Arial" w:hAnsi="Arial" w:cs="Arial"/>
          <w:lang w:val="en-GB"/>
        </w:rPr>
        <w:t>.</w:t>
      </w:r>
      <w:r w:rsidR="00576F79" w:rsidRPr="00DE1B17">
        <w:rPr>
          <w:rFonts w:ascii="Arial" w:hAnsi="Arial" w:cs="Arial"/>
          <w:lang w:val="en-GB"/>
        </w:rPr>
        <w:t xml:space="preserve"> Finally, academic institutions should state whether the degree prepares students for a professional organization.</w:t>
      </w:r>
    </w:p>
    <w:p w14:paraId="59A214B1" w14:textId="405530A8" w:rsidR="00E14FFD" w:rsidRPr="00DE1B17" w:rsidRDefault="00833C59" w:rsidP="00FF1A1F">
      <w:pPr>
        <w:jc w:val="both"/>
        <w:rPr>
          <w:rFonts w:ascii="Arial" w:hAnsi="Arial" w:cs="Arial"/>
          <w:lang w:val="en-GB"/>
        </w:rPr>
      </w:pPr>
      <w:r w:rsidRPr="00DE1B17">
        <w:rPr>
          <w:rFonts w:ascii="Arial" w:hAnsi="Arial" w:cs="Arial"/>
          <w:lang w:val="en-GB"/>
        </w:rPr>
        <w:t>N</w:t>
      </w:r>
      <w:r w:rsidR="00E53EC9" w:rsidRPr="00DE1B17">
        <w:rPr>
          <w:rFonts w:ascii="Arial" w:hAnsi="Arial" w:cs="Arial"/>
          <w:lang w:val="en-GB"/>
        </w:rPr>
        <w:t xml:space="preserve">ot surprisingly, </w:t>
      </w:r>
      <w:r w:rsidR="00FC6C10" w:rsidRPr="00DE1B17">
        <w:rPr>
          <w:rFonts w:ascii="Arial" w:hAnsi="Arial" w:cs="Arial"/>
          <w:lang w:val="en-GB"/>
        </w:rPr>
        <w:t>a lot of importance is placed on the importance of the</w:t>
      </w:r>
      <w:r w:rsidR="00E53EC9" w:rsidRPr="00DE1B17">
        <w:rPr>
          <w:rFonts w:ascii="Arial" w:hAnsi="Arial" w:cs="Arial"/>
          <w:lang w:val="en-GB"/>
        </w:rPr>
        <w:t xml:space="preserve"> </w:t>
      </w:r>
      <w:r w:rsidR="00E53EC9" w:rsidRPr="00DE1B17">
        <w:rPr>
          <w:rFonts w:ascii="Arial" w:hAnsi="Arial" w:cs="Arial"/>
          <w:b/>
          <w:bCs/>
          <w:lang w:val="en-GB"/>
        </w:rPr>
        <w:t>quality of the faculty</w:t>
      </w:r>
      <w:r w:rsidR="00E53EC9" w:rsidRPr="00DE1B17">
        <w:rPr>
          <w:rFonts w:ascii="Arial" w:hAnsi="Arial" w:cs="Arial"/>
          <w:lang w:val="en-GB"/>
        </w:rPr>
        <w:t xml:space="preserve"> </w:t>
      </w:r>
      <w:r w:rsidR="00563D81" w:rsidRPr="00DE1B17">
        <w:rPr>
          <w:rFonts w:ascii="Arial" w:hAnsi="Arial" w:cs="Arial"/>
          <w:lang w:val="en-GB"/>
        </w:rPr>
        <w:t>that is involved in teaching</w:t>
      </w:r>
      <w:r w:rsidR="00E53EC9" w:rsidRPr="00DE1B17">
        <w:rPr>
          <w:rFonts w:ascii="Arial" w:hAnsi="Arial" w:cs="Arial"/>
          <w:lang w:val="en-GB"/>
        </w:rPr>
        <w:t xml:space="preserve">. Often national authorities demand to </w:t>
      </w:r>
      <w:r w:rsidR="00563D81" w:rsidRPr="00DE1B17">
        <w:rPr>
          <w:rFonts w:ascii="Arial" w:hAnsi="Arial" w:cs="Arial"/>
          <w:lang w:val="en-GB"/>
        </w:rPr>
        <w:t>receive</w:t>
      </w:r>
      <w:r w:rsidR="00E53EC9" w:rsidRPr="00DE1B17">
        <w:rPr>
          <w:rFonts w:ascii="Arial" w:hAnsi="Arial" w:cs="Arial"/>
          <w:lang w:val="en-GB"/>
        </w:rPr>
        <w:t xml:space="preserve"> biographies and curriculum vitae</w:t>
      </w:r>
      <w:r w:rsidR="00563D81" w:rsidRPr="00DE1B17">
        <w:rPr>
          <w:rFonts w:ascii="Arial" w:hAnsi="Arial" w:cs="Arial"/>
          <w:lang w:val="en-GB"/>
        </w:rPr>
        <w:t xml:space="preserve"> </w:t>
      </w:r>
      <w:r w:rsidR="00DF2188" w:rsidRPr="00DE1B17">
        <w:rPr>
          <w:rFonts w:ascii="Arial" w:hAnsi="Arial" w:cs="Arial"/>
          <w:lang w:val="en-GB"/>
        </w:rPr>
        <w:t xml:space="preserve">of educators. </w:t>
      </w:r>
      <w:r w:rsidR="001A66CC" w:rsidRPr="00DE1B17">
        <w:rPr>
          <w:rFonts w:ascii="Arial" w:hAnsi="Arial" w:cs="Arial"/>
          <w:lang w:val="en-GB"/>
        </w:rPr>
        <w:t>Academic institutions are often asked to make explicit the cyber security research that faculty is engaged in and whether at least part of the faculty has an industry/not purely scholarly background.</w:t>
      </w:r>
    </w:p>
    <w:p w14:paraId="25E25F44" w14:textId="7C68A993" w:rsidR="009B00B7" w:rsidRPr="00DE1B17" w:rsidRDefault="009B00B7" w:rsidP="00FF1A1F">
      <w:pPr>
        <w:jc w:val="both"/>
        <w:rPr>
          <w:rFonts w:ascii="Arial" w:hAnsi="Arial" w:cs="Arial"/>
          <w:lang w:val="en-GB"/>
        </w:rPr>
      </w:pPr>
      <w:r w:rsidRPr="00DE1B17">
        <w:rPr>
          <w:rFonts w:ascii="Arial" w:hAnsi="Arial" w:cs="Arial"/>
          <w:lang w:val="en-GB"/>
        </w:rPr>
        <w:t xml:space="preserve">Degrees that have a </w:t>
      </w:r>
      <w:r w:rsidRPr="00DE1B17">
        <w:rPr>
          <w:rFonts w:ascii="Arial" w:hAnsi="Arial" w:cs="Arial"/>
          <w:b/>
          <w:bCs/>
          <w:lang w:val="en-GB"/>
        </w:rPr>
        <w:t xml:space="preserve">broader </w:t>
      </w:r>
      <w:r w:rsidR="00AF7915" w:rsidRPr="00DE1B17">
        <w:rPr>
          <w:rFonts w:ascii="Arial" w:hAnsi="Arial" w:cs="Arial"/>
          <w:b/>
          <w:bCs/>
          <w:lang w:val="en-GB"/>
        </w:rPr>
        <w:t>inter</w:t>
      </w:r>
      <w:r w:rsidRPr="00DE1B17">
        <w:rPr>
          <w:rFonts w:ascii="Arial" w:hAnsi="Arial" w:cs="Arial"/>
          <w:b/>
          <w:bCs/>
          <w:lang w:val="en-GB"/>
        </w:rPr>
        <w:t>disciplinary</w:t>
      </w:r>
      <w:r w:rsidRPr="00DE1B17">
        <w:rPr>
          <w:rFonts w:ascii="Arial" w:hAnsi="Arial" w:cs="Arial"/>
          <w:lang w:val="en-GB"/>
        </w:rPr>
        <w:t xml:space="preserve"> </w:t>
      </w:r>
      <w:r w:rsidRPr="00DE1B17">
        <w:rPr>
          <w:rFonts w:ascii="Arial" w:hAnsi="Arial" w:cs="Arial"/>
          <w:b/>
          <w:bCs/>
          <w:lang w:val="en-GB"/>
        </w:rPr>
        <w:t>focus</w:t>
      </w:r>
      <w:r w:rsidRPr="00DE1B17">
        <w:rPr>
          <w:rFonts w:ascii="Arial" w:hAnsi="Arial" w:cs="Arial"/>
          <w:lang w:val="en-GB"/>
        </w:rPr>
        <w:t xml:space="preserve"> are often encouraged. For example, topics that are not purely technical are </w:t>
      </w:r>
      <w:r w:rsidR="006B2768" w:rsidRPr="00DE1B17">
        <w:rPr>
          <w:rFonts w:ascii="Arial" w:hAnsi="Arial" w:cs="Arial"/>
          <w:lang w:val="en-GB"/>
        </w:rPr>
        <w:t>strongly encouraged</w:t>
      </w:r>
      <w:r w:rsidRPr="00DE1B17">
        <w:rPr>
          <w:rFonts w:ascii="Arial" w:hAnsi="Arial" w:cs="Arial"/>
          <w:lang w:val="en-GB"/>
        </w:rPr>
        <w:t xml:space="preserve">, including data protection and </w:t>
      </w:r>
      <w:r w:rsidR="006B2768" w:rsidRPr="00DE1B17">
        <w:rPr>
          <w:rFonts w:ascii="Arial" w:hAnsi="Arial" w:cs="Arial"/>
          <w:lang w:val="en-GB"/>
        </w:rPr>
        <w:t>more generally the social sciences</w:t>
      </w:r>
      <w:r w:rsidRPr="00DE1B17">
        <w:rPr>
          <w:rFonts w:ascii="Arial" w:hAnsi="Arial" w:cs="Arial"/>
          <w:lang w:val="en-GB"/>
        </w:rPr>
        <w:t>. Sometimes, even degrees that are not purely technical, but have a predominant “organisational” component can receive a certification</w:t>
      </w:r>
      <w:r w:rsidR="00AE3546" w:rsidRPr="00DE1B17">
        <w:rPr>
          <w:rFonts w:ascii="Arial" w:hAnsi="Arial" w:cs="Arial"/>
          <w:lang w:val="en-GB"/>
        </w:rPr>
        <w:t>, although generally speaking there is emphasis on teaching foundational engineering and computer science knowledge</w:t>
      </w:r>
      <w:r w:rsidRPr="00DE1B17">
        <w:rPr>
          <w:rFonts w:ascii="Arial" w:hAnsi="Arial" w:cs="Arial"/>
          <w:lang w:val="en-GB"/>
        </w:rPr>
        <w:t xml:space="preserve">. In sum, cyber security should be taught in a multidisciplinary manner and </w:t>
      </w:r>
      <w:r w:rsidR="006B2768" w:rsidRPr="00DE1B17">
        <w:rPr>
          <w:rFonts w:ascii="Arial" w:hAnsi="Arial" w:cs="Arial"/>
          <w:lang w:val="en-GB"/>
        </w:rPr>
        <w:t xml:space="preserve">students </w:t>
      </w:r>
      <w:r w:rsidR="00710909" w:rsidRPr="00DE1B17">
        <w:rPr>
          <w:rFonts w:ascii="Arial" w:hAnsi="Arial" w:cs="Arial"/>
          <w:lang w:val="en-GB"/>
        </w:rPr>
        <w:t xml:space="preserve">should be exposed to </w:t>
      </w:r>
      <w:r w:rsidR="0088356A">
        <w:rPr>
          <w:rFonts w:ascii="Arial" w:hAnsi="Arial" w:cs="Arial"/>
          <w:lang w:val="en-GB"/>
        </w:rPr>
        <w:t>a</w:t>
      </w:r>
      <w:r w:rsidR="00710909" w:rsidRPr="00DE1B17">
        <w:rPr>
          <w:rFonts w:ascii="Arial" w:hAnsi="Arial" w:cs="Arial"/>
          <w:lang w:val="en-GB"/>
        </w:rPr>
        <w:t xml:space="preserve"> variety </w:t>
      </w:r>
      <w:r w:rsidR="0088356A">
        <w:rPr>
          <w:rFonts w:ascii="Arial" w:hAnsi="Arial" w:cs="Arial"/>
          <w:lang w:val="en-GB"/>
        </w:rPr>
        <w:t xml:space="preserve">of </w:t>
      </w:r>
      <w:r w:rsidR="00710909" w:rsidRPr="00DE1B17">
        <w:rPr>
          <w:rFonts w:ascii="Arial" w:hAnsi="Arial" w:cs="Arial"/>
          <w:lang w:val="en-GB"/>
        </w:rPr>
        <w:t>aspects</w:t>
      </w:r>
      <w:r w:rsidR="00AE3546" w:rsidRPr="00DE1B17">
        <w:rPr>
          <w:rFonts w:ascii="Arial" w:hAnsi="Arial" w:cs="Arial"/>
          <w:lang w:val="en-GB"/>
        </w:rPr>
        <w:t xml:space="preserve"> – </w:t>
      </w:r>
      <w:r w:rsidR="00710909" w:rsidRPr="00DE1B17">
        <w:rPr>
          <w:rFonts w:ascii="Arial" w:hAnsi="Arial" w:cs="Arial"/>
          <w:lang w:val="en-GB"/>
        </w:rPr>
        <w:t>policy, social, legal and ethical – that cyber security</w:t>
      </w:r>
      <w:r w:rsidR="006B2768" w:rsidRPr="00DE1B17">
        <w:rPr>
          <w:rFonts w:ascii="Arial" w:hAnsi="Arial" w:cs="Arial"/>
          <w:lang w:val="en-GB"/>
        </w:rPr>
        <w:t xml:space="preserve"> entails</w:t>
      </w:r>
      <w:r w:rsidR="00710909" w:rsidRPr="00DE1B17">
        <w:rPr>
          <w:rFonts w:ascii="Arial" w:hAnsi="Arial" w:cs="Arial"/>
          <w:lang w:val="en-GB"/>
        </w:rPr>
        <w:t xml:space="preserve">. </w:t>
      </w:r>
    </w:p>
    <w:p w14:paraId="4DD2BC58" w14:textId="1D8CBF63" w:rsidR="00E44317" w:rsidRPr="00DE1B17" w:rsidRDefault="00E44317" w:rsidP="00FF1A1F">
      <w:pPr>
        <w:jc w:val="both"/>
        <w:rPr>
          <w:rFonts w:ascii="Arial" w:hAnsi="Arial" w:cs="Arial"/>
          <w:lang w:val="en-GB"/>
        </w:rPr>
      </w:pPr>
      <w:r w:rsidRPr="00DE1B17">
        <w:rPr>
          <w:rFonts w:ascii="Arial" w:hAnsi="Arial" w:cs="Arial"/>
          <w:lang w:val="en-GB"/>
        </w:rPr>
        <w:t xml:space="preserve">National authorities give importance </w:t>
      </w:r>
      <w:r w:rsidR="001F3026" w:rsidRPr="00DE1B17">
        <w:rPr>
          <w:rFonts w:ascii="Arial" w:hAnsi="Arial" w:cs="Arial"/>
          <w:lang w:val="en-GB"/>
        </w:rPr>
        <w:t>to</w:t>
      </w:r>
      <w:r w:rsidR="00A22443" w:rsidRPr="00DE1B17">
        <w:rPr>
          <w:rFonts w:ascii="Arial" w:hAnsi="Arial" w:cs="Arial"/>
          <w:lang w:val="en-GB"/>
        </w:rPr>
        <w:t xml:space="preserve"> </w:t>
      </w:r>
      <w:r w:rsidR="00A22443" w:rsidRPr="00DE1B17">
        <w:rPr>
          <w:rFonts w:ascii="Arial" w:hAnsi="Arial" w:cs="Arial"/>
          <w:b/>
          <w:bCs/>
          <w:lang w:val="en-GB"/>
        </w:rPr>
        <w:t>external outreach</w:t>
      </w:r>
      <w:r w:rsidR="001F3026" w:rsidRPr="00DE1B17">
        <w:rPr>
          <w:rFonts w:ascii="Arial" w:hAnsi="Arial" w:cs="Arial"/>
          <w:b/>
          <w:bCs/>
          <w:lang w:val="en-GB"/>
        </w:rPr>
        <w:t xml:space="preserve"> activi</w:t>
      </w:r>
      <w:r w:rsidR="001F6A11" w:rsidRPr="00DE1B17">
        <w:rPr>
          <w:rFonts w:ascii="Arial" w:hAnsi="Arial" w:cs="Arial"/>
          <w:b/>
          <w:bCs/>
          <w:lang w:val="en-GB"/>
        </w:rPr>
        <w:t>ti</w:t>
      </w:r>
      <w:r w:rsidR="001F3026" w:rsidRPr="00DE1B17">
        <w:rPr>
          <w:rFonts w:ascii="Arial" w:hAnsi="Arial" w:cs="Arial"/>
          <w:b/>
          <w:bCs/>
          <w:lang w:val="en-GB"/>
        </w:rPr>
        <w:t>es</w:t>
      </w:r>
      <w:r w:rsidR="00A22443" w:rsidRPr="00DE1B17">
        <w:rPr>
          <w:rFonts w:ascii="Arial" w:hAnsi="Arial" w:cs="Arial"/>
          <w:b/>
          <w:bCs/>
          <w:lang w:val="en-GB"/>
        </w:rPr>
        <w:t xml:space="preserve"> and </w:t>
      </w:r>
      <w:r w:rsidR="0088356A" w:rsidRPr="00DE1B17">
        <w:rPr>
          <w:rFonts w:ascii="Arial" w:hAnsi="Arial" w:cs="Arial"/>
          <w:b/>
          <w:bCs/>
          <w:lang w:val="en-GB"/>
        </w:rPr>
        <w:t>collaboration</w:t>
      </w:r>
      <w:r w:rsidR="001F3026" w:rsidRPr="00DE1B17">
        <w:rPr>
          <w:rFonts w:ascii="Arial" w:hAnsi="Arial" w:cs="Arial"/>
          <w:b/>
          <w:bCs/>
          <w:lang w:val="en-GB"/>
        </w:rPr>
        <w:t xml:space="preserve"> </w:t>
      </w:r>
      <w:r w:rsidR="001F6A11" w:rsidRPr="00DE1B17">
        <w:rPr>
          <w:rFonts w:ascii="Arial" w:hAnsi="Arial" w:cs="Arial"/>
          <w:b/>
          <w:bCs/>
          <w:lang w:val="en-GB"/>
        </w:rPr>
        <w:t>opportunities</w:t>
      </w:r>
      <w:r w:rsidR="00A22443" w:rsidRPr="00DE1B17">
        <w:rPr>
          <w:rFonts w:ascii="Arial" w:hAnsi="Arial" w:cs="Arial"/>
          <w:lang w:val="en-GB"/>
        </w:rPr>
        <w:t xml:space="preserve"> that degrees have</w:t>
      </w:r>
      <w:r w:rsidR="001F3026" w:rsidRPr="00DE1B17">
        <w:rPr>
          <w:rFonts w:ascii="Arial" w:hAnsi="Arial" w:cs="Arial"/>
          <w:lang w:val="en-GB"/>
        </w:rPr>
        <w:t xml:space="preserve"> in place</w:t>
      </w:r>
      <w:r w:rsidR="002D2D09" w:rsidRPr="00DE1B17">
        <w:rPr>
          <w:rFonts w:ascii="Arial" w:hAnsi="Arial" w:cs="Arial"/>
          <w:lang w:val="en-GB"/>
        </w:rPr>
        <w:t xml:space="preserve">. </w:t>
      </w:r>
      <w:r w:rsidR="007F196A" w:rsidRPr="00DE1B17">
        <w:rPr>
          <w:rFonts w:ascii="Arial" w:hAnsi="Arial" w:cs="Arial"/>
          <w:lang w:val="en-GB"/>
        </w:rPr>
        <w:t>F</w:t>
      </w:r>
      <w:r w:rsidR="00A22443" w:rsidRPr="00DE1B17">
        <w:rPr>
          <w:rFonts w:ascii="Arial" w:hAnsi="Arial" w:cs="Arial"/>
          <w:lang w:val="en-GB"/>
        </w:rPr>
        <w:t xml:space="preserve">rom various education-to-labour market </w:t>
      </w:r>
      <w:r w:rsidR="001F3026" w:rsidRPr="00DE1B17">
        <w:rPr>
          <w:rFonts w:ascii="Arial" w:hAnsi="Arial" w:cs="Arial"/>
          <w:lang w:val="en-GB"/>
        </w:rPr>
        <w:t>initiatives,</w:t>
      </w:r>
      <w:r w:rsidR="00A22443" w:rsidRPr="00DE1B17">
        <w:rPr>
          <w:rFonts w:ascii="Arial" w:hAnsi="Arial" w:cs="Arial"/>
          <w:lang w:val="en-GB"/>
        </w:rPr>
        <w:t xml:space="preserve"> such as workplace training, business mentoring or internships</w:t>
      </w:r>
      <w:r w:rsidR="001F3026" w:rsidRPr="00DE1B17">
        <w:rPr>
          <w:rFonts w:ascii="Arial" w:hAnsi="Arial" w:cs="Arial"/>
          <w:lang w:val="en-GB"/>
        </w:rPr>
        <w:t xml:space="preserve"> and </w:t>
      </w:r>
      <w:r w:rsidR="00A22443" w:rsidRPr="00DE1B17">
        <w:rPr>
          <w:rFonts w:ascii="Arial" w:hAnsi="Arial" w:cs="Arial"/>
          <w:lang w:val="en-GB"/>
        </w:rPr>
        <w:t>traineeships</w:t>
      </w:r>
      <w:r w:rsidR="001F3026" w:rsidRPr="00DE1B17">
        <w:rPr>
          <w:rFonts w:ascii="Arial" w:hAnsi="Arial" w:cs="Arial"/>
          <w:lang w:val="en-GB"/>
        </w:rPr>
        <w:t>,</w:t>
      </w:r>
      <w:r w:rsidR="00A22443" w:rsidRPr="00DE1B17">
        <w:rPr>
          <w:rFonts w:ascii="Arial" w:hAnsi="Arial" w:cs="Arial"/>
          <w:lang w:val="en-GB"/>
        </w:rPr>
        <w:t xml:space="preserve"> to more academic form</w:t>
      </w:r>
      <w:r w:rsidR="001F3026" w:rsidRPr="00DE1B17">
        <w:rPr>
          <w:rFonts w:ascii="Arial" w:hAnsi="Arial" w:cs="Arial"/>
          <w:lang w:val="en-GB"/>
        </w:rPr>
        <w:t>s</w:t>
      </w:r>
      <w:r w:rsidR="00A22443" w:rsidRPr="00DE1B17">
        <w:rPr>
          <w:rFonts w:ascii="Arial" w:hAnsi="Arial" w:cs="Arial"/>
          <w:lang w:val="en-GB"/>
        </w:rPr>
        <w:t xml:space="preserve"> of </w:t>
      </w:r>
      <w:r w:rsidR="0088356A" w:rsidRPr="00DE1B17">
        <w:rPr>
          <w:rFonts w:ascii="Arial" w:hAnsi="Arial" w:cs="Arial"/>
          <w:lang w:val="en-GB"/>
        </w:rPr>
        <w:t>collaborations</w:t>
      </w:r>
      <w:r w:rsidR="00A22443" w:rsidRPr="00DE1B17">
        <w:rPr>
          <w:rFonts w:ascii="Arial" w:hAnsi="Arial" w:cs="Arial"/>
          <w:lang w:val="en-GB"/>
        </w:rPr>
        <w:t xml:space="preserve"> with </w:t>
      </w:r>
      <w:r w:rsidR="002C49E8" w:rsidRPr="00DE1B17">
        <w:rPr>
          <w:rFonts w:ascii="Arial" w:hAnsi="Arial" w:cs="Arial"/>
          <w:lang w:val="en-GB"/>
        </w:rPr>
        <w:t>similar</w:t>
      </w:r>
      <w:r w:rsidR="007F196A" w:rsidRPr="00DE1B17">
        <w:rPr>
          <w:rFonts w:ascii="Arial" w:hAnsi="Arial" w:cs="Arial"/>
          <w:lang w:val="en-GB"/>
        </w:rPr>
        <w:t xml:space="preserve"> </w:t>
      </w:r>
      <w:r w:rsidR="00A22443" w:rsidRPr="00DE1B17">
        <w:rPr>
          <w:rFonts w:ascii="Arial" w:hAnsi="Arial" w:cs="Arial"/>
          <w:lang w:val="en-GB"/>
        </w:rPr>
        <w:t xml:space="preserve">institutions, countries seem to privilege those degrees that can enhance </w:t>
      </w:r>
      <w:r w:rsidR="00BA2A8B" w:rsidRPr="00DE1B17">
        <w:rPr>
          <w:rFonts w:ascii="Arial" w:hAnsi="Arial" w:cs="Arial"/>
          <w:lang w:val="en-GB"/>
        </w:rPr>
        <w:t>and enrich a</w:t>
      </w:r>
      <w:r w:rsidR="00A22443" w:rsidRPr="00DE1B17">
        <w:rPr>
          <w:rFonts w:ascii="Arial" w:hAnsi="Arial" w:cs="Arial"/>
          <w:lang w:val="en-GB"/>
        </w:rPr>
        <w:t xml:space="preserve"> virtuous national cyber security ecosystem.</w:t>
      </w:r>
    </w:p>
    <w:p w14:paraId="5EDB3525" w14:textId="74666A54" w:rsidR="00173719" w:rsidRPr="00DE1B17" w:rsidRDefault="00576F79" w:rsidP="00FF1A1F">
      <w:pPr>
        <w:jc w:val="both"/>
        <w:rPr>
          <w:rFonts w:ascii="Arial" w:hAnsi="Arial" w:cs="Arial"/>
          <w:lang w:val="en-GB"/>
        </w:rPr>
      </w:pPr>
      <w:r w:rsidRPr="00DE1B17">
        <w:rPr>
          <w:rFonts w:ascii="Arial" w:hAnsi="Arial" w:cs="Arial"/>
          <w:lang w:val="en-GB"/>
        </w:rPr>
        <w:t xml:space="preserve">Finally, countries authorities </w:t>
      </w:r>
      <w:r w:rsidR="00C05C76" w:rsidRPr="00DE1B17">
        <w:rPr>
          <w:rFonts w:ascii="Arial" w:hAnsi="Arial" w:cs="Arial"/>
          <w:lang w:val="en-GB"/>
        </w:rPr>
        <w:t xml:space="preserve">are interested in knowing about </w:t>
      </w:r>
      <w:r w:rsidR="00C05C76" w:rsidRPr="00DE1B17">
        <w:rPr>
          <w:rFonts w:ascii="Arial" w:hAnsi="Arial" w:cs="Arial"/>
          <w:b/>
          <w:bCs/>
          <w:lang w:val="en-GB"/>
        </w:rPr>
        <w:t>degrees</w:t>
      </w:r>
      <w:r w:rsidR="005353FE" w:rsidRPr="00DE1B17">
        <w:rPr>
          <w:rFonts w:ascii="Arial" w:hAnsi="Arial" w:cs="Arial"/>
          <w:b/>
          <w:bCs/>
          <w:lang w:val="en-GB"/>
        </w:rPr>
        <w:t xml:space="preserve"> </w:t>
      </w:r>
      <w:r w:rsidR="002C49E8" w:rsidRPr="00DE1B17">
        <w:rPr>
          <w:rFonts w:ascii="Arial" w:hAnsi="Arial" w:cs="Arial"/>
          <w:b/>
          <w:bCs/>
          <w:lang w:val="en-GB"/>
        </w:rPr>
        <w:t xml:space="preserve">academic and employment </w:t>
      </w:r>
      <w:r w:rsidR="005353FE" w:rsidRPr="00DE1B17">
        <w:rPr>
          <w:rFonts w:ascii="Arial" w:hAnsi="Arial" w:cs="Arial"/>
          <w:b/>
          <w:bCs/>
          <w:lang w:val="en-GB"/>
        </w:rPr>
        <w:t>outcomes</w:t>
      </w:r>
      <w:r w:rsidR="00C05C76" w:rsidRPr="00DE1B17">
        <w:rPr>
          <w:rFonts w:ascii="Arial" w:hAnsi="Arial" w:cs="Arial"/>
          <w:lang w:val="en-GB"/>
        </w:rPr>
        <w:t xml:space="preserve">. Most notably, they seek to know how many students enrol </w:t>
      </w:r>
      <w:r w:rsidR="00723EBC" w:rsidRPr="00DE1B17">
        <w:rPr>
          <w:rFonts w:ascii="Arial" w:hAnsi="Arial" w:cs="Arial"/>
          <w:lang w:val="en-GB"/>
        </w:rPr>
        <w:t>each</w:t>
      </w:r>
      <w:r w:rsidR="00C05C76" w:rsidRPr="00DE1B17">
        <w:rPr>
          <w:rFonts w:ascii="Arial" w:hAnsi="Arial" w:cs="Arial"/>
          <w:lang w:val="en-GB"/>
        </w:rPr>
        <w:t xml:space="preserve"> year, how many graduates a degree produces and possibly the types of jobs alumni </w:t>
      </w:r>
      <w:r w:rsidR="00C91FB7" w:rsidRPr="00DE1B17">
        <w:rPr>
          <w:rFonts w:ascii="Arial" w:hAnsi="Arial" w:cs="Arial"/>
          <w:lang w:val="en-GB"/>
        </w:rPr>
        <w:t xml:space="preserve">end </w:t>
      </w:r>
      <w:r w:rsidR="00A26BBA" w:rsidRPr="00DE1B17">
        <w:rPr>
          <w:rFonts w:ascii="Arial" w:hAnsi="Arial" w:cs="Arial"/>
          <w:lang w:val="en-GB"/>
        </w:rPr>
        <w:t xml:space="preserve">up securing after leaving the </w:t>
      </w:r>
      <w:r w:rsidR="00E55A1B" w:rsidRPr="00DE1B17">
        <w:rPr>
          <w:rFonts w:ascii="Arial" w:hAnsi="Arial" w:cs="Arial"/>
          <w:lang w:val="en-GB"/>
        </w:rPr>
        <w:t>degree</w:t>
      </w:r>
      <w:r w:rsidR="00A26BBA" w:rsidRPr="00DE1B17">
        <w:rPr>
          <w:rFonts w:ascii="Arial" w:hAnsi="Arial" w:cs="Arial"/>
          <w:lang w:val="en-GB"/>
        </w:rPr>
        <w:t>.</w:t>
      </w:r>
    </w:p>
    <w:p w14:paraId="4602CC5A" w14:textId="52EAE4A0" w:rsidR="00891166" w:rsidRPr="00DE1B17" w:rsidRDefault="00173719" w:rsidP="00173719">
      <w:pPr>
        <w:rPr>
          <w:rFonts w:ascii="Arial" w:hAnsi="Arial" w:cs="Arial"/>
          <w:lang w:val="en-GB"/>
        </w:rPr>
      </w:pPr>
      <w:r w:rsidRPr="00DE1B17">
        <w:rPr>
          <w:rFonts w:ascii="Arial" w:hAnsi="Arial" w:cs="Arial"/>
          <w:lang w:val="en-GB"/>
        </w:rPr>
        <w:br w:type="page"/>
      </w:r>
    </w:p>
    <w:p w14:paraId="457141AC" w14:textId="09DA75E4" w:rsidR="00FF1A1F" w:rsidRPr="00DE1B17" w:rsidRDefault="00F2099B" w:rsidP="00DC567F">
      <w:pPr>
        <w:pStyle w:val="Heading1"/>
        <w:rPr>
          <w:rFonts w:ascii="Arial" w:hAnsi="Arial" w:cs="Arial"/>
          <w:lang w:val="en-GB"/>
        </w:rPr>
      </w:pPr>
      <w:bookmarkStart w:id="39" w:name="_Toc25507483"/>
      <w:r w:rsidRPr="00DE1B17">
        <w:rPr>
          <w:rFonts w:ascii="Arial" w:hAnsi="Arial" w:cs="Arial"/>
          <w:lang w:val="en-GB"/>
        </w:rPr>
        <w:lastRenderedPageBreak/>
        <w:t>5</w:t>
      </w:r>
      <w:r w:rsidR="00FF1A1F" w:rsidRPr="00DE1B17">
        <w:rPr>
          <w:rFonts w:ascii="Arial" w:hAnsi="Arial" w:cs="Arial"/>
          <w:lang w:val="en-GB"/>
        </w:rPr>
        <w:t xml:space="preserve">. </w:t>
      </w:r>
      <w:r w:rsidR="00412562" w:rsidRPr="00DE1B17">
        <w:rPr>
          <w:rFonts w:ascii="Arial" w:hAnsi="Arial" w:cs="Arial"/>
          <w:lang w:val="en-GB"/>
        </w:rPr>
        <w:t xml:space="preserve">The </w:t>
      </w:r>
      <w:r w:rsidR="00607AFC" w:rsidRPr="00DE1B17">
        <w:rPr>
          <w:rFonts w:ascii="Arial" w:hAnsi="Arial" w:cs="Arial"/>
          <w:lang w:val="en-GB"/>
        </w:rPr>
        <w:t>EU</w:t>
      </w:r>
      <w:r w:rsidR="00412562" w:rsidRPr="00DE1B17">
        <w:rPr>
          <w:rFonts w:ascii="Arial" w:hAnsi="Arial" w:cs="Arial"/>
          <w:lang w:val="en-GB"/>
        </w:rPr>
        <w:t xml:space="preserve"> digital and cyber security education policy</w:t>
      </w:r>
      <w:r w:rsidR="006A2060" w:rsidRPr="00DE1B17">
        <w:rPr>
          <w:rFonts w:ascii="Arial" w:hAnsi="Arial" w:cs="Arial"/>
          <w:lang w:val="en-GB"/>
        </w:rPr>
        <w:t xml:space="preserve"> </w:t>
      </w:r>
      <w:r w:rsidR="00FF1A1F" w:rsidRPr="00DE1B17">
        <w:rPr>
          <w:rFonts w:ascii="Arial" w:hAnsi="Arial" w:cs="Arial"/>
          <w:lang w:val="en-GB"/>
        </w:rPr>
        <w:t xml:space="preserve">and </w:t>
      </w:r>
      <w:r w:rsidR="00607AFC" w:rsidRPr="00DE1B17">
        <w:rPr>
          <w:rFonts w:ascii="Arial" w:hAnsi="Arial" w:cs="Arial"/>
          <w:lang w:val="en-GB"/>
        </w:rPr>
        <w:t>ENISA’s C</w:t>
      </w:r>
      <w:r w:rsidR="00FF1A1F" w:rsidRPr="00DE1B17">
        <w:rPr>
          <w:rFonts w:ascii="Arial" w:hAnsi="Arial" w:cs="Arial"/>
          <w:lang w:val="en-GB"/>
        </w:rPr>
        <w:t xml:space="preserve">yber </w:t>
      </w:r>
      <w:r w:rsidR="00607AFC" w:rsidRPr="00DE1B17">
        <w:rPr>
          <w:rFonts w:ascii="Arial" w:hAnsi="Arial" w:cs="Arial"/>
          <w:lang w:val="en-GB"/>
        </w:rPr>
        <w:t>S</w:t>
      </w:r>
      <w:r w:rsidR="00FF1A1F" w:rsidRPr="00DE1B17">
        <w:rPr>
          <w:rFonts w:ascii="Arial" w:hAnsi="Arial" w:cs="Arial"/>
          <w:lang w:val="en-GB"/>
        </w:rPr>
        <w:t xml:space="preserve">ecurity </w:t>
      </w:r>
      <w:r w:rsidR="00607AFC" w:rsidRPr="00DE1B17">
        <w:rPr>
          <w:rFonts w:ascii="Arial" w:hAnsi="Arial" w:cs="Arial"/>
          <w:lang w:val="en-GB"/>
        </w:rPr>
        <w:t>Higher Education Map</w:t>
      </w:r>
      <w:bookmarkEnd w:id="39"/>
    </w:p>
    <w:p w14:paraId="3139D828" w14:textId="77777777" w:rsidR="00BD6AB4" w:rsidRPr="00DE1B17" w:rsidRDefault="00BD6AB4" w:rsidP="00412562">
      <w:pPr>
        <w:jc w:val="both"/>
        <w:rPr>
          <w:rFonts w:ascii="Arial" w:hAnsi="Arial" w:cs="Arial"/>
          <w:lang w:val="en-GB"/>
        </w:rPr>
      </w:pPr>
    </w:p>
    <w:p w14:paraId="7D108CDA" w14:textId="30CB550D" w:rsidR="00412562" w:rsidRPr="00DE1B17" w:rsidRDefault="00412562" w:rsidP="00412562">
      <w:pPr>
        <w:jc w:val="both"/>
        <w:rPr>
          <w:rFonts w:ascii="Arial" w:hAnsi="Arial" w:cs="Arial"/>
          <w:lang w:val="en-GB"/>
        </w:rPr>
      </w:pPr>
      <w:r w:rsidRPr="00DE1B17">
        <w:rPr>
          <w:rFonts w:ascii="Arial" w:hAnsi="Arial" w:cs="Arial"/>
          <w:lang w:val="en-GB"/>
        </w:rPr>
        <w:t xml:space="preserve">This section details </w:t>
      </w:r>
      <w:r w:rsidR="00A53C05" w:rsidRPr="00DE1B17">
        <w:rPr>
          <w:rFonts w:ascii="Arial" w:hAnsi="Arial" w:cs="Arial"/>
          <w:lang w:val="en-GB"/>
        </w:rPr>
        <w:t>the activities that the EC and ENISA</w:t>
      </w:r>
      <w:r w:rsidRPr="00DE1B17">
        <w:rPr>
          <w:rFonts w:ascii="Arial" w:hAnsi="Arial" w:cs="Arial"/>
          <w:lang w:val="en-GB"/>
        </w:rPr>
        <w:t xml:space="preserve"> </w:t>
      </w:r>
      <w:r w:rsidR="00A53C05" w:rsidRPr="00DE1B17">
        <w:rPr>
          <w:rFonts w:ascii="Arial" w:hAnsi="Arial" w:cs="Arial"/>
          <w:lang w:val="en-GB"/>
        </w:rPr>
        <w:t xml:space="preserve">put in place to </w:t>
      </w:r>
      <w:r w:rsidR="00BD6AB4" w:rsidRPr="00DE1B17">
        <w:rPr>
          <w:rFonts w:ascii="Arial" w:hAnsi="Arial" w:cs="Arial"/>
          <w:lang w:val="en-GB"/>
        </w:rPr>
        <w:t xml:space="preserve">promote digital and cyber security education within </w:t>
      </w:r>
      <w:r w:rsidR="00A53C05" w:rsidRPr="00DE1B17">
        <w:rPr>
          <w:rFonts w:ascii="Arial" w:hAnsi="Arial" w:cs="Arial"/>
          <w:lang w:val="en-GB"/>
        </w:rPr>
        <w:t>the EU</w:t>
      </w:r>
      <w:r w:rsidR="002A5724" w:rsidRPr="00DE1B17">
        <w:rPr>
          <w:rFonts w:ascii="Arial" w:hAnsi="Arial" w:cs="Arial"/>
          <w:lang w:val="en-GB"/>
        </w:rPr>
        <w:t xml:space="preserve"> and the development of the ENISA’s Cyber Security Higher Education Map.</w:t>
      </w:r>
    </w:p>
    <w:p w14:paraId="2D84A582" w14:textId="3B96EE64" w:rsidR="00656DF8" w:rsidRPr="00DE1B17" w:rsidRDefault="00B105D1" w:rsidP="002D4567">
      <w:pPr>
        <w:tabs>
          <w:tab w:val="left" w:pos="7826"/>
        </w:tabs>
        <w:jc w:val="both"/>
        <w:rPr>
          <w:rFonts w:ascii="Arial" w:hAnsi="Arial" w:cs="Arial"/>
          <w:lang w:val="en-GB"/>
        </w:rPr>
      </w:pPr>
      <w:r w:rsidRPr="00DE1B17">
        <w:rPr>
          <w:rFonts w:ascii="Arial" w:hAnsi="Arial" w:cs="Arial"/>
          <w:lang w:val="en-GB"/>
        </w:rPr>
        <w:t xml:space="preserve">Within the EU </w:t>
      </w:r>
      <w:r w:rsidR="00656DF8" w:rsidRPr="00DE1B17">
        <w:rPr>
          <w:rFonts w:ascii="Arial" w:hAnsi="Arial" w:cs="Arial"/>
          <w:lang w:val="en-GB"/>
        </w:rPr>
        <w:t xml:space="preserve">Interest </w:t>
      </w:r>
      <w:r w:rsidR="005006F3" w:rsidRPr="00DE1B17">
        <w:rPr>
          <w:rFonts w:ascii="Arial" w:hAnsi="Arial" w:cs="Arial"/>
          <w:lang w:val="en-GB"/>
        </w:rPr>
        <w:t>in</w:t>
      </w:r>
      <w:r w:rsidR="00656DF8" w:rsidRPr="00DE1B17">
        <w:rPr>
          <w:rFonts w:ascii="Arial" w:hAnsi="Arial" w:cs="Arial"/>
          <w:lang w:val="en-GB"/>
        </w:rPr>
        <w:t xml:space="preserve"> cyber security education and skills is longstanding and</w:t>
      </w:r>
      <w:r w:rsidR="005006F3" w:rsidRPr="00DE1B17">
        <w:rPr>
          <w:rFonts w:ascii="Arial" w:hAnsi="Arial" w:cs="Arial"/>
          <w:lang w:val="en-GB"/>
        </w:rPr>
        <w:t xml:space="preserve"> it</w:t>
      </w:r>
      <w:r w:rsidR="00656DF8" w:rsidRPr="00DE1B17">
        <w:rPr>
          <w:rFonts w:ascii="Arial" w:hAnsi="Arial" w:cs="Arial"/>
          <w:lang w:val="en-GB"/>
        </w:rPr>
        <w:t xml:space="preserve"> has been a policy concern since the publication </w:t>
      </w:r>
      <w:r w:rsidR="008615A3" w:rsidRPr="00DE1B17">
        <w:rPr>
          <w:rFonts w:ascii="Arial" w:hAnsi="Arial" w:cs="Arial"/>
          <w:lang w:val="en-GB"/>
        </w:rPr>
        <w:t xml:space="preserve">by the European Commission (EC) </w:t>
      </w:r>
      <w:r w:rsidR="00656DF8" w:rsidRPr="00DE1B17">
        <w:rPr>
          <w:rFonts w:ascii="Arial" w:hAnsi="Arial" w:cs="Arial"/>
          <w:lang w:val="en-GB"/>
        </w:rPr>
        <w:t xml:space="preserve">of the first EU cyber security strategy </w:t>
      </w:r>
      <w:r w:rsidR="005006F3" w:rsidRPr="00DE1B17">
        <w:rPr>
          <w:rFonts w:ascii="Arial" w:hAnsi="Arial" w:cs="Arial"/>
          <w:lang w:val="en-GB"/>
        </w:rPr>
        <w:t>in</w:t>
      </w:r>
      <w:r w:rsidR="00656DF8" w:rsidRPr="00DE1B17">
        <w:rPr>
          <w:rFonts w:ascii="Arial" w:hAnsi="Arial" w:cs="Arial"/>
          <w:lang w:val="en-GB"/>
        </w:rPr>
        <w:t xml:space="preserve"> 2013</w:t>
      </w:r>
      <w:r w:rsidR="008615A3" w:rsidRPr="00DE1B17">
        <w:rPr>
          <w:rFonts w:ascii="Arial" w:hAnsi="Arial" w:cs="Arial"/>
          <w:lang w:val="en-GB"/>
        </w:rPr>
        <w:t>.</w:t>
      </w:r>
      <w:r w:rsidR="00A53C05" w:rsidRPr="00DE1B17">
        <w:rPr>
          <w:rFonts w:ascii="Arial" w:hAnsi="Arial" w:cs="Arial"/>
          <w:lang w:val="en-GB"/>
        </w:rPr>
        <w:t xml:space="preserve"> </w:t>
      </w:r>
      <w:r w:rsidR="007F542B" w:rsidRPr="00DE1B17">
        <w:rPr>
          <w:rFonts w:ascii="Arial" w:hAnsi="Arial" w:cs="Arial"/>
          <w:lang w:val="en-GB"/>
        </w:rPr>
        <w:t xml:space="preserve"> </w:t>
      </w:r>
      <w:r w:rsidR="00656DF8" w:rsidRPr="00DE1B17">
        <w:rPr>
          <w:rFonts w:ascii="Arial" w:hAnsi="Arial" w:cs="Arial"/>
          <w:lang w:val="en-GB"/>
        </w:rPr>
        <w:t xml:space="preserve">In the document, the European Commission (EC) invited member states to increase their </w:t>
      </w:r>
      <w:r w:rsidR="002D4567" w:rsidRPr="00DE1B17">
        <w:rPr>
          <w:rFonts w:ascii="Arial" w:hAnsi="Arial" w:cs="Arial"/>
          <w:lang w:val="en-GB"/>
        </w:rPr>
        <w:t>education and training efforts around network and information security (NIS) topics</w:t>
      </w:r>
      <w:r w:rsidR="005006F3" w:rsidRPr="00DE1B17">
        <w:rPr>
          <w:rFonts w:ascii="Arial" w:hAnsi="Arial" w:cs="Arial"/>
          <w:lang w:val="en-GB"/>
        </w:rPr>
        <w:t xml:space="preserve"> and</w:t>
      </w:r>
      <w:r w:rsidR="002D4567" w:rsidRPr="00DE1B17">
        <w:rPr>
          <w:rFonts w:ascii="Arial" w:hAnsi="Arial" w:cs="Arial"/>
          <w:lang w:val="en-GB"/>
        </w:rPr>
        <w:t xml:space="preserve"> to envisage a "NIS driving licence" as a voluntary certification programme to promote enhanced skills and competence of IT professionals. The EC also </w:t>
      </w:r>
      <w:r w:rsidR="00B0311C" w:rsidRPr="00DE1B17">
        <w:rPr>
          <w:rFonts w:ascii="Arial" w:hAnsi="Arial" w:cs="Arial"/>
          <w:lang w:val="en-GB"/>
        </w:rPr>
        <w:t>invited to</w:t>
      </w:r>
      <w:r w:rsidR="002D4567" w:rsidRPr="00DE1B17">
        <w:rPr>
          <w:rFonts w:ascii="Arial" w:hAnsi="Arial" w:cs="Arial"/>
          <w:lang w:val="en-GB"/>
        </w:rPr>
        <w:t xml:space="preserve"> continue raising awareness </w:t>
      </w:r>
      <w:r w:rsidR="00974D53" w:rsidRPr="00DE1B17">
        <w:rPr>
          <w:rFonts w:ascii="Arial" w:hAnsi="Arial" w:cs="Arial"/>
          <w:lang w:val="en-GB"/>
        </w:rPr>
        <w:t>among end</w:t>
      </w:r>
      <w:r w:rsidR="00B0311C" w:rsidRPr="00DE1B17">
        <w:rPr>
          <w:rFonts w:ascii="Arial" w:hAnsi="Arial" w:cs="Arial"/>
          <w:lang w:val="en-GB"/>
        </w:rPr>
        <w:t>-</w:t>
      </w:r>
      <w:r w:rsidR="00974D53" w:rsidRPr="00DE1B17">
        <w:rPr>
          <w:rFonts w:ascii="Arial" w:hAnsi="Arial" w:cs="Arial"/>
          <w:lang w:val="en-GB"/>
        </w:rPr>
        <w:t xml:space="preserve">users on online risks and </w:t>
      </w:r>
      <w:r w:rsidR="00B0311C" w:rsidRPr="00DE1B17">
        <w:rPr>
          <w:rFonts w:ascii="Arial" w:hAnsi="Arial" w:cs="Arial"/>
          <w:lang w:val="en-GB"/>
        </w:rPr>
        <w:t>asked</w:t>
      </w:r>
      <w:r w:rsidR="00974D53" w:rsidRPr="00DE1B17">
        <w:rPr>
          <w:rFonts w:ascii="Arial" w:hAnsi="Arial" w:cs="Arial"/>
          <w:lang w:val="en-GB"/>
        </w:rPr>
        <w:t xml:space="preserve"> member states to organise a</w:t>
      </w:r>
      <w:r w:rsidR="00B0311C" w:rsidRPr="00DE1B17">
        <w:rPr>
          <w:rFonts w:ascii="Arial" w:hAnsi="Arial" w:cs="Arial"/>
          <w:lang w:val="en-GB"/>
        </w:rPr>
        <w:t>n EU-wide</w:t>
      </w:r>
      <w:r w:rsidR="00BD6AB4" w:rsidRPr="00DE1B17">
        <w:rPr>
          <w:rFonts w:ascii="Arial" w:hAnsi="Arial" w:cs="Arial"/>
          <w:lang w:val="en-GB"/>
        </w:rPr>
        <w:t xml:space="preserve"> </w:t>
      </w:r>
      <w:r w:rsidR="00974D53" w:rsidRPr="00DE1B17">
        <w:rPr>
          <w:rFonts w:ascii="Arial" w:hAnsi="Arial" w:cs="Arial"/>
          <w:lang w:val="en-GB"/>
        </w:rPr>
        <w:t xml:space="preserve">cyber security </w:t>
      </w:r>
      <w:r w:rsidR="005006F3" w:rsidRPr="00DE1B17">
        <w:rPr>
          <w:rFonts w:ascii="Arial" w:hAnsi="Arial" w:cs="Arial"/>
          <w:lang w:val="en-GB"/>
        </w:rPr>
        <w:t>awareness campaign</w:t>
      </w:r>
      <w:r w:rsidR="00974D53" w:rsidRPr="00DE1B17">
        <w:rPr>
          <w:rFonts w:ascii="Arial" w:hAnsi="Arial" w:cs="Arial"/>
          <w:lang w:val="en-GB"/>
        </w:rPr>
        <w:t xml:space="preserve"> with the support of ENISA.</w:t>
      </w:r>
    </w:p>
    <w:p w14:paraId="2530DCE2" w14:textId="2696AC06" w:rsidR="00C045B3" w:rsidRPr="00DE1B17" w:rsidRDefault="00C045B3" w:rsidP="002D4567">
      <w:pPr>
        <w:tabs>
          <w:tab w:val="left" w:pos="7826"/>
        </w:tabs>
        <w:jc w:val="both"/>
        <w:rPr>
          <w:rFonts w:ascii="Arial" w:hAnsi="Arial" w:cs="Arial"/>
          <w:lang w:val="en-GB"/>
        </w:rPr>
      </w:pPr>
      <w:r w:rsidRPr="00DE1B17">
        <w:rPr>
          <w:rFonts w:ascii="Arial" w:hAnsi="Arial" w:cs="Arial"/>
          <w:lang w:val="en-GB"/>
        </w:rPr>
        <w:t>In the assessment of the EU 2013 cyber security strategy</w:t>
      </w:r>
      <w:r w:rsidR="00FA3A25" w:rsidRPr="00DE1B17">
        <w:rPr>
          <w:rFonts w:ascii="Arial" w:hAnsi="Arial" w:cs="Arial"/>
          <w:lang w:val="en-GB"/>
        </w:rPr>
        <w:t>, the EC reiterated that “</w:t>
      </w:r>
      <w:r w:rsidR="005006F3" w:rsidRPr="00DE1B17">
        <w:rPr>
          <w:rFonts w:ascii="Arial" w:hAnsi="Arial" w:cs="Arial"/>
          <w:lang w:val="en-GB"/>
        </w:rPr>
        <w:t>a</w:t>
      </w:r>
      <w:r w:rsidR="00FA3A25" w:rsidRPr="00DE1B17">
        <w:rPr>
          <w:rFonts w:ascii="Arial" w:hAnsi="Arial" w:cs="Arial"/>
          <w:lang w:val="en-GB"/>
        </w:rPr>
        <w:t>wareness raising and skills development remain relevant Strategy objectives, for which continuous efforts at both national and EU level are needed</w:t>
      </w:r>
      <w:r w:rsidR="00BA573D" w:rsidRPr="00DE1B17">
        <w:rPr>
          <w:rFonts w:ascii="Arial" w:hAnsi="Arial" w:cs="Arial"/>
          <w:lang w:val="en-GB"/>
        </w:rPr>
        <w:t>.</w:t>
      </w:r>
      <w:r w:rsidR="00FA3A25" w:rsidRPr="00DE1B17">
        <w:rPr>
          <w:rFonts w:ascii="Arial" w:hAnsi="Arial" w:cs="Arial"/>
          <w:lang w:val="en-GB"/>
        </w:rPr>
        <w:t xml:space="preserve">” </w:t>
      </w:r>
      <w:r w:rsidR="00BA573D" w:rsidRPr="00DE1B17">
        <w:rPr>
          <w:rFonts w:ascii="Arial" w:hAnsi="Arial" w:cs="Arial"/>
          <w:lang w:val="en-GB"/>
        </w:rPr>
        <w:t xml:space="preserve">This was urgent </w:t>
      </w:r>
      <w:r w:rsidR="00FA3A25" w:rsidRPr="00DE1B17">
        <w:rPr>
          <w:rFonts w:ascii="Arial" w:hAnsi="Arial" w:cs="Arial"/>
          <w:lang w:val="en-GB"/>
        </w:rPr>
        <w:t xml:space="preserve">especially in light of the results of a </w:t>
      </w:r>
      <w:r w:rsidR="00695B74" w:rsidRPr="00DE1B17">
        <w:rPr>
          <w:rFonts w:ascii="Arial" w:hAnsi="Arial" w:cs="Arial"/>
          <w:lang w:val="en-GB"/>
        </w:rPr>
        <w:t xml:space="preserve">public consultation which listed skills development, education and training of </w:t>
      </w:r>
      <w:r w:rsidR="00660CD4" w:rsidRPr="00DE1B17">
        <w:rPr>
          <w:rFonts w:ascii="Arial" w:hAnsi="Arial" w:cs="Arial"/>
          <w:lang w:val="en-GB"/>
        </w:rPr>
        <w:t xml:space="preserve">cyber security </w:t>
      </w:r>
      <w:r w:rsidR="00695B74" w:rsidRPr="00DE1B17">
        <w:rPr>
          <w:rFonts w:ascii="Arial" w:hAnsi="Arial" w:cs="Arial"/>
          <w:lang w:val="en-GB"/>
        </w:rPr>
        <w:t xml:space="preserve">professionals among the top five gaps and challenges (in a list of 16) for the future of </w:t>
      </w:r>
      <w:r w:rsidR="00660CD4" w:rsidRPr="00DE1B17">
        <w:rPr>
          <w:rFonts w:ascii="Arial" w:hAnsi="Arial" w:cs="Arial"/>
          <w:lang w:val="en-GB"/>
        </w:rPr>
        <w:t xml:space="preserve">EU </w:t>
      </w:r>
      <w:r w:rsidR="00695B74" w:rsidRPr="00DE1B17">
        <w:rPr>
          <w:rFonts w:ascii="Arial" w:hAnsi="Arial" w:cs="Arial"/>
          <w:lang w:val="en-GB"/>
        </w:rPr>
        <w:t xml:space="preserve">cyber security. </w:t>
      </w:r>
    </w:p>
    <w:p w14:paraId="18919BC4" w14:textId="77777777" w:rsidR="001E2865" w:rsidRPr="00DE1B17" w:rsidRDefault="00420A1D" w:rsidP="00420A1D">
      <w:pPr>
        <w:tabs>
          <w:tab w:val="left" w:pos="7826"/>
        </w:tabs>
        <w:jc w:val="both"/>
        <w:rPr>
          <w:rFonts w:ascii="Arial" w:hAnsi="Arial" w:cs="Arial"/>
          <w:lang w:val="en-GB"/>
        </w:rPr>
      </w:pPr>
      <w:r w:rsidRPr="00DE1B17">
        <w:rPr>
          <w:rFonts w:ascii="Arial" w:hAnsi="Arial" w:cs="Arial"/>
          <w:lang w:val="en-GB"/>
        </w:rPr>
        <w:t xml:space="preserve">In 2017, in the Joint Communication “Resilience, Deterrence and Defence: Building strong cybersecurity for the EU,” the EC and the High Representative of the Union for Foreign Affairs and Security Policy confirmed again that “there is a strong education dimension to cyber security” </w:t>
      </w:r>
      <w:r w:rsidR="00C0363D" w:rsidRPr="00DE1B17">
        <w:rPr>
          <w:rFonts w:ascii="Arial" w:hAnsi="Arial" w:cs="Arial"/>
          <w:lang w:val="en-GB"/>
        </w:rPr>
        <w:t>and</w:t>
      </w:r>
      <w:r w:rsidR="00346DC7" w:rsidRPr="00DE1B17">
        <w:rPr>
          <w:rFonts w:ascii="Arial" w:hAnsi="Arial" w:cs="Arial"/>
          <w:lang w:val="en-GB"/>
        </w:rPr>
        <w:t xml:space="preserve"> that “effective cyber relies heavily on the skills of the people concerned.”</w:t>
      </w:r>
      <w:r w:rsidR="009D2E82" w:rsidRPr="00DE1B17">
        <w:rPr>
          <w:rFonts w:ascii="Arial" w:hAnsi="Arial" w:cs="Arial"/>
          <w:lang w:val="en-GB"/>
        </w:rPr>
        <w:t xml:space="preserve"> Together with Member States, the EU should make a contribution to enhancing cyber security education and skills by building up on the work of the Digital Skills and Jobs Coalition</w:t>
      </w:r>
      <w:r w:rsidR="00C869FD" w:rsidRPr="00DE1B17">
        <w:rPr>
          <w:rFonts w:ascii="Arial" w:hAnsi="Arial" w:cs="Arial"/>
          <w:lang w:val="en-GB"/>
        </w:rPr>
        <w:t>, for example through the establishment of cyber security apprenticeships for Small and Medium Enterprises</w:t>
      </w:r>
      <w:r w:rsidR="003B6B0C" w:rsidRPr="00DE1B17">
        <w:rPr>
          <w:rFonts w:ascii="Arial" w:hAnsi="Arial" w:cs="Arial"/>
          <w:lang w:val="en-GB"/>
        </w:rPr>
        <w:t>, while actions should be taken to mainstream cyber security into skills programs, e-governments and awareness campaigns.</w:t>
      </w:r>
      <w:r w:rsidR="001E2865" w:rsidRPr="00DE1B17">
        <w:rPr>
          <w:rFonts w:ascii="Arial" w:hAnsi="Arial" w:cs="Arial"/>
          <w:lang w:val="en-GB"/>
        </w:rPr>
        <w:t xml:space="preserve"> </w:t>
      </w:r>
    </w:p>
    <w:p w14:paraId="695149F4" w14:textId="57F2A6C4" w:rsidR="00420A1D" w:rsidRPr="00DE1B17" w:rsidRDefault="001E2865" w:rsidP="00C66E93">
      <w:pPr>
        <w:tabs>
          <w:tab w:val="left" w:pos="7826"/>
        </w:tabs>
        <w:jc w:val="both"/>
        <w:rPr>
          <w:rFonts w:ascii="Arial" w:hAnsi="Arial" w:cs="Arial"/>
          <w:lang w:val="en-GB"/>
        </w:rPr>
      </w:pPr>
      <w:r w:rsidRPr="00DE1B17">
        <w:rPr>
          <w:rFonts w:ascii="Arial" w:hAnsi="Arial" w:cs="Arial"/>
          <w:lang w:val="en-GB"/>
        </w:rPr>
        <w:t xml:space="preserve">The Joint Communication also called for the establishment of a </w:t>
      </w:r>
      <w:r w:rsidR="00AF4392" w:rsidRPr="00DE1B17">
        <w:rPr>
          <w:rFonts w:ascii="Arial" w:hAnsi="Arial" w:cs="Arial"/>
          <w:lang w:val="en-GB"/>
        </w:rPr>
        <w:t>European Cybersecurity Industrial, Technology and Research Competence Centre and a Network of National Cybersecurity Coordination Centres</w:t>
      </w:r>
      <w:r w:rsidR="00427B63" w:rsidRPr="00DE1B17">
        <w:rPr>
          <w:rFonts w:ascii="Arial" w:hAnsi="Arial" w:cs="Arial"/>
          <w:lang w:val="en-GB"/>
        </w:rPr>
        <w:t>.</w:t>
      </w:r>
      <w:r w:rsidR="00AF4392" w:rsidRPr="00DE1B17">
        <w:rPr>
          <w:rFonts w:ascii="Arial" w:hAnsi="Arial" w:cs="Arial"/>
          <w:lang w:val="en-GB"/>
        </w:rPr>
        <w:t xml:space="preserve"> </w:t>
      </w:r>
      <w:r w:rsidR="00427B63" w:rsidRPr="00DE1B17">
        <w:rPr>
          <w:rFonts w:ascii="Arial" w:hAnsi="Arial" w:cs="Arial"/>
          <w:lang w:val="en-GB"/>
        </w:rPr>
        <w:t>Their</w:t>
      </w:r>
      <w:r w:rsidR="00CA0CBF" w:rsidRPr="00DE1B17">
        <w:rPr>
          <w:rFonts w:ascii="Arial" w:hAnsi="Arial" w:cs="Arial"/>
          <w:lang w:val="en-GB"/>
        </w:rPr>
        <w:t xml:space="preserve"> aim</w:t>
      </w:r>
      <w:r w:rsidR="00427B63" w:rsidRPr="00DE1B17">
        <w:rPr>
          <w:rFonts w:ascii="Arial" w:hAnsi="Arial" w:cs="Arial"/>
          <w:lang w:val="en-GB"/>
        </w:rPr>
        <w:t xml:space="preserve"> would be</w:t>
      </w:r>
      <w:r w:rsidR="00CA0CBF" w:rsidRPr="00DE1B17">
        <w:rPr>
          <w:rFonts w:ascii="Arial" w:hAnsi="Arial" w:cs="Arial"/>
          <w:lang w:val="en-GB"/>
        </w:rPr>
        <w:t xml:space="preserve"> to</w:t>
      </w:r>
      <w:r w:rsidR="00745B79" w:rsidRPr="00DE1B17">
        <w:rPr>
          <w:rFonts w:ascii="Arial" w:hAnsi="Arial" w:cs="Arial"/>
          <w:lang w:val="en-GB"/>
        </w:rPr>
        <w:t xml:space="preserve"> help the EU retain and develop the cybersecurity technological and industrial capacities necessary to secure </w:t>
      </w:r>
      <w:r w:rsidR="00427B63" w:rsidRPr="00DE1B17">
        <w:rPr>
          <w:rFonts w:ascii="Arial" w:hAnsi="Arial" w:cs="Arial"/>
          <w:lang w:val="en-GB"/>
        </w:rPr>
        <w:t xml:space="preserve">the </w:t>
      </w:r>
      <w:r w:rsidR="00745B79" w:rsidRPr="00DE1B17">
        <w:rPr>
          <w:rFonts w:ascii="Arial" w:hAnsi="Arial" w:cs="Arial"/>
          <w:lang w:val="en-GB"/>
        </w:rPr>
        <w:t>Digital Single Market</w:t>
      </w:r>
      <w:r w:rsidR="00CA0CBF" w:rsidRPr="00DE1B17">
        <w:rPr>
          <w:rFonts w:ascii="Arial" w:hAnsi="Arial" w:cs="Arial"/>
          <w:lang w:val="en-GB"/>
        </w:rPr>
        <w:t>.</w:t>
      </w:r>
      <w:r w:rsidR="00745B79" w:rsidRPr="00DE1B17">
        <w:rPr>
          <w:rStyle w:val="FootnoteReference"/>
          <w:rFonts w:ascii="Arial" w:hAnsi="Arial" w:cs="Arial"/>
          <w:lang w:val="en-GB"/>
        </w:rPr>
        <w:footnoteReference w:id="48"/>
      </w:r>
      <w:r w:rsidR="00806F8B" w:rsidRPr="00DE1B17">
        <w:rPr>
          <w:rFonts w:ascii="Arial" w:hAnsi="Arial" w:cs="Arial"/>
          <w:lang w:val="en-GB"/>
        </w:rPr>
        <w:t xml:space="preserve"> </w:t>
      </w:r>
      <w:r w:rsidR="00745B79" w:rsidRPr="00DE1B17">
        <w:rPr>
          <w:rFonts w:ascii="Arial" w:hAnsi="Arial" w:cs="Arial"/>
          <w:lang w:val="en-GB"/>
        </w:rPr>
        <w:t xml:space="preserve">According to </w:t>
      </w:r>
      <w:r w:rsidR="00E875CC" w:rsidRPr="00DE1B17">
        <w:rPr>
          <w:rFonts w:ascii="Arial" w:hAnsi="Arial" w:cs="Arial"/>
          <w:lang w:val="en-GB"/>
        </w:rPr>
        <w:t xml:space="preserve">the </w:t>
      </w:r>
      <w:r w:rsidR="0060124C" w:rsidRPr="00DE1B17">
        <w:rPr>
          <w:rFonts w:ascii="Arial" w:hAnsi="Arial" w:cs="Arial"/>
          <w:lang w:val="en-GB"/>
        </w:rPr>
        <w:t>p</w:t>
      </w:r>
      <w:r w:rsidR="00E875CC" w:rsidRPr="00DE1B17">
        <w:rPr>
          <w:rFonts w:ascii="Arial" w:hAnsi="Arial" w:cs="Arial"/>
          <w:lang w:val="en-GB"/>
        </w:rPr>
        <w:t>roposal, this initiative will provide inputs to policymakers involved in increasing cyber security skills and to help develop a qualified EU cybersecurity workforce.</w:t>
      </w:r>
      <w:r w:rsidR="0093312E" w:rsidRPr="00DE1B17">
        <w:rPr>
          <w:rStyle w:val="FootnoteReference"/>
          <w:rFonts w:ascii="Arial" w:hAnsi="Arial" w:cs="Arial"/>
          <w:lang w:val="en-GB"/>
        </w:rPr>
        <w:footnoteReference w:id="49"/>
      </w:r>
      <w:r w:rsidR="0060124C" w:rsidRPr="00DE1B17">
        <w:rPr>
          <w:rFonts w:ascii="Arial" w:hAnsi="Arial" w:cs="Arial"/>
          <w:lang w:val="en-GB"/>
        </w:rPr>
        <w:t xml:space="preserve"> </w:t>
      </w:r>
      <w:r w:rsidR="00806F8B" w:rsidRPr="00DE1B17">
        <w:rPr>
          <w:rFonts w:ascii="Arial" w:hAnsi="Arial" w:cs="Arial"/>
          <w:lang w:val="en-GB"/>
        </w:rPr>
        <w:t>In 2019, four pilot projects – CONCORDIA, ECHO, SPARTA and CyberSec4Europe</w:t>
      </w:r>
      <w:r w:rsidR="001B4C71" w:rsidRPr="00DE1B17">
        <w:rPr>
          <w:rFonts w:ascii="Arial" w:hAnsi="Arial" w:cs="Arial"/>
          <w:lang w:val="en-GB"/>
        </w:rPr>
        <w:t xml:space="preserve"> – were launched to </w:t>
      </w:r>
      <w:r w:rsidR="00AF4392" w:rsidRPr="00DE1B17">
        <w:rPr>
          <w:rFonts w:ascii="Arial" w:hAnsi="Arial" w:cs="Arial"/>
          <w:lang w:val="en-GB"/>
        </w:rPr>
        <w:t>establish and operat</w:t>
      </w:r>
      <w:r w:rsidR="00427B63" w:rsidRPr="00DE1B17">
        <w:rPr>
          <w:rFonts w:ascii="Arial" w:hAnsi="Arial" w:cs="Arial"/>
          <w:lang w:val="en-GB"/>
        </w:rPr>
        <w:t>e</w:t>
      </w:r>
      <w:r w:rsidR="00AF4392" w:rsidRPr="00DE1B17">
        <w:rPr>
          <w:rFonts w:ascii="Arial" w:hAnsi="Arial" w:cs="Arial"/>
          <w:lang w:val="en-GB"/>
        </w:rPr>
        <w:t xml:space="preserve"> a pilot for a European Cybersecurity Competence Network and </w:t>
      </w:r>
      <w:r w:rsidR="00427B63" w:rsidRPr="00DE1B17">
        <w:rPr>
          <w:rFonts w:ascii="Arial" w:hAnsi="Arial" w:cs="Arial"/>
          <w:lang w:val="en-GB"/>
        </w:rPr>
        <w:t xml:space="preserve">to </w:t>
      </w:r>
      <w:r w:rsidR="00AF4392" w:rsidRPr="00DE1B17">
        <w:rPr>
          <w:rFonts w:ascii="Arial" w:hAnsi="Arial" w:cs="Arial"/>
          <w:lang w:val="en-GB"/>
        </w:rPr>
        <w:t xml:space="preserve">develop a common European Cybersecurity Research &amp; Innovation Roadmap." </w:t>
      </w:r>
      <w:r w:rsidR="00C66E93" w:rsidRPr="00DE1B17">
        <w:rPr>
          <w:rFonts w:ascii="Arial" w:hAnsi="Arial" w:cs="Arial"/>
          <w:lang w:val="en-GB"/>
        </w:rPr>
        <w:t xml:space="preserve">Among </w:t>
      </w:r>
      <w:r w:rsidR="00AF4392" w:rsidRPr="00DE1B17">
        <w:rPr>
          <w:rFonts w:ascii="Arial" w:hAnsi="Arial" w:cs="Arial"/>
          <w:lang w:val="en-GB"/>
        </w:rPr>
        <w:t xml:space="preserve">other </w:t>
      </w:r>
      <w:r w:rsidR="00AF4392" w:rsidRPr="00DE1B17">
        <w:rPr>
          <w:rFonts w:ascii="Arial" w:hAnsi="Arial" w:cs="Arial"/>
          <w:lang w:val="en-GB"/>
        </w:rPr>
        <w:lastRenderedPageBreak/>
        <w:t>goals</w:t>
      </w:r>
      <w:r w:rsidR="00C66E93" w:rsidRPr="00DE1B17">
        <w:rPr>
          <w:rFonts w:ascii="Arial" w:hAnsi="Arial" w:cs="Arial"/>
          <w:lang w:val="en-GB"/>
        </w:rPr>
        <w:t xml:space="preserve">, </w:t>
      </w:r>
      <w:r w:rsidR="00AF4392" w:rsidRPr="00DE1B17">
        <w:rPr>
          <w:rFonts w:ascii="Arial" w:hAnsi="Arial" w:cs="Arial"/>
          <w:lang w:val="en-GB"/>
        </w:rPr>
        <w:t xml:space="preserve">the four projects will implement activities </w:t>
      </w:r>
      <w:r w:rsidR="00A14660" w:rsidRPr="00DE1B17">
        <w:rPr>
          <w:rFonts w:ascii="Arial" w:hAnsi="Arial" w:cs="Arial"/>
          <w:lang w:val="en-GB"/>
        </w:rPr>
        <w:t>to</w:t>
      </w:r>
      <w:r w:rsidR="00C66E93" w:rsidRPr="00DE1B17">
        <w:rPr>
          <w:rFonts w:ascii="Arial" w:hAnsi="Arial" w:cs="Arial"/>
          <w:lang w:val="en-GB"/>
        </w:rPr>
        <w:t xml:space="preserve"> </w:t>
      </w:r>
      <w:r w:rsidR="00A14660" w:rsidRPr="00DE1B17">
        <w:rPr>
          <w:rFonts w:ascii="Arial" w:hAnsi="Arial" w:cs="Arial"/>
          <w:lang w:val="en-GB"/>
        </w:rPr>
        <w:t xml:space="preserve">have increase </w:t>
      </w:r>
      <w:r w:rsidR="00C66E93" w:rsidRPr="00DE1B17">
        <w:rPr>
          <w:rFonts w:ascii="Arial" w:hAnsi="Arial" w:cs="Arial"/>
          <w:lang w:val="en-GB"/>
        </w:rPr>
        <w:t>trainings or programmes to tackle the cybersecurity</w:t>
      </w:r>
      <w:r w:rsidR="00AC097D" w:rsidRPr="00DE1B17">
        <w:rPr>
          <w:rFonts w:ascii="Arial" w:hAnsi="Arial" w:cs="Arial"/>
          <w:lang w:val="en-GB"/>
        </w:rPr>
        <w:t xml:space="preserve"> skills shortage</w:t>
      </w:r>
      <w:r w:rsidR="00C66E93" w:rsidRPr="00DE1B17">
        <w:rPr>
          <w:rFonts w:ascii="Arial" w:hAnsi="Arial" w:cs="Arial"/>
          <w:lang w:val="en-GB"/>
        </w:rPr>
        <w:t xml:space="preserve"> in</w:t>
      </w:r>
      <w:r w:rsidR="00AC097D" w:rsidRPr="00DE1B17">
        <w:rPr>
          <w:rFonts w:ascii="Arial" w:hAnsi="Arial" w:cs="Arial"/>
          <w:lang w:val="en-GB"/>
        </w:rPr>
        <w:t xml:space="preserve"> the</w:t>
      </w:r>
      <w:r w:rsidR="00C66E93" w:rsidRPr="00DE1B17">
        <w:rPr>
          <w:rFonts w:ascii="Arial" w:hAnsi="Arial" w:cs="Arial"/>
          <w:lang w:val="en-GB"/>
        </w:rPr>
        <w:t xml:space="preserve"> EU</w:t>
      </w:r>
      <w:r w:rsidR="00AF4392" w:rsidRPr="00DE1B17">
        <w:rPr>
          <w:rFonts w:ascii="Arial" w:hAnsi="Arial" w:cs="Arial"/>
          <w:lang w:val="en-GB"/>
        </w:rPr>
        <w:t>.</w:t>
      </w:r>
    </w:p>
    <w:p w14:paraId="12375054" w14:textId="13EE4A14" w:rsidR="003A5025" w:rsidRPr="00DE1B17" w:rsidRDefault="0060124C" w:rsidP="003A5025">
      <w:pPr>
        <w:tabs>
          <w:tab w:val="left" w:pos="7826"/>
        </w:tabs>
        <w:jc w:val="both"/>
        <w:rPr>
          <w:rFonts w:ascii="Arial" w:hAnsi="Arial" w:cs="Arial"/>
          <w:lang w:val="en-GB"/>
        </w:rPr>
      </w:pPr>
      <w:r w:rsidRPr="00DE1B17">
        <w:rPr>
          <w:rFonts w:ascii="Arial" w:hAnsi="Arial" w:cs="Arial"/>
          <w:lang w:val="en-GB"/>
        </w:rPr>
        <w:t>The above activities</w:t>
      </w:r>
      <w:r w:rsidR="003A5025" w:rsidRPr="00DE1B17">
        <w:rPr>
          <w:rFonts w:ascii="Arial" w:hAnsi="Arial" w:cs="Arial"/>
          <w:lang w:val="en-GB"/>
        </w:rPr>
        <w:t xml:space="preserve"> </w:t>
      </w:r>
      <w:r w:rsidRPr="00DE1B17">
        <w:rPr>
          <w:rFonts w:ascii="Arial" w:hAnsi="Arial" w:cs="Arial"/>
          <w:lang w:val="en-GB"/>
        </w:rPr>
        <w:t>have been</w:t>
      </w:r>
      <w:r w:rsidR="003A5025" w:rsidRPr="00DE1B17">
        <w:rPr>
          <w:rFonts w:ascii="Arial" w:hAnsi="Arial" w:cs="Arial"/>
          <w:lang w:val="en-GB"/>
        </w:rPr>
        <w:t xml:space="preserve"> complemented by the Digital Education Action Plan, which includes “Cybersecurity in Education – Raising awareness of teachers and students” among the 11 actions to support </w:t>
      </w:r>
      <w:r w:rsidR="00923C91" w:rsidRPr="00DE1B17">
        <w:rPr>
          <w:rFonts w:ascii="Arial" w:hAnsi="Arial" w:cs="Arial"/>
          <w:lang w:val="en-GB"/>
        </w:rPr>
        <w:t xml:space="preserve">the use of </w:t>
      </w:r>
      <w:r w:rsidR="003A5025" w:rsidRPr="00DE1B17">
        <w:rPr>
          <w:rFonts w:ascii="Arial" w:hAnsi="Arial" w:cs="Arial"/>
          <w:lang w:val="en-GB"/>
        </w:rPr>
        <w:t>technology and the development of digital competences in education</w:t>
      </w:r>
      <w:r w:rsidR="00A57C8F" w:rsidRPr="00DE1B17">
        <w:rPr>
          <w:rFonts w:ascii="Arial" w:hAnsi="Arial" w:cs="Arial"/>
          <w:lang w:val="en-GB"/>
        </w:rPr>
        <w:t>. Th</w:t>
      </w:r>
      <w:r w:rsidR="00390B3C" w:rsidRPr="00DE1B17">
        <w:rPr>
          <w:rFonts w:ascii="Arial" w:hAnsi="Arial" w:cs="Arial"/>
          <w:lang w:val="en-GB"/>
        </w:rPr>
        <w:t xml:space="preserve">e Action’s </w:t>
      </w:r>
      <w:r w:rsidR="00A57C8F" w:rsidRPr="00DE1B17">
        <w:rPr>
          <w:rFonts w:ascii="Arial" w:hAnsi="Arial" w:cs="Arial"/>
          <w:lang w:val="en-GB"/>
        </w:rPr>
        <w:t>main tasks will include an EU awareness campaign on cyber culture promoting basic cyber security practices among children, parents and educators, as well as a course for educators to equip them with the pedagogical tools for teaching cyber security in primary and secondary school.</w:t>
      </w:r>
      <w:r w:rsidR="00390B3C" w:rsidRPr="00DE1B17">
        <w:rPr>
          <w:rStyle w:val="FootnoteReference"/>
          <w:rFonts w:ascii="Arial" w:hAnsi="Arial" w:cs="Arial"/>
          <w:lang w:val="en-GB"/>
        </w:rPr>
        <w:footnoteReference w:id="50"/>
      </w:r>
    </w:p>
    <w:p w14:paraId="214328A1" w14:textId="77777777" w:rsidR="00373DCD" w:rsidRPr="00DE1B17" w:rsidRDefault="00373DCD" w:rsidP="00FF1A1F">
      <w:pPr>
        <w:jc w:val="both"/>
        <w:rPr>
          <w:rFonts w:ascii="Arial" w:hAnsi="Arial" w:cs="Arial"/>
          <w:lang w:val="en-GB"/>
        </w:rPr>
      </w:pPr>
    </w:p>
    <w:p w14:paraId="2C751D24" w14:textId="292663A2" w:rsidR="007E102F" w:rsidRPr="00DE1B17" w:rsidRDefault="00296CFD" w:rsidP="00FF1A1F">
      <w:pPr>
        <w:jc w:val="both"/>
        <w:rPr>
          <w:rFonts w:ascii="Arial" w:hAnsi="Arial" w:cs="Arial"/>
          <w:lang w:val="en-GB"/>
        </w:rPr>
      </w:pPr>
      <w:r w:rsidRPr="00DE1B17">
        <w:rPr>
          <w:rFonts w:ascii="Arial" w:hAnsi="Arial" w:cs="Arial"/>
          <w:lang w:val="en-GB"/>
        </w:rPr>
        <w:t>In this context</w:t>
      </w:r>
      <w:r w:rsidR="005534B4" w:rsidRPr="00DE1B17">
        <w:rPr>
          <w:rFonts w:ascii="Arial" w:hAnsi="Arial" w:cs="Arial"/>
          <w:lang w:val="en-GB"/>
        </w:rPr>
        <w:t xml:space="preserve">, </w:t>
      </w:r>
      <w:r w:rsidR="004F7E31" w:rsidRPr="00DE1B17">
        <w:rPr>
          <w:rFonts w:ascii="Arial" w:hAnsi="Arial" w:cs="Arial"/>
          <w:lang w:val="en-GB"/>
        </w:rPr>
        <w:t xml:space="preserve">ENISA has been </w:t>
      </w:r>
      <w:r w:rsidR="00C8744E" w:rsidRPr="00DE1B17">
        <w:rPr>
          <w:rFonts w:ascii="Arial" w:hAnsi="Arial" w:cs="Arial"/>
          <w:lang w:val="en-GB"/>
        </w:rPr>
        <w:t xml:space="preserve">an </w:t>
      </w:r>
      <w:r w:rsidR="004F7E31" w:rsidRPr="00DE1B17">
        <w:rPr>
          <w:rFonts w:ascii="Arial" w:hAnsi="Arial" w:cs="Arial"/>
          <w:lang w:val="en-GB"/>
        </w:rPr>
        <w:t>active</w:t>
      </w:r>
      <w:r w:rsidR="001406A9" w:rsidRPr="00DE1B17">
        <w:rPr>
          <w:rFonts w:ascii="Arial" w:hAnsi="Arial" w:cs="Arial"/>
          <w:lang w:val="en-GB"/>
        </w:rPr>
        <w:t xml:space="preserve"> player</w:t>
      </w:r>
      <w:r w:rsidR="004F7E31" w:rsidRPr="00DE1B17">
        <w:rPr>
          <w:rFonts w:ascii="Arial" w:hAnsi="Arial" w:cs="Arial"/>
          <w:lang w:val="en-GB"/>
        </w:rPr>
        <w:t xml:space="preserve"> in cyber security education, awareness and research</w:t>
      </w:r>
      <w:r w:rsidR="00365471" w:rsidRPr="00DE1B17">
        <w:rPr>
          <w:rFonts w:ascii="Arial" w:hAnsi="Arial" w:cs="Arial"/>
          <w:lang w:val="en-GB"/>
        </w:rPr>
        <w:t xml:space="preserve"> on the topic. </w:t>
      </w:r>
    </w:p>
    <w:p w14:paraId="619B5187" w14:textId="12F49A3A" w:rsidR="00CC77B1" w:rsidRPr="00DE1B17" w:rsidRDefault="009C1221" w:rsidP="00FF1A1F">
      <w:pPr>
        <w:jc w:val="both"/>
        <w:rPr>
          <w:rFonts w:ascii="Arial" w:hAnsi="Arial" w:cs="Arial"/>
          <w:lang w:val="en-GB"/>
        </w:rPr>
      </w:pPr>
      <w:r w:rsidRPr="00DE1B17">
        <w:rPr>
          <w:rFonts w:ascii="Arial" w:hAnsi="Arial" w:cs="Arial"/>
          <w:lang w:val="en-GB"/>
        </w:rPr>
        <w:t xml:space="preserve">Since 2012, the Agency has produced 7 publications that are strictly </w:t>
      </w:r>
      <w:r w:rsidR="001C4A92" w:rsidRPr="00DE1B17">
        <w:rPr>
          <w:rFonts w:ascii="Arial" w:hAnsi="Arial" w:cs="Arial"/>
          <w:lang w:val="en-GB"/>
        </w:rPr>
        <w:t>relevant</w:t>
      </w:r>
      <w:r w:rsidRPr="00DE1B17">
        <w:rPr>
          <w:rFonts w:ascii="Arial" w:hAnsi="Arial" w:cs="Arial"/>
          <w:lang w:val="en-GB"/>
        </w:rPr>
        <w:t xml:space="preserve"> to the topic, ranging from </w:t>
      </w:r>
      <w:r w:rsidR="001C4A92" w:rsidRPr="00DE1B17">
        <w:rPr>
          <w:rFonts w:ascii="Arial" w:hAnsi="Arial" w:cs="Arial"/>
          <w:lang w:val="en-GB"/>
        </w:rPr>
        <w:t xml:space="preserve">broader NIS education </w:t>
      </w:r>
      <w:r w:rsidR="0082651C" w:rsidRPr="00DE1B17">
        <w:rPr>
          <w:rFonts w:ascii="Arial" w:hAnsi="Arial" w:cs="Arial"/>
          <w:lang w:val="en-GB"/>
        </w:rPr>
        <w:t>roadmaps and public-private partnership</w:t>
      </w:r>
      <w:r w:rsidR="006C74E0" w:rsidRPr="00DE1B17">
        <w:rPr>
          <w:rFonts w:ascii="Arial" w:hAnsi="Arial" w:cs="Arial"/>
          <w:lang w:val="en-GB"/>
        </w:rPr>
        <w:t>s</w:t>
      </w:r>
      <w:r w:rsidR="0082651C" w:rsidRPr="00DE1B17">
        <w:rPr>
          <w:rFonts w:ascii="Arial" w:hAnsi="Arial" w:cs="Arial"/>
          <w:lang w:val="en-GB"/>
        </w:rPr>
        <w:t xml:space="preserve"> in cyber security skills formation to workforce development and the status of privacy and NIS curricula.</w:t>
      </w:r>
      <w:r w:rsidR="004F1A86" w:rsidRPr="00DE1B17">
        <w:rPr>
          <w:rStyle w:val="FootnoteReference"/>
          <w:rFonts w:ascii="Arial" w:hAnsi="Arial" w:cs="Arial"/>
          <w:lang w:val="en-GB"/>
        </w:rPr>
        <w:footnoteReference w:id="51"/>
      </w:r>
    </w:p>
    <w:p w14:paraId="016E2C0A" w14:textId="4CCD618F" w:rsidR="00F92D45" w:rsidRPr="00DE1B17" w:rsidRDefault="007E102F" w:rsidP="00FF1A1F">
      <w:pPr>
        <w:jc w:val="both"/>
        <w:rPr>
          <w:rFonts w:ascii="Arial" w:hAnsi="Arial" w:cs="Arial"/>
          <w:lang w:val="en-GB"/>
        </w:rPr>
      </w:pPr>
      <w:r w:rsidRPr="00DE1B17">
        <w:rPr>
          <w:rFonts w:ascii="Arial" w:hAnsi="Arial" w:cs="Arial"/>
          <w:lang w:val="en-GB"/>
        </w:rPr>
        <w:t>ENISA has also been one of the main facilitators in the organization of the</w:t>
      </w:r>
      <w:r w:rsidR="00EC7369" w:rsidRPr="00DE1B17">
        <w:rPr>
          <w:rFonts w:ascii="Arial" w:hAnsi="Arial" w:cs="Arial"/>
          <w:lang w:val="en-GB"/>
        </w:rPr>
        <w:t xml:space="preserve"> </w:t>
      </w:r>
      <w:r w:rsidRPr="00DE1B17">
        <w:rPr>
          <w:rFonts w:ascii="Arial" w:hAnsi="Arial" w:cs="Arial"/>
          <w:lang w:val="en-GB"/>
        </w:rPr>
        <w:t xml:space="preserve">European Cyber Security Challenge (ECSC). </w:t>
      </w:r>
      <w:r w:rsidR="008763C4" w:rsidRPr="00DE1B17">
        <w:rPr>
          <w:rFonts w:ascii="Arial" w:hAnsi="Arial" w:cs="Arial"/>
          <w:lang w:val="en-GB"/>
        </w:rPr>
        <w:t xml:space="preserve">The ECSC is a cyber security competition aimed at </w:t>
      </w:r>
      <w:r w:rsidR="00D04447" w:rsidRPr="00DE1B17">
        <w:rPr>
          <w:rFonts w:ascii="Arial" w:hAnsi="Arial" w:cs="Arial"/>
          <w:lang w:val="en-GB"/>
        </w:rPr>
        <w:t xml:space="preserve">increasing talent across Europe and </w:t>
      </w:r>
      <w:r w:rsidR="004B5D09" w:rsidRPr="00DE1B17">
        <w:rPr>
          <w:rFonts w:ascii="Arial" w:hAnsi="Arial" w:cs="Arial"/>
          <w:lang w:val="en-GB"/>
        </w:rPr>
        <w:t xml:space="preserve">at </w:t>
      </w:r>
      <w:r w:rsidR="00D04447" w:rsidRPr="00DE1B17">
        <w:rPr>
          <w:rFonts w:ascii="Arial" w:hAnsi="Arial" w:cs="Arial"/>
          <w:lang w:val="en-GB"/>
        </w:rPr>
        <w:t>connect</w:t>
      </w:r>
      <w:r w:rsidR="004B5D09" w:rsidRPr="00DE1B17">
        <w:rPr>
          <w:rFonts w:ascii="Arial" w:hAnsi="Arial" w:cs="Arial"/>
          <w:lang w:val="en-GB"/>
        </w:rPr>
        <w:t>ing</w:t>
      </w:r>
      <w:r w:rsidR="00D04447" w:rsidRPr="00DE1B17">
        <w:rPr>
          <w:rFonts w:ascii="Arial" w:hAnsi="Arial" w:cs="Arial"/>
          <w:lang w:val="en-GB"/>
        </w:rPr>
        <w:t xml:space="preserve"> highly skilled individuals with </w:t>
      </w:r>
      <w:r w:rsidR="002A25E4" w:rsidRPr="00DE1B17">
        <w:rPr>
          <w:rFonts w:ascii="Arial" w:hAnsi="Arial" w:cs="Arial"/>
          <w:lang w:val="en-GB"/>
        </w:rPr>
        <w:t xml:space="preserve">leading </w:t>
      </w:r>
      <w:r w:rsidR="00D04447" w:rsidRPr="00DE1B17">
        <w:rPr>
          <w:rFonts w:ascii="Arial" w:hAnsi="Arial" w:cs="Arial"/>
          <w:lang w:val="en-GB"/>
        </w:rPr>
        <w:t>industry organizations.</w:t>
      </w:r>
      <w:r w:rsidR="00D04447" w:rsidRPr="00DE1B17">
        <w:rPr>
          <w:rStyle w:val="FootnoteReference"/>
          <w:rFonts w:ascii="Arial" w:hAnsi="Arial" w:cs="Arial"/>
          <w:lang w:val="en-GB"/>
        </w:rPr>
        <w:footnoteReference w:id="52"/>
      </w:r>
      <w:r w:rsidR="00D04447" w:rsidRPr="00DE1B17">
        <w:rPr>
          <w:rFonts w:ascii="Arial" w:hAnsi="Arial" w:cs="Arial"/>
          <w:lang w:val="en-GB"/>
        </w:rPr>
        <w:t xml:space="preserve"> </w:t>
      </w:r>
      <w:r w:rsidR="00DB7BAC" w:rsidRPr="00DE1B17">
        <w:rPr>
          <w:rFonts w:ascii="Arial" w:hAnsi="Arial" w:cs="Arial"/>
          <w:lang w:val="en-GB"/>
        </w:rPr>
        <w:t>The ECSC started in 2014 when three national teams competed against each other in Fürstenfeld (Austria) on challenges such as APT Network</w:t>
      </w:r>
      <w:r w:rsidR="0017177E" w:rsidRPr="00DE1B17">
        <w:rPr>
          <w:rFonts w:ascii="Arial" w:hAnsi="Arial" w:cs="Arial"/>
          <w:lang w:val="en-GB"/>
        </w:rPr>
        <w:t>,</w:t>
      </w:r>
      <w:r w:rsidR="00DB7BAC" w:rsidRPr="00DE1B17">
        <w:rPr>
          <w:rFonts w:ascii="Arial" w:hAnsi="Arial" w:cs="Arial"/>
          <w:lang w:val="en-GB"/>
        </w:rPr>
        <w:t xml:space="preserve"> Forensic</w:t>
      </w:r>
      <w:r w:rsidR="0017177E" w:rsidRPr="00DE1B17">
        <w:rPr>
          <w:rFonts w:ascii="Arial" w:hAnsi="Arial" w:cs="Arial"/>
          <w:lang w:val="en-GB"/>
        </w:rPr>
        <w:t xml:space="preserve"> </w:t>
      </w:r>
      <w:r w:rsidR="00DB7BAC" w:rsidRPr="00DE1B17">
        <w:rPr>
          <w:rFonts w:ascii="Arial" w:hAnsi="Arial" w:cs="Arial"/>
          <w:lang w:val="en-GB"/>
        </w:rPr>
        <w:t xml:space="preserve">Challenge, Java Hash Collisions, HQL injections and License Key Circumventions. After </w:t>
      </w:r>
      <w:r w:rsidR="0017177E" w:rsidRPr="00DE1B17">
        <w:rPr>
          <w:rFonts w:ascii="Arial" w:hAnsi="Arial" w:cs="Arial"/>
          <w:lang w:val="en-GB"/>
        </w:rPr>
        <w:t>the</w:t>
      </w:r>
      <w:r w:rsidR="00DB7BAC" w:rsidRPr="00DE1B17">
        <w:rPr>
          <w:rFonts w:ascii="Arial" w:hAnsi="Arial" w:cs="Arial"/>
          <w:lang w:val="en-GB"/>
        </w:rPr>
        <w:t xml:space="preserve"> first edition in 2014, </w:t>
      </w:r>
      <w:r w:rsidR="0028526A" w:rsidRPr="00DE1B17">
        <w:rPr>
          <w:rFonts w:ascii="Arial" w:hAnsi="Arial" w:cs="Arial"/>
          <w:lang w:val="en-GB"/>
        </w:rPr>
        <w:t xml:space="preserve">5 more editions took place </w:t>
      </w:r>
      <w:r w:rsidR="0017177E" w:rsidRPr="00DE1B17">
        <w:rPr>
          <w:rFonts w:ascii="Arial" w:hAnsi="Arial" w:cs="Arial"/>
          <w:lang w:val="en-GB"/>
        </w:rPr>
        <w:t xml:space="preserve">until the most recent </w:t>
      </w:r>
      <w:r w:rsidR="002A25E4" w:rsidRPr="00DE1B17">
        <w:rPr>
          <w:rFonts w:ascii="Arial" w:hAnsi="Arial" w:cs="Arial"/>
          <w:lang w:val="en-GB"/>
        </w:rPr>
        <w:t xml:space="preserve">one </w:t>
      </w:r>
      <w:r w:rsidR="0017177E" w:rsidRPr="00DE1B17">
        <w:rPr>
          <w:rFonts w:ascii="Arial" w:hAnsi="Arial" w:cs="Arial"/>
          <w:lang w:val="en-GB"/>
        </w:rPr>
        <w:t>in Bucharest (Romania) in 2019</w:t>
      </w:r>
      <w:r w:rsidR="00F92C24" w:rsidRPr="00DE1B17">
        <w:rPr>
          <w:rFonts w:ascii="Arial" w:hAnsi="Arial" w:cs="Arial"/>
          <w:lang w:val="en-GB"/>
        </w:rPr>
        <w:t>, where 20 teams</w:t>
      </w:r>
      <w:r w:rsidR="00A24003" w:rsidRPr="00DE1B17">
        <w:rPr>
          <w:rFonts w:ascii="Arial" w:hAnsi="Arial" w:cs="Arial"/>
          <w:lang w:val="en-GB"/>
        </w:rPr>
        <w:t xml:space="preserve"> and approximately 200 participants</w:t>
      </w:r>
      <w:r w:rsidR="00F92C24" w:rsidRPr="00DE1B17">
        <w:rPr>
          <w:rFonts w:ascii="Arial" w:hAnsi="Arial" w:cs="Arial"/>
          <w:lang w:val="en-GB"/>
        </w:rPr>
        <w:t xml:space="preserve"> from all over Europe tried to prevail in cyber security challenges based on a curricula developed by experts from academia, industry and ENISA.</w:t>
      </w:r>
      <w:r w:rsidR="00F92C24" w:rsidRPr="00DE1B17">
        <w:rPr>
          <w:rStyle w:val="FootnoteReference"/>
          <w:rFonts w:ascii="Arial" w:hAnsi="Arial" w:cs="Arial"/>
          <w:lang w:val="en-GB"/>
        </w:rPr>
        <w:footnoteReference w:id="53"/>
      </w:r>
    </w:p>
    <w:p w14:paraId="14EF0450" w14:textId="1D7BA655" w:rsidR="00CC77B1" w:rsidRPr="00DE1B17" w:rsidRDefault="008763C4" w:rsidP="00FF1A1F">
      <w:pPr>
        <w:jc w:val="both"/>
        <w:rPr>
          <w:rFonts w:ascii="Arial" w:hAnsi="Arial" w:cs="Arial"/>
          <w:lang w:val="en-GB"/>
        </w:rPr>
      </w:pPr>
      <w:r w:rsidRPr="00DE1B17">
        <w:rPr>
          <w:rFonts w:ascii="Arial" w:hAnsi="Arial" w:cs="Arial"/>
          <w:lang w:val="en-GB"/>
        </w:rPr>
        <w:t xml:space="preserve">ENISA and the EC have also been deploying the </w:t>
      </w:r>
      <w:r w:rsidR="00CC77B1" w:rsidRPr="00DE1B17">
        <w:rPr>
          <w:rFonts w:ascii="Arial" w:hAnsi="Arial" w:cs="Arial"/>
          <w:lang w:val="en-GB"/>
        </w:rPr>
        <w:t>European Cyber Security Month</w:t>
      </w:r>
      <w:r w:rsidRPr="00DE1B17">
        <w:rPr>
          <w:rFonts w:ascii="Arial" w:hAnsi="Arial" w:cs="Arial"/>
          <w:lang w:val="en-GB"/>
        </w:rPr>
        <w:t xml:space="preserve"> (ECSM) since 2012. The ECSM is an EU-wide awareness campaigns fostering cyber security knowledge among citizens </w:t>
      </w:r>
      <w:r w:rsidR="007277E9" w:rsidRPr="00DE1B17">
        <w:rPr>
          <w:rFonts w:ascii="Arial" w:hAnsi="Arial" w:cs="Arial"/>
          <w:lang w:val="en-GB"/>
        </w:rPr>
        <w:t>by promoting education, sharing of good practices and competitions in data and information security.</w:t>
      </w:r>
      <w:r w:rsidR="003A06C9" w:rsidRPr="00DE1B17">
        <w:rPr>
          <w:rFonts w:ascii="Arial" w:hAnsi="Arial" w:cs="Arial"/>
          <w:lang w:val="en-GB"/>
        </w:rPr>
        <w:t xml:space="preserve"> The campaign targets both the general public but also more specific groups such as IT experts, NIS authorities and education organisations.</w:t>
      </w:r>
      <w:r w:rsidR="007277E9" w:rsidRPr="00DE1B17">
        <w:rPr>
          <w:rStyle w:val="FootnoteReference"/>
          <w:rFonts w:ascii="Arial" w:hAnsi="Arial" w:cs="Arial"/>
          <w:lang w:val="en-GB"/>
        </w:rPr>
        <w:footnoteReference w:id="54"/>
      </w:r>
      <w:r w:rsidR="007277E9" w:rsidRPr="00DE1B17">
        <w:rPr>
          <w:rFonts w:ascii="Arial" w:hAnsi="Arial" w:cs="Arial"/>
          <w:lang w:val="en-GB"/>
        </w:rPr>
        <w:t xml:space="preserve"> </w:t>
      </w:r>
      <w:r w:rsidR="00697428" w:rsidRPr="00DE1B17">
        <w:rPr>
          <w:rFonts w:ascii="Arial" w:hAnsi="Arial" w:cs="Arial"/>
          <w:lang w:val="en-GB"/>
        </w:rPr>
        <w:t>The 2018 edition registered new highs compared to the previous edition</w:t>
      </w:r>
      <w:r w:rsidR="00E23C54" w:rsidRPr="00DE1B17">
        <w:rPr>
          <w:rFonts w:ascii="Arial" w:hAnsi="Arial" w:cs="Arial"/>
          <w:lang w:val="en-GB"/>
        </w:rPr>
        <w:t>s</w:t>
      </w:r>
      <w:r w:rsidR="00697428" w:rsidRPr="00DE1B17">
        <w:rPr>
          <w:rFonts w:ascii="Arial" w:hAnsi="Arial" w:cs="Arial"/>
          <w:lang w:val="en-GB"/>
        </w:rPr>
        <w:t xml:space="preserve"> in terms of number of activities (+6.5%, from 532 to </w:t>
      </w:r>
      <w:r w:rsidR="00697428" w:rsidRPr="00DE1B17">
        <w:rPr>
          <w:rFonts w:ascii="Arial" w:hAnsi="Arial" w:cs="Arial"/>
          <w:lang w:val="en-GB"/>
        </w:rPr>
        <w:lastRenderedPageBreak/>
        <w:t>567), number of social media followers (+28%, from 12894 to 16500), online reach (</w:t>
      </w:r>
      <w:r w:rsidR="00C06C57" w:rsidRPr="00DE1B17">
        <w:rPr>
          <w:rFonts w:ascii="Arial" w:hAnsi="Arial" w:cs="Arial"/>
          <w:lang w:val="en-GB"/>
        </w:rPr>
        <w:t xml:space="preserve">+4.6%, </w:t>
      </w:r>
      <w:r w:rsidR="00697428" w:rsidRPr="00DE1B17">
        <w:rPr>
          <w:rFonts w:ascii="Arial" w:hAnsi="Arial" w:cs="Arial"/>
          <w:lang w:val="en-GB"/>
        </w:rPr>
        <w:t>from 86.5m to 90.5m) and number of publications mentioning ECSM (</w:t>
      </w:r>
      <w:r w:rsidR="00C06C57" w:rsidRPr="00DE1B17">
        <w:rPr>
          <w:rFonts w:ascii="Arial" w:hAnsi="Arial" w:cs="Arial"/>
          <w:lang w:val="en-GB"/>
        </w:rPr>
        <w:t>+</w:t>
      </w:r>
      <w:r w:rsidR="00697428" w:rsidRPr="00DE1B17">
        <w:rPr>
          <w:rFonts w:ascii="Arial" w:hAnsi="Arial" w:cs="Arial"/>
          <w:lang w:val="en-GB"/>
        </w:rPr>
        <w:t>400%</w:t>
      </w:r>
      <w:r w:rsidR="00C06C57" w:rsidRPr="00DE1B17">
        <w:rPr>
          <w:rFonts w:ascii="Arial" w:hAnsi="Arial" w:cs="Arial"/>
          <w:lang w:val="en-GB"/>
        </w:rPr>
        <w:t>,</w:t>
      </w:r>
      <w:r w:rsidR="00697428" w:rsidRPr="00DE1B17">
        <w:rPr>
          <w:rFonts w:ascii="Arial" w:hAnsi="Arial" w:cs="Arial"/>
          <w:lang w:val="en-GB"/>
        </w:rPr>
        <w:t xml:space="preserve"> from 330 to 1655</w:t>
      </w:r>
      <w:r w:rsidR="00C06C57" w:rsidRPr="00DE1B17">
        <w:rPr>
          <w:rFonts w:ascii="Arial" w:hAnsi="Arial" w:cs="Arial"/>
          <w:lang w:val="en-GB"/>
        </w:rPr>
        <w:t>)</w:t>
      </w:r>
      <w:r w:rsidR="004B0A23" w:rsidRPr="00DE1B17">
        <w:rPr>
          <w:rFonts w:ascii="Arial" w:hAnsi="Arial" w:cs="Arial"/>
          <w:lang w:val="en-GB"/>
        </w:rPr>
        <w:t>.</w:t>
      </w:r>
      <w:r w:rsidR="003D3699" w:rsidRPr="00DE1B17">
        <w:rPr>
          <w:rStyle w:val="FootnoteReference"/>
          <w:rFonts w:ascii="Arial" w:hAnsi="Arial" w:cs="Arial"/>
          <w:lang w:val="en-GB"/>
        </w:rPr>
        <w:footnoteReference w:id="55"/>
      </w:r>
      <w:r w:rsidR="004B0A23" w:rsidRPr="00DE1B17">
        <w:rPr>
          <w:rFonts w:ascii="Arial" w:hAnsi="Arial" w:cs="Arial"/>
          <w:lang w:val="en-GB"/>
        </w:rPr>
        <w:t xml:space="preserve"> </w:t>
      </w:r>
    </w:p>
    <w:p w14:paraId="48AD138C" w14:textId="77777777" w:rsidR="004F7E31" w:rsidRPr="00DE1B17" w:rsidRDefault="004F7E31" w:rsidP="00FF1A1F">
      <w:pPr>
        <w:jc w:val="both"/>
        <w:rPr>
          <w:rFonts w:ascii="Arial" w:hAnsi="Arial" w:cs="Arial"/>
          <w:lang w:val="en-GB"/>
        </w:rPr>
      </w:pPr>
    </w:p>
    <w:p w14:paraId="53FA0ADC" w14:textId="007F532C" w:rsidR="00A80DBA" w:rsidRPr="00DE1B17" w:rsidRDefault="00AF2CDA" w:rsidP="00FF1A1F">
      <w:pPr>
        <w:jc w:val="both"/>
        <w:rPr>
          <w:rFonts w:ascii="Arial" w:hAnsi="Arial" w:cs="Arial"/>
          <w:lang w:val="en-GB"/>
        </w:rPr>
      </w:pPr>
      <w:r w:rsidRPr="00DE1B17">
        <w:rPr>
          <w:rFonts w:ascii="Arial" w:hAnsi="Arial" w:cs="Arial"/>
          <w:lang w:val="en-GB"/>
        </w:rPr>
        <w:t xml:space="preserve">ENISA’s project O.3.3.3 </w:t>
      </w:r>
      <w:r w:rsidR="00A80DBA" w:rsidRPr="00DE1B17">
        <w:rPr>
          <w:rFonts w:ascii="Arial" w:hAnsi="Arial" w:cs="Arial"/>
          <w:lang w:val="en-GB"/>
        </w:rPr>
        <w:t>is placed</w:t>
      </w:r>
      <w:r w:rsidR="004A262E" w:rsidRPr="00DE1B17">
        <w:rPr>
          <w:rFonts w:ascii="Arial" w:hAnsi="Arial" w:cs="Arial"/>
          <w:lang w:val="en-GB"/>
        </w:rPr>
        <w:t xml:space="preserve"> </w:t>
      </w:r>
      <w:r w:rsidR="00A80DBA" w:rsidRPr="00DE1B17">
        <w:rPr>
          <w:rFonts w:ascii="Arial" w:hAnsi="Arial" w:cs="Arial"/>
          <w:lang w:val="en-GB"/>
        </w:rPr>
        <w:t xml:space="preserve">in this </w:t>
      </w:r>
      <w:r w:rsidR="004B09D1" w:rsidRPr="00DE1B17">
        <w:rPr>
          <w:rFonts w:ascii="Arial" w:hAnsi="Arial" w:cs="Arial"/>
          <w:lang w:val="en-GB"/>
        </w:rPr>
        <w:t xml:space="preserve">rather broad </w:t>
      </w:r>
      <w:r w:rsidR="00A80DBA" w:rsidRPr="00DE1B17">
        <w:rPr>
          <w:rFonts w:ascii="Arial" w:hAnsi="Arial" w:cs="Arial"/>
          <w:lang w:val="en-GB"/>
        </w:rPr>
        <w:t>context</w:t>
      </w:r>
      <w:r w:rsidR="00AD09EB" w:rsidRPr="00DE1B17">
        <w:rPr>
          <w:rFonts w:ascii="Arial" w:hAnsi="Arial" w:cs="Arial"/>
          <w:lang w:val="en-GB"/>
        </w:rPr>
        <w:t>.</w:t>
      </w:r>
      <w:r w:rsidR="00A80DBA" w:rsidRPr="00DE1B17">
        <w:rPr>
          <w:rFonts w:ascii="Arial" w:hAnsi="Arial" w:cs="Arial"/>
          <w:lang w:val="en-GB"/>
        </w:rPr>
        <w:t xml:space="preserve"> </w:t>
      </w:r>
      <w:r w:rsidR="00AD09EB" w:rsidRPr="00DE1B17">
        <w:rPr>
          <w:rFonts w:ascii="Arial" w:hAnsi="Arial" w:cs="Arial"/>
          <w:lang w:val="en-GB"/>
        </w:rPr>
        <w:t>I</w:t>
      </w:r>
      <w:r w:rsidR="00A80DBA" w:rsidRPr="00DE1B17">
        <w:rPr>
          <w:rFonts w:ascii="Arial" w:hAnsi="Arial" w:cs="Arial"/>
          <w:lang w:val="en-GB"/>
        </w:rPr>
        <w:t>t departs from a policy challenge such the cyber security skills shortage</w:t>
      </w:r>
      <w:r w:rsidR="001A145E" w:rsidRPr="00DE1B17">
        <w:rPr>
          <w:rFonts w:ascii="Arial" w:hAnsi="Arial" w:cs="Arial"/>
          <w:lang w:val="en-GB"/>
        </w:rPr>
        <w:t xml:space="preserve"> (section 2)</w:t>
      </w:r>
      <w:r w:rsidR="00E96DC5" w:rsidRPr="00DE1B17">
        <w:rPr>
          <w:rFonts w:ascii="Arial" w:hAnsi="Arial" w:cs="Arial"/>
          <w:lang w:val="en-GB"/>
        </w:rPr>
        <w:t>; it</w:t>
      </w:r>
      <w:r w:rsidR="00A80DBA" w:rsidRPr="00DE1B17">
        <w:rPr>
          <w:rFonts w:ascii="Arial" w:hAnsi="Arial" w:cs="Arial"/>
          <w:lang w:val="en-GB"/>
        </w:rPr>
        <w:t xml:space="preserve"> tak</w:t>
      </w:r>
      <w:r w:rsidR="00E96DC5" w:rsidRPr="00DE1B17">
        <w:rPr>
          <w:rFonts w:ascii="Arial" w:hAnsi="Arial" w:cs="Arial"/>
          <w:lang w:val="en-GB"/>
        </w:rPr>
        <w:t xml:space="preserve">es </w:t>
      </w:r>
      <w:r w:rsidR="00A80DBA" w:rsidRPr="00DE1B17">
        <w:rPr>
          <w:rFonts w:ascii="Arial" w:hAnsi="Arial" w:cs="Arial"/>
          <w:lang w:val="en-GB"/>
        </w:rPr>
        <w:t xml:space="preserve">into account what relevant stakeholders </w:t>
      </w:r>
      <w:r w:rsidR="00E96DC5" w:rsidRPr="00DE1B17">
        <w:rPr>
          <w:rFonts w:ascii="Arial" w:hAnsi="Arial" w:cs="Arial"/>
          <w:lang w:val="en-GB"/>
        </w:rPr>
        <w:t xml:space="preserve">and experts have said on </w:t>
      </w:r>
      <w:r w:rsidR="001A145E" w:rsidRPr="00DE1B17">
        <w:rPr>
          <w:rFonts w:ascii="Arial" w:hAnsi="Arial" w:cs="Arial"/>
          <w:lang w:val="en-GB"/>
        </w:rPr>
        <w:t>current</w:t>
      </w:r>
      <w:r w:rsidR="00E96DC5" w:rsidRPr="00DE1B17">
        <w:rPr>
          <w:rFonts w:ascii="Arial" w:hAnsi="Arial" w:cs="Arial"/>
          <w:lang w:val="en-GB"/>
        </w:rPr>
        <w:t xml:space="preserve"> </w:t>
      </w:r>
      <w:r w:rsidR="001A145E" w:rsidRPr="00DE1B17">
        <w:rPr>
          <w:rFonts w:ascii="Arial" w:hAnsi="Arial" w:cs="Arial"/>
          <w:lang w:val="en-GB"/>
        </w:rPr>
        <w:t>challenges in</w:t>
      </w:r>
      <w:r w:rsidR="0088356A">
        <w:rPr>
          <w:rFonts w:ascii="Arial" w:hAnsi="Arial" w:cs="Arial"/>
          <w:lang w:val="en-GB"/>
        </w:rPr>
        <w:t xml:space="preserve"> </w:t>
      </w:r>
      <w:r w:rsidR="00E96DC5" w:rsidRPr="00DE1B17">
        <w:rPr>
          <w:rFonts w:ascii="Arial" w:hAnsi="Arial" w:cs="Arial"/>
          <w:lang w:val="en-GB"/>
        </w:rPr>
        <w:t>cyber security education and skills</w:t>
      </w:r>
      <w:r w:rsidR="001A145E" w:rsidRPr="00DE1B17">
        <w:rPr>
          <w:rFonts w:ascii="Arial" w:hAnsi="Arial" w:cs="Arial"/>
          <w:lang w:val="en-GB"/>
        </w:rPr>
        <w:t xml:space="preserve"> issues (section 3); it is informed by evidence coming from national certification processes in Australia, France, UK and US (section 4)  </w:t>
      </w:r>
      <w:r w:rsidR="00E96DC5" w:rsidRPr="00DE1B17">
        <w:rPr>
          <w:rFonts w:ascii="Arial" w:hAnsi="Arial" w:cs="Arial"/>
          <w:lang w:val="en-GB"/>
        </w:rPr>
        <w:t xml:space="preserve"> </w:t>
      </w:r>
      <w:r w:rsidR="00AD09EB" w:rsidRPr="00DE1B17">
        <w:rPr>
          <w:rFonts w:ascii="Arial" w:hAnsi="Arial" w:cs="Arial"/>
          <w:lang w:val="en-GB"/>
        </w:rPr>
        <w:t>and</w:t>
      </w:r>
      <w:r w:rsidR="001A145E" w:rsidRPr="00DE1B17">
        <w:rPr>
          <w:rFonts w:ascii="Arial" w:hAnsi="Arial" w:cs="Arial"/>
          <w:lang w:val="en-GB"/>
        </w:rPr>
        <w:t xml:space="preserve"> it</w:t>
      </w:r>
      <w:r w:rsidR="0002440C" w:rsidRPr="00DE1B17">
        <w:rPr>
          <w:rFonts w:ascii="Arial" w:hAnsi="Arial" w:cs="Arial"/>
          <w:lang w:val="en-GB"/>
        </w:rPr>
        <w:t xml:space="preserve"> complements </w:t>
      </w:r>
      <w:r w:rsidR="00B1194C" w:rsidRPr="00DE1B17">
        <w:rPr>
          <w:rFonts w:ascii="Arial" w:hAnsi="Arial" w:cs="Arial"/>
          <w:lang w:val="en-GB"/>
        </w:rPr>
        <w:t xml:space="preserve">other activities </w:t>
      </w:r>
      <w:r w:rsidR="001A145E" w:rsidRPr="00DE1B17">
        <w:rPr>
          <w:rFonts w:ascii="Arial" w:hAnsi="Arial" w:cs="Arial"/>
          <w:lang w:val="en-GB"/>
        </w:rPr>
        <w:t xml:space="preserve">in </w:t>
      </w:r>
      <w:r w:rsidR="00D052B7" w:rsidRPr="00DE1B17">
        <w:rPr>
          <w:rFonts w:ascii="Arial" w:hAnsi="Arial" w:cs="Arial"/>
          <w:lang w:val="en-GB"/>
        </w:rPr>
        <w:t xml:space="preserve">cyber security education and skills </w:t>
      </w:r>
      <w:r w:rsidR="00B1194C" w:rsidRPr="00DE1B17">
        <w:rPr>
          <w:rFonts w:ascii="Arial" w:hAnsi="Arial" w:cs="Arial"/>
          <w:lang w:val="en-GB"/>
        </w:rPr>
        <w:t>within the EU</w:t>
      </w:r>
      <w:r w:rsidR="001A145E" w:rsidRPr="00DE1B17">
        <w:rPr>
          <w:rFonts w:ascii="Arial" w:hAnsi="Arial" w:cs="Arial"/>
          <w:lang w:val="en-GB"/>
        </w:rPr>
        <w:t xml:space="preserve"> (section 5)</w:t>
      </w:r>
      <w:r w:rsidR="00B1194C" w:rsidRPr="00DE1B17">
        <w:rPr>
          <w:rFonts w:ascii="Arial" w:hAnsi="Arial" w:cs="Arial"/>
          <w:lang w:val="en-GB"/>
        </w:rPr>
        <w:t xml:space="preserve">. </w:t>
      </w:r>
    </w:p>
    <w:p w14:paraId="21CCE929" w14:textId="63AAE459" w:rsidR="002A7ADD" w:rsidRPr="00DE1B17" w:rsidRDefault="002A7ADD" w:rsidP="00FF1A1F">
      <w:pPr>
        <w:jc w:val="both"/>
        <w:rPr>
          <w:rFonts w:ascii="Arial" w:hAnsi="Arial" w:cs="Arial"/>
          <w:lang w:val="en-GB"/>
        </w:rPr>
      </w:pPr>
      <w:r w:rsidRPr="00DE1B17">
        <w:rPr>
          <w:rFonts w:ascii="Arial" w:hAnsi="Arial" w:cs="Arial"/>
          <w:lang w:val="en-GB"/>
        </w:rPr>
        <w:t>According to the ENISA programming document 2019-2021, the Agency</w:t>
      </w:r>
      <w:r w:rsidR="00033D52" w:rsidRPr="00DE1B17">
        <w:rPr>
          <w:rFonts w:ascii="Arial" w:hAnsi="Arial" w:cs="Arial"/>
          <w:lang w:val="en-GB"/>
        </w:rPr>
        <w:t xml:space="preserve">’s mission </w:t>
      </w:r>
      <w:r w:rsidR="004B09D1" w:rsidRPr="00DE1B17">
        <w:rPr>
          <w:rFonts w:ascii="Arial" w:hAnsi="Arial" w:cs="Arial"/>
          <w:lang w:val="en-GB"/>
        </w:rPr>
        <w:t>regarding project O.3.3.3 is</w:t>
      </w:r>
      <w:r w:rsidR="00033D52" w:rsidRPr="00DE1B17">
        <w:rPr>
          <w:rFonts w:ascii="Arial" w:hAnsi="Arial" w:cs="Arial"/>
          <w:lang w:val="en-GB"/>
        </w:rPr>
        <w:t xml:space="preserve"> to</w:t>
      </w:r>
      <w:r w:rsidRPr="00DE1B17">
        <w:rPr>
          <w:rFonts w:ascii="Arial" w:hAnsi="Arial" w:cs="Arial"/>
          <w:lang w:val="en-GB"/>
        </w:rPr>
        <w:t>:</w:t>
      </w:r>
    </w:p>
    <w:p w14:paraId="6DBAD82C" w14:textId="53292C5C" w:rsidR="007B0135" w:rsidRPr="00DE1B17" w:rsidRDefault="002A7ADD" w:rsidP="004B09D1">
      <w:pPr>
        <w:ind w:left="720" w:right="855"/>
        <w:jc w:val="both"/>
        <w:rPr>
          <w:rFonts w:ascii="Arial" w:hAnsi="Arial" w:cs="Arial"/>
          <w:i/>
          <w:iCs/>
          <w:lang w:val="en-GB"/>
        </w:rPr>
      </w:pPr>
      <w:r w:rsidRPr="00DE1B17">
        <w:rPr>
          <w:rFonts w:ascii="Arial" w:hAnsi="Arial" w:cs="Arial"/>
          <w:i/>
          <w:iCs/>
          <w:lang w:val="en-GB"/>
        </w:rPr>
        <w:t xml:space="preserve">“promote a series of new activities in the area of cybersecurity skill development which will focus on identifying current national and EU-wide initiatives. The main output of this activity will be a </w:t>
      </w:r>
      <w:r w:rsidRPr="00DE1B17">
        <w:rPr>
          <w:rFonts w:ascii="Arial" w:hAnsi="Arial" w:cs="Arial"/>
          <w:b/>
          <w:bCs/>
          <w:i/>
          <w:iCs/>
          <w:lang w:val="en-GB"/>
        </w:rPr>
        <w:t>database of existing services and programmes</w:t>
      </w:r>
      <w:r w:rsidRPr="00DE1B17">
        <w:rPr>
          <w:rFonts w:ascii="Arial" w:hAnsi="Arial" w:cs="Arial"/>
          <w:i/>
          <w:iCs/>
          <w:lang w:val="en-GB"/>
        </w:rPr>
        <w:t xml:space="preserve"> in the EU that aim to enhance cybersecurity skills among EU public in general, and cybersecurity experts in particular.</w:t>
      </w:r>
      <w:r w:rsidR="00033D52" w:rsidRPr="00DE1B17">
        <w:rPr>
          <w:rFonts w:ascii="Arial" w:hAnsi="Arial" w:cs="Arial"/>
          <w:i/>
          <w:iCs/>
          <w:lang w:val="en-GB"/>
        </w:rPr>
        <w:t>”</w:t>
      </w:r>
    </w:p>
    <w:p w14:paraId="36070798" w14:textId="34C18715" w:rsidR="00E54121" w:rsidRPr="00DE1B17" w:rsidRDefault="007B0135" w:rsidP="00FF1A1F">
      <w:pPr>
        <w:jc w:val="both"/>
        <w:rPr>
          <w:rFonts w:ascii="Arial" w:hAnsi="Arial" w:cs="Arial"/>
          <w:lang w:val="en-GB"/>
        </w:rPr>
      </w:pPr>
      <w:r w:rsidRPr="00DE1B17">
        <w:rPr>
          <w:rFonts w:ascii="Arial" w:hAnsi="Arial" w:cs="Arial"/>
          <w:lang w:val="en-GB"/>
        </w:rPr>
        <w:t xml:space="preserve">To accomplish this task, </w:t>
      </w:r>
      <w:bookmarkStart w:id="41" w:name="_Hlk24919421"/>
      <w:r w:rsidRPr="00DE1B17">
        <w:rPr>
          <w:rFonts w:ascii="Arial" w:hAnsi="Arial" w:cs="Arial"/>
          <w:lang w:val="en-GB"/>
        </w:rPr>
        <w:t xml:space="preserve">ENISA is </w:t>
      </w:r>
      <w:r w:rsidR="005B6DFB" w:rsidRPr="00DE1B17">
        <w:rPr>
          <w:rFonts w:ascii="Arial" w:hAnsi="Arial" w:cs="Arial"/>
          <w:lang w:val="en-GB"/>
        </w:rPr>
        <w:t>in the process of establishing</w:t>
      </w:r>
      <w:r w:rsidRPr="00DE1B17">
        <w:rPr>
          <w:rFonts w:ascii="Arial" w:hAnsi="Arial" w:cs="Arial"/>
          <w:lang w:val="en-GB"/>
        </w:rPr>
        <w:t xml:space="preserve"> the Cyber Security Higher Education </w:t>
      </w:r>
      <w:r w:rsidR="00FB0524" w:rsidRPr="00DE1B17">
        <w:rPr>
          <w:rFonts w:ascii="Arial" w:hAnsi="Arial" w:cs="Arial"/>
          <w:lang w:val="en-GB"/>
        </w:rPr>
        <w:t>Map</w:t>
      </w:r>
      <w:r w:rsidRPr="00DE1B17">
        <w:rPr>
          <w:rFonts w:ascii="Arial" w:hAnsi="Arial" w:cs="Arial"/>
          <w:lang w:val="en-GB"/>
        </w:rPr>
        <w:t xml:space="preserve">. The Database is </w:t>
      </w:r>
      <w:r w:rsidR="0088356A" w:rsidRPr="00DE1B17">
        <w:rPr>
          <w:rFonts w:ascii="Arial" w:hAnsi="Arial" w:cs="Arial"/>
          <w:lang w:val="en-GB"/>
        </w:rPr>
        <w:t>renewed version</w:t>
      </w:r>
      <w:r w:rsidRPr="00DE1B17">
        <w:rPr>
          <w:rFonts w:ascii="Arial" w:hAnsi="Arial" w:cs="Arial"/>
          <w:lang w:val="en-GB"/>
        </w:rPr>
        <w:t xml:space="preserve"> of the older </w:t>
      </w:r>
      <w:r w:rsidR="001D6905" w:rsidRPr="00DE1B17">
        <w:rPr>
          <w:rFonts w:ascii="Arial" w:hAnsi="Arial" w:cs="Arial"/>
          <w:lang w:val="en-GB"/>
        </w:rPr>
        <w:t>Cyber Security Education Map</w:t>
      </w:r>
      <w:r w:rsidR="00626C69" w:rsidRPr="00DE1B17">
        <w:rPr>
          <w:rFonts w:ascii="Arial" w:hAnsi="Arial" w:cs="Arial"/>
          <w:lang w:val="en-GB"/>
        </w:rPr>
        <w:t xml:space="preserve"> and </w:t>
      </w:r>
      <w:r w:rsidR="008145EC" w:rsidRPr="00DE1B17">
        <w:rPr>
          <w:rFonts w:ascii="Arial" w:hAnsi="Arial" w:cs="Arial"/>
          <w:lang w:val="en-GB"/>
        </w:rPr>
        <w:t xml:space="preserve"> </w:t>
      </w:r>
      <w:r w:rsidR="00626C69" w:rsidRPr="00DE1B17">
        <w:rPr>
          <w:rFonts w:ascii="Arial" w:hAnsi="Arial" w:cs="Arial"/>
          <w:lang w:val="en-GB"/>
        </w:rPr>
        <w:t>t</w:t>
      </w:r>
      <w:r w:rsidR="008145EC" w:rsidRPr="00DE1B17">
        <w:rPr>
          <w:rFonts w:ascii="Arial" w:hAnsi="Arial" w:cs="Arial"/>
          <w:lang w:val="en-GB"/>
        </w:rPr>
        <w:t xml:space="preserve">he two principal novelties </w:t>
      </w:r>
      <w:r w:rsidR="00626C69" w:rsidRPr="00DE1B17">
        <w:rPr>
          <w:rFonts w:ascii="Arial" w:hAnsi="Arial" w:cs="Arial"/>
          <w:lang w:val="en-GB"/>
        </w:rPr>
        <w:t xml:space="preserve">comprise </w:t>
      </w:r>
      <w:r w:rsidR="008145EC" w:rsidRPr="00DE1B17">
        <w:rPr>
          <w:rFonts w:ascii="Arial" w:hAnsi="Arial" w:cs="Arial"/>
          <w:lang w:val="en-GB"/>
        </w:rPr>
        <w:t xml:space="preserve">a new user interface </w:t>
      </w:r>
      <w:r w:rsidR="00626C69" w:rsidRPr="00DE1B17">
        <w:rPr>
          <w:rFonts w:ascii="Arial" w:hAnsi="Arial" w:cs="Arial"/>
          <w:lang w:val="en-GB"/>
        </w:rPr>
        <w:t>(an</w:t>
      </w:r>
      <w:r w:rsidR="005B6DFB" w:rsidRPr="00DE1B17">
        <w:rPr>
          <w:rFonts w:ascii="Arial" w:hAnsi="Arial" w:cs="Arial"/>
          <w:lang w:val="en-GB"/>
        </w:rPr>
        <w:t xml:space="preserve"> updated online map</w:t>
      </w:r>
      <w:r w:rsidR="00626C69" w:rsidRPr="00DE1B17">
        <w:rPr>
          <w:rFonts w:ascii="Arial" w:hAnsi="Arial" w:cs="Arial"/>
          <w:lang w:val="en-GB"/>
        </w:rPr>
        <w:t>)</w:t>
      </w:r>
      <w:r w:rsidR="005B6DFB" w:rsidRPr="00DE1B17">
        <w:rPr>
          <w:rFonts w:ascii="Arial" w:hAnsi="Arial" w:cs="Arial"/>
          <w:lang w:val="en-GB"/>
        </w:rPr>
        <w:t xml:space="preserve"> </w:t>
      </w:r>
      <w:r w:rsidR="008145EC" w:rsidRPr="00DE1B17">
        <w:rPr>
          <w:rFonts w:ascii="Arial" w:hAnsi="Arial" w:cs="Arial"/>
          <w:lang w:val="en-GB"/>
        </w:rPr>
        <w:t xml:space="preserve">and </w:t>
      </w:r>
      <w:r w:rsidR="00626C69" w:rsidRPr="00DE1B17">
        <w:rPr>
          <w:rFonts w:ascii="Arial" w:hAnsi="Arial" w:cs="Arial"/>
          <w:lang w:val="en-GB"/>
        </w:rPr>
        <w:t>more information on cyber security degrees</w:t>
      </w:r>
      <w:r w:rsidR="005B6DFB" w:rsidRPr="00DE1B17">
        <w:rPr>
          <w:rFonts w:ascii="Arial" w:hAnsi="Arial" w:cs="Arial"/>
          <w:lang w:val="en-GB"/>
        </w:rPr>
        <w:t>.</w:t>
      </w:r>
    </w:p>
    <w:p w14:paraId="39A64599" w14:textId="4D627A81" w:rsidR="0038457B" w:rsidRPr="00DE1B17" w:rsidRDefault="00E54121" w:rsidP="00BB4A88">
      <w:pPr>
        <w:jc w:val="both"/>
        <w:rPr>
          <w:rFonts w:ascii="Arial" w:hAnsi="Arial" w:cs="Arial"/>
          <w:lang w:val="en-GB"/>
        </w:rPr>
      </w:pPr>
      <w:r w:rsidRPr="00DE1B17">
        <w:rPr>
          <w:rFonts w:ascii="Arial" w:hAnsi="Arial" w:cs="Arial"/>
          <w:lang w:val="en-GB"/>
        </w:rPr>
        <w:t>The Database aims to become the main point of reference for all citizens looking to upskill their cyber security knowledge and skills</w:t>
      </w:r>
      <w:r w:rsidR="005B6DFB" w:rsidRPr="00DE1B17">
        <w:rPr>
          <w:rFonts w:ascii="Arial" w:hAnsi="Arial" w:cs="Arial"/>
          <w:lang w:val="en-GB"/>
        </w:rPr>
        <w:t xml:space="preserve"> and</w:t>
      </w:r>
      <w:r w:rsidR="004B09D1" w:rsidRPr="00DE1B17">
        <w:rPr>
          <w:rFonts w:ascii="Arial" w:hAnsi="Arial" w:cs="Arial"/>
          <w:lang w:val="en-GB"/>
        </w:rPr>
        <w:t>, in its essence, is a</w:t>
      </w:r>
      <w:r w:rsidR="005B6DFB" w:rsidRPr="00DE1B17">
        <w:rPr>
          <w:rFonts w:ascii="Arial" w:hAnsi="Arial" w:cs="Arial"/>
          <w:lang w:val="en-GB"/>
        </w:rPr>
        <w:t xml:space="preserve"> list</w:t>
      </w:r>
      <w:r w:rsidR="004B09D1" w:rsidRPr="00DE1B17">
        <w:rPr>
          <w:rFonts w:ascii="Arial" w:hAnsi="Arial" w:cs="Arial"/>
          <w:lang w:val="en-GB"/>
        </w:rPr>
        <w:t xml:space="preserve"> of</w:t>
      </w:r>
      <w:r w:rsidR="005B6DFB" w:rsidRPr="00DE1B17">
        <w:rPr>
          <w:rFonts w:ascii="Arial" w:hAnsi="Arial" w:cs="Arial"/>
          <w:lang w:val="en-GB"/>
        </w:rPr>
        <w:t xml:space="preserve"> cyber security degrees in EEA countries </w:t>
      </w:r>
      <w:r w:rsidR="001F50D8" w:rsidRPr="00DE1B17">
        <w:rPr>
          <w:rFonts w:ascii="Arial" w:hAnsi="Arial" w:cs="Arial"/>
          <w:lang w:val="en-GB"/>
        </w:rPr>
        <w:t xml:space="preserve">and </w:t>
      </w:r>
      <w:r w:rsidR="005B6DFB" w:rsidRPr="00DE1B17">
        <w:rPr>
          <w:rFonts w:ascii="Arial" w:hAnsi="Arial" w:cs="Arial"/>
          <w:lang w:val="en-GB"/>
        </w:rPr>
        <w:t>Switzerland</w:t>
      </w:r>
      <w:r w:rsidRPr="00DE1B17">
        <w:rPr>
          <w:rFonts w:ascii="Arial" w:hAnsi="Arial" w:cs="Arial"/>
          <w:lang w:val="en-GB"/>
        </w:rPr>
        <w:t>. The database has basic filters that give</w:t>
      </w:r>
      <w:r w:rsidR="004B09D1" w:rsidRPr="00DE1B17">
        <w:rPr>
          <w:rFonts w:ascii="Arial" w:hAnsi="Arial" w:cs="Arial"/>
          <w:lang w:val="en-GB"/>
        </w:rPr>
        <w:t xml:space="preserve"> </w:t>
      </w:r>
      <w:r w:rsidRPr="00DE1B17">
        <w:rPr>
          <w:rFonts w:ascii="Arial" w:hAnsi="Arial" w:cs="Arial"/>
          <w:lang w:val="en-GB"/>
        </w:rPr>
        <w:t xml:space="preserve">essential information about cyber security degrees, but also more advanced </w:t>
      </w:r>
      <w:r w:rsidR="004153BA" w:rsidRPr="00DE1B17">
        <w:rPr>
          <w:rFonts w:ascii="Arial" w:hAnsi="Arial" w:cs="Arial"/>
          <w:lang w:val="en-GB"/>
        </w:rPr>
        <w:t>information</w:t>
      </w:r>
      <w:r w:rsidR="00BB4A88" w:rsidRPr="00DE1B17">
        <w:rPr>
          <w:rFonts w:ascii="Arial" w:hAnsi="Arial" w:cs="Arial"/>
          <w:lang w:val="en-GB"/>
        </w:rPr>
        <w:t xml:space="preserve"> </w:t>
      </w:r>
      <w:r w:rsidR="0088356A" w:rsidRPr="00DE1B17">
        <w:rPr>
          <w:rFonts w:ascii="Arial" w:hAnsi="Arial" w:cs="Arial"/>
          <w:lang w:val="en-GB"/>
        </w:rPr>
        <w:t>that should</w:t>
      </w:r>
      <w:r w:rsidR="00FD6A6C" w:rsidRPr="00DE1B17">
        <w:rPr>
          <w:rFonts w:ascii="Arial" w:hAnsi="Arial" w:cs="Arial"/>
          <w:lang w:val="en-GB"/>
        </w:rPr>
        <w:t xml:space="preserve"> </w:t>
      </w:r>
      <w:r w:rsidR="004B09D1" w:rsidRPr="00DE1B17">
        <w:rPr>
          <w:rFonts w:ascii="Arial" w:hAnsi="Arial" w:cs="Arial"/>
          <w:lang w:val="en-GB"/>
        </w:rPr>
        <w:t xml:space="preserve">allow </w:t>
      </w:r>
      <w:r w:rsidR="00FD6A6C" w:rsidRPr="00DE1B17">
        <w:rPr>
          <w:rFonts w:ascii="Arial" w:hAnsi="Arial" w:cs="Arial"/>
          <w:lang w:val="en-GB"/>
        </w:rPr>
        <w:t xml:space="preserve">citizens </w:t>
      </w:r>
      <w:r w:rsidR="004B09D1" w:rsidRPr="00DE1B17">
        <w:rPr>
          <w:rFonts w:ascii="Arial" w:hAnsi="Arial" w:cs="Arial"/>
          <w:lang w:val="en-GB"/>
        </w:rPr>
        <w:t>to make more</w:t>
      </w:r>
      <w:r w:rsidRPr="00DE1B17">
        <w:rPr>
          <w:rFonts w:ascii="Arial" w:hAnsi="Arial" w:cs="Arial"/>
          <w:lang w:val="en-GB"/>
        </w:rPr>
        <w:t xml:space="preserve"> informed decisions about </w:t>
      </w:r>
      <w:r w:rsidR="00FD6A6C" w:rsidRPr="00DE1B17">
        <w:rPr>
          <w:rFonts w:ascii="Arial" w:hAnsi="Arial" w:cs="Arial"/>
          <w:lang w:val="en-GB"/>
        </w:rPr>
        <w:t xml:space="preserve">their preferred choice </w:t>
      </w:r>
      <w:r w:rsidR="00BB4A88" w:rsidRPr="00DE1B17">
        <w:rPr>
          <w:rFonts w:ascii="Arial" w:hAnsi="Arial" w:cs="Arial"/>
          <w:lang w:val="en-GB"/>
        </w:rPr>
        <w:t>for</w:t>
      </w:r>
      <w:r w:rsidR="00FD6A6C" w:rsidRPr="00DE1B17">
        <w:rPr>
          <w:rFonts w:ascii="Arial" w:hAnsi="Arial" w:cs="Arial"/>
          <w:lang w:val="en-GB"/>
        </w:rPr>
        <w:t xml:space="preserve"> </w:t>
      </w:r>
      <w:r w:rsidRPr="00DE1B17">
        <w:rPr>
          <w:rFonts w:ascii="Arial" w:hAnsi="Arial" w:cs="Arial"/>
          <w:lang w:val="en-GB"/>
        </w:rPr>
        <w:t>cyber security education</w:t>
      </w:r>
      <w:r w:rsidR="00BB4A88" w:rsidRPr="00DE1B17">
        <w:rPr>
          <w:rFonts w:ascii="Arial" w:hAnsi="Arial" w:cs="Arial"/>
          <w:lang w:val="en-GB"/>
        </w:rPr>
        <w:t xml:space="preserve"> degrees</w:t>
      </w:r>
      <w:bookmarkEnd w:id="41"/>
      <w:r w:rsidRPr="00DE1B17">
        <w:rPr>
          <w:rFonts w:ascii="Arial" w:hAnsi="Arial" w:cs="Arial"/>
          <w:lang w:val="en-GB"/>
        </w:rPr>
        <w:t>.</w:t>
      </w:r>
      <w:r w:rsidR="00BB4A88" w:rsidRPr="00DE1B17">
        <w:rPr>
          <w:rStyle w:val="FootnoteReference"/>
          <w:rFonts w:ascii="Arial" w:hAnsi="Arial" w:cs="Arial"/>
          <w:lang w:val="en-GB"/>
        </w:rPr>
        <w:footnoteReference w:id="56"/>
      </w:r>
    </w:p>
    <w:p w14:paraId="3BD3C31A" w14:textId="77777777" w:rsidR="00BB4A88" w:rsidRPr="00DE1B17" w:rsidRDefault="00BB4A88" w:rsidP="00BB4A88">
      <w:pPr>
        <w:jc w:val="both"/>
        <w:rPr>
          <w:rFonts w:ascii="Arial" w:hAnsi="Arial" w:cs="Arial"/>
          <w:lang w:val="en-GB"/>
        </w:rPr>
      </w:pPr>
    </w:p>
    <w:p w14:paraId="1EC46939" w14:textId="40CDD4F9" w:rsidR="0038457B" w:rsidRPr="00DE1B17" w:rsidRDefault="00B60383" w:rsidP="00BB4A88">
      <w:pPr>
        <w:rPr>
          <w:rFonts w:ascii="Arial" w:hAnsi="Arial" w:cs="Arial"/>
          <w:lang w:val="en-GB"/>
        </w:rPr>
      </w:pPr>
      <w:r w:rsidRPr="00DE1B17">
        <w:rPr>
          <w:rFonts w:ascii="Arial" w:hAnsi="Arial" w:cs="Arial"/>
          <w:lang w:val="en-GB"/>
        </w:rPr>
        <w:t xml:space="preserve">Higher education institutions can add a degree in the database </w:t>
      </w:r>
      <w:r w:rsidR="0038457B" w:rsidRPr="00DE1B17">
        <w:rPr>
          <w:rFonts w:ascii="Arial" w:hAnsi="Arial" w:cs="Arial"/>
          <w:lang w:val="en-GB"/>
        </w:rPr>
        <w:t>if:</w:t>
      </w:r>
    </w:p>
    <w:p w14:paraId="41031079" w14:textId="20D7372E" w:rsidR="009F0BC8" w:rsidRPr="00DE1B17" w:rsidRDefault="00B60383" w:rsidP="00C41752">
      <w:pPr>
        <w:pStyle w:val="ListParagraph"/>
        <w:numPr>
          <w:ilvl w:val="0"/>
          <w:numId w:val="37"/>
        </w:numPr>
        <w:rPr>
          <w:rFonts w:ascii="Arial" w:hAnsi="Arial" w:cs="Arial"/>
          <w:lang w:val="en-GB"/>
        </w:rPr>
      </w:pPr>
      <w:r w:rsidRPr="00DE1B17">
        <w:rPr>
          <w:rFonts w:ascii="Arial" w:hAnsi="Arial" w:cs="Arial"/>
          <w:lang w:val="en-GB"/>
        </w:rPr>
        <w:t>The degree</w:t>
      </w:r>
      <w:r w:rsidR="0038457B" w:rsidRPr="00DE1B17">
        <w:rPr>
          <w:rFonts w:ascii="Arial" w:hAnsi="Arial" w:cs="Arial"/>
          <w:lang w:val="en-GB"/>
        </w:rPr>
        <w:t xml:space="preserve"> is recognized by a national authority of an EU or EFTA country </w:t>
      </w:r>
    </w:p>
    <w:p w14:paraId="557EC4CF" w14:textId="761FE78D" w:rsidR="0038457B" w:rsidRPr="00DE1B17" w:rsidRDefault="0038457B" w:rsidP="00BB4A88">
      <w:pPr>
        <w:rPr>
          <w:rFonts w:ascii="Arial" w:hAnsi="Arial" w:cs="Arial"/>
          <w:lang w:val="en-GB"/>
        </w:rPr>
      </w:pPr>
      <w:r w:rsidRPr="00DE1B17">
        <w:rPr>
          <w:rFonts w:ascii="Arial" w:hAnsi="Arial" w:cs="Arial"/>
          <w:lang w:val="en-GB"/>
        </w:rPr>
        <w:t>and:</w:t>
      </w:r>
    </w:p>
    <w:p w14:paraId="7B5115E2" w14:textId="0566516E" w:rsidR="0038457B" w:rsidRPr="00DE1B17" w:rsidRDefault="0038457B" w:rsidP="00EF3F1F">
      <w:pPr>
        <w:pStyle w:val="ListParagraph"/>
        <w:numPr>
          <w:ilvl w:val="0"/>
          <w:numId w:val="36"/>
        </w:numPr>
        <w:rPr>
          <w:rFonts w:ascii="Arial" w:hAnsi="Arial" w:cs="Arial"/>
          <w:lang w:val="en-GB"/>
        </w:rPr>
      </w:pPr>
      <w:r w:rsidRPr="00DE1B17">
        <w:rPr>
          <w:rFonts w:ascii="Arial" w:hAnsi="Arial" w:cs="Arial"/>
          <w:lang w:val="en-GB"/>
        </w:rPr>
        <w:t>For a bachelor’s degree: at least 25% of taught courses are in cyber security topics</w:t>
      </w:r>
    </w:p>
    <w:p w14:paraId="70C17363" w14:textId="327B1D62" w:rsidR="0038457B" w:rsidRPr="00DE1B17" w:rsidRDefault="0038457B" w:rsidP="00BB4A88">
      <w:pPr>
        <w:pStyle w:val="ListParagraph"/>
        <w:numPr>
          <w:ilvl w:val="0"/>
          <w:numId w:val="18"/>
        </w:numPr>
        <w:spacing w:after="0"/>
        <w:jc w:val="both"/>
        <w:rPr>
          <w:rFonts w:ascii="Arial" w:hAnsi="Arial" w:cs="Arial"/>
          <w:lang w:val="en-GB"/>
        </w:rPr>
      </w:pPr>
      <w:r w:rsidRPr="00DE1B17">
        <w:rPr>
          <w:rFonts w:ascii="Arial" w:hAnsi="Arial" w:cs="Arial"/>
          <w:lang w:val="en-GB"/>
        </w:rPr>
        <w:t>For a master’s degree: at least 40% of taught courses are in cyber security topics</w:t>
      </w:r>
    </w:p>
    <w:p w14:paraId="1CC30D60" w14:textId="583FB9B8" w:rsidR="0038457B" w:rsidRPr="00DE1B17" w:rsidRDefault="0038457B" w:rsidP="009F0BC8">
      <w:pPr>
        <w:pStyle w:val="ListParagraph"/>
        <w:numPr>
          <w:ilvl w:val="0"/>
          <w:numId w:val="18"/>
        </w:numPr>
        <w:spacing w:after="0"/>
        <w:jc w:val="both"/>
        <w:rPr>
          <w:rFonts w:ascii="Arial" w:hAnsi="Arial" w:cs="Arial"/>
          <w:lang w:val="en-GB"/>
        </w:rPr>
      </w:pPr>
      <w:r w:rsidRPr="00DE1B17">
        <w:rPr>
          <w:rFonts w:ascii="Arial" w:hAnsi="Arial" w:cs="Arial"/>
          <w:lang w:val="en-GB"/>
        </w:rPr>
        <w:t>For a PhD degree: the dissertation must be in a cyber security topic</w:t>
      </w:r>
    </w:p>
    <w:p w14:paraId="7413568A" w14:textId="77777777" w:rsidR="009F0BC8" w:rsidRPr="00DE1B17" w:rsidRDefault="009F0BC8" w:rsidP="00FF1A1F">
      <w:pPr>
        <w:jc w:val="both"/>
        <w:rPr>
          <w:rFonts w:ascii="Arial" w:hAnsi="Arial" w:cs="Arial"/>
          <w:lang w:val="en-GB"/>
        </w:rPr>
      </w:pPr>
      <w:r w:rsidRPr="00DE1B17">
        <w:rPr>
          <w:rFonts w:ascii="Arial" w:hAnsi="Arial" w:cs="Arial"/>
          <w:lang w:val="en-GB"/>
        </w:rPr>
        <w:lastRenderedPageBreak/>
        <w:t xml:space="preserve">A “cyber security topic” is intended as any of the topics that are included in the knowledge areas of the Cybersecurity Curricula 2017 developed by the Joint Task Force on Cyber Security Education. These knowledge areas are: </w:t>
      </w:r>
    </w:p>
    <w:p w14:paraId="33F4668E" w14:textId="405DE856" w:rsidR="009F0BC8" w:rsidRPr="00DE1B17" w:rsidRDefault="009F0BC8" w:rsidP="009F0BC8">
      <w:pPr>
        <w:pStyle w:val="ListParagraph"/>
        <w:numPr>
          <w:ilvl w:val="0"/>
          <w:numId w:val="19"/>
        </w:numPr>
        <w:jc w:val="both"/>
        <w:rPr>
          <w:rFonts w:ascii="Arial" w:hAnsi="Arial" w:cs="Arial"/>
          <w:lang w:val="en-GB"/>
        </w:rPr>
      </w:pPr>
      <w:r w:rsidRPr="00DE1B17">
        <w:rPr>
          <w:rFonts w:ascii="Arial" w:hAnsi="Arial" w:cs="Arial"/>
          <w:lang w:val="en-GB"/>
        </w:rPr>
        <w:t>data security</w:t>
      </w:r>
    </w:p>
    <w:p w14:paraId="57D84598" w14:textId="6AD53667" w:rsidR="009F0BC8" w:rsidRPr="00DE1B17" w:rsidRDefault="009F0BC8" w:rsidP="009F0BC8">
      <w:pPr>
        <w:pStyle w:val="ListParagraph"/>
        <w:numPr>
          <w:ilvl w:val="0"/>
          <w:numId w:val="19"/>
        </w:numPr>
        <w:jc w:val="both"/>
        <w:rPr>
          <w:rFonts w:ascii="Arial" w:hAnsi="Arial" w:cs="Arial"/>
          <w:lang w:val="en-GB"/>
        </w:rPr>
      </w:pPr>
      <w:r w:rsidRPr="00DE1B17">
        <w:rPr>
          <w:rFonts w:ascii="Arial" w:hAnsi="Arial" w:cs="Arial"/>
          <w:lang w:val="en-GB"/>
        </w:rPr>
        <w:t>software security</w:t>
      </w:r>
    </w:p>
    <w:p w14:paraId="5F805CCD" w14:textId="4F5B0DD8" w:rsidR="009F0BC8" w:rsidRPr="00DE1B17" w:rsidRDefault="009F0BC8" w:rsidP="009F0BC8">
      <w:pPr>
        <w:pStyle w:val="ListParagraph"/>
        <w:numPr>
          <w:ilvl w:val="0"/>
          <w:numId w:val="19"/>
        </w:numPr>
        <w:jc w:val="both"/>
        <w:rPr>
          <w:rFonts w:ascii="Arial" w:hAnsi="Arial" w:cs="Arial"/>
          <w:lang w:val="en-GB"/>
        </w:rPr>
      </w:pPr>
      <w:r w:rsidRPr="00DE1B17">
        <w:rPr>
          <w:rFonts w:ascii="Arial" w:hAnsi="Arial" w:cs="Arial"/>
          <w:lang w:val="en-GB"/>
        </w:rPr>
        <w:t xml:space="preserve">component security </w:t>
      </w:r>
    </w:p>
    <w:p w14:paraId="57835B42" w14:textId="7929B03D" w:rsidR="009F0BC8" w:rsidRPr="00DE1B17" w:rsidRDefault="009F0BC8" w:rsidP="009F0BC8">
      <w:pPr>
        <w:pStyle w:val="ListParagraph"/>
        <w:numPr>
          <w:ilvl w:val="0"/>
          <w:numId w:val="19"/>
        </w:numPr>
        <w:jc w:val="both"/>
        <w:rPr>
          <w:rFonts w:ascii="Arial" w:hAnsi="Arial" w:cs="Arial"/>
          <w:lang w:val="en-GB"/>
        </w:rPr>
      </w:pPr>
      <w:r w:rsidRPr="00DE1B17">
        <w:rPr>
          <w:rFonts w:ascii="Arial" w:hAnsi="Arial" w:cs="Arial"/>
          <w:lang w:val="en-GB"/>
        </w:rPr>
        <w:t xml:space="preserve">connection security </w:t>
      </w:r>
    </w:p>
    <w:p w14:paraId="66CE6B1B" w14:textId="51D1D01C" w:rsidR="009F0BC8" w:rsidRPr="00DE1B17" w:rsidRDefault="009F0BC8" w:rsidP="009F0BC8">
      <w:pPr>
        <w:pStyle w:val="ListParagraph"/>
        <w:numPr>
          <w:ilvl w:val="0"/>
          <w:numId w:val="19"/>
        </w:numPr>
        <w:jc w:val="both"/>
        <w:rPr>
          <w:rFonts w:ascii="Arial" w:hAnsi="Arial" w:cs="Arial"/>
          <w:lang w:val="en-GB"/>
        </w:rPr>
      </w:pPr>
      <w:r w:rsidRPr="00DE1B17">
        <w:rPr>
          <w:rFonts w:ascii="Arial" w:hAnsi="Arial" w:cs="Arial"/>
          <w:lang w:val="en-GB"/>
        </w:rPr>
        <w:t xml:space="preserve">system security </w:t>
      </w:r>
    </w:p>
    <w:p w14:paraId="677FA1A2" w14:textId="53D5F2D6" w:rsidR="009F0BC8" w:rsidRPr="00DE1B17" w:rsidRDefault="009F0BC8" w:rsidP="009F0BC8">
      <w:pPr>
        <w:pStyle w:val="ListParagraph"/>
        <w:numPr>
          <w:ilvl w:val="0"/>
          <w:numId w:val="19"/>
        </w:numPr>
        <w:jc w:val="both"/>
        <w:rPr>
          <w:rFonts w:ascii="Arial" w:hAnsi="Arial" w:cs="Arial"/>
          <w:lang w:val="en-GB"/>
        </w:rPr>
      </w:pPr>
      <w:r w:rsidRPr="00DE1B17">
        <w:rPr>
          <w:rFonts w:ascii="Arial" w:hAnsi="Arial" w:cs="Arial"/>
          <w:lang w:val="en-GB"/>
        </w:rPr>
        <w:t>human security</w:t>
      </w:r>
    </w:p>
    <w:p w14:paraId="1B13CBD3" w14:textId="617F0AE8" w:rsidR="009F0BC8" w:rsidRPr="00DE1B17" w:rsidRDefault="009F0BC8" w:rsidP="009F0BC8">
      <w:pPr>
        <w:pStyle w:val="ListParagraph"/>
        <w:numPr>
          <w:ilvl w:val="0"/>
          <w:numId w:val="19"/>
        </w:numPr>
        <w:jc w:val="both"/>
        <w:rPr>
          <w:rFonts w:ascii="Arial" w:hAnsi="Arial" w:cs="Arial"/>
          <w:lang w:val="en-GB"/>
        </w:rPr>
      </w:pPr>
      <w:r w:rsidRPr="00DE1B17">
        <w:rPr>
          <w:rFonts w:ascii="Arial" w:hAnsi="Arial" w:cs="Arial"/>
          <w:lang w:val="en-GB"/>
        </w:rPr>
        <w:t xml:space="preserve">organizational security </w:t>
      </w:r>
    </w:p>
    <w:p w14:paraId="157D53DB" w14:textId="1CF1BE54" w:rsidR="00503644" w:rsidRPr="00DE1B17" w:rsidRDefault="009F0BC8" w:rsidP="009F0BC8">
      <w:pPr>
        <w:pStyle w:val="ListParagraph"/>
        <w:numPr>
          <w:ilvl w:val="0"/>
          <w:numId w:val="19"/>
        </w:numPr>
        <w:jc w:val="both"/>
        <w:rPr>
          <w:rFonts w:ascii="Arial" w:hAnsi="Arial" w:cs="Arial"/>
          <w:lang w:val="en-GB"/>
        </w:rPr>
      </w:pPr>
      <w:r w:rsidRPr="00DE1B17">
        <w:rPr>
          <w:rFonts w:ascii="Arial" w:hAnsi="Arial" w:cs="Arial"/>
          <w:lang w:val="en-GB"/>
        </w:rPr>
        <w:t>societal security</w:t>
      </w:r>
      <w:r w:rsidRPr="00DE1B17">
        <w:rPr>
          <w:rStyle w:val="FootnoteReference"/>
          <w:rFonts w:ascii="Arial" w:hAnsi="Arial" w:cs="Arial"/>
          <w:lang w:val="en-GB"/>
        </w:rPr>
        <w:footnoteReference w:id="57"/>
      </w:r>
    </w:p>
    <w:p w14:paraId="10977C84" w14:textId="209063EC" w:rsidR="00503644" w:rsidRPr="00DE1B17" w:rsidRDefault="00503644" w:rsidP="00671975">
      <w:pPr>
        <w:jc w:val="both"/>
        <w:rPr>
          <w:rFonts w:ascii="Arial" w:hAnsi="Arial" w:cs="Arial"/>
          <w:lang w:val="en-GB"/>
        </w:rPr>
      </w:pPr>
      <w:r w:rsidRPr="00DE1B17">
        <w:rPr>
          <w:rFonts w:ascii="Arial" w:hAnsi="Arial" w:cs="Arial"/>
          <w:lang w:val="en-GB"/>
        </w:rPr>
        <w:t>Higher education institutions will be invited to add relevant cyber security degrees</w:t>
      </w:r>
      <w:r w:rsidR="0082024F" w:rsidRPr="00DE1B17">
        <w:rPr>
          <w:rFonts w:ascii="Arial" w:hAnsi="Arial" w:cs="Arial"/>
          <w:lang w:val="en-GB"/>
        </w:rPr>
        <w:t xml:space="preserve"> and will be </w:t>
      </w:r>
      <w:r w:rsidRPr="00DE1B17">
        <w:rPr>
          <w:rFonts w:ascii="Arial" w:hAnsi="Arial" w:cs="Arial"/>
          <w:lang w:val="en-GB"/>
        </w:rPr>
        <w:t xml:space="preserve">asked to provide evidence of the taught cyber security courses that degree offers. If </w:t>
      </w:r>
      <w:r w:rsidR="0082024F" w:rsidRPr="00DE1B17">
        <w:rPr>
          <w:rFonts w:ascii="Arial" w:hAnsi="Arial" w:cs="Arial"/>
          <w:lang w:val="en-GB"/>
        </w:rPr>
        <w:t>a</w:t>
      </w:r>
      <w:r w:rsidRPr="00DE1B17">
        <w:rPr>
          <w:rFonts w:ascii="Arial" w:hAnsi="Arial" w:cs="Arial"/>
          <w:lang w:val="en-GB"/>
        </w:rPr>
        <w:t xml:space="preserve"> degree that does not offer the </w:t>
      </w:r>
      <w:r w:rsidR="0082024F" w:rsidRPr="00DE1B17">
        <w:rPr>
          <w:rFonts w:ascii="Arial" w:hAnsi="Arial" w:cs="Arial"/>
          <w:lang w:val="en-GB"/>
        </w:rPr>
        <w:t>minimum required</w:t>
      </w:r>
      <w:r w:rsidRPr="00DE1B17">
        <w:rPr>
          <w:rFonts w:ascii="Arial" w:hAnsi="Arial" w:cs="Arial"/>
          <w:lang w:val="en-GB"/>
        </w:rPr>
        <w:t xml:space="preserve"> amount of cyber security courses, it </w:t>
      </w:r>
      <w:r w:rsidR="0082024F" w:rsidRPr="00DE1B17">
        <w:rPr>
          <w:rFonts w:ascii="Arial" w:hAnsi="Arial" w:cs="Arial"/>
          <w:lang w:val="en-GB"/>
        </w:rPr>
        <w:t>will be not be included in the database</w:t>
      </w:r>
      <w:r w:rsidRPr="00DE1B17">
        <w:rPr>
          <w:rFonts w:ascii="Arial" w:hAnsi="Arial" w:cs="Arial"/>
          <w:lang w:val="en-GB"/>
        </w:rPr>
        <w:t>.</w:t>
      </w:r>
      <w:r w:rsidR="0082024F" w:rsidRPr="00DE1B17">
        <w:rPr>
          <w:rFonts w:ascii="Arial" w:hAnsi="Arial" w:cs="Arial"/>
          <w:lang w:val="en-GB"/>
        </w:rPr>
        <w:t xml:space="preserve"> This is done to make sure the database is relevant for people looking for cyber security specific degrees. </w:t>
      </w:r>
    </w:p>
    <w:p w14:paraId="0C2C772C" w14:textId="612D4532" w:rsidR="00D25E56" w:rsidRPr="00DE1B17" w:rsidRDefault="001A19C6" w:rsidP="009F0BC8">
      <w:pPr>
        <w:jc w:val="both"/>
        <w:rPr>
          <w:rFonts w:ascii="Arial" w:hAnsi="Arial" w:cs="Arial"/>
          <w:lang w:val="en-GB"/>
        </w:rPr>
      </w:pPr>
      <w:r w:rsidRPr="00DE1B17">
        <w:rPr>
          <w:rFonts w:ascii="Arial" w:hAnsi="Arial" w:cs="Arial"/>
          <w:lang w:val="en-GB"/>
        </w:rPr>
        <w:t xml:space="preserve">One of the main features of the new Cyber Security Higher Education </w:t>
      </w:r>
      <w:r w:rsidR="007911D3" w:rsidRPr="00DE1B17">
        <w:rPr>
          <w:rFonts w:ascii="Arial" w:hAnsi="Arial" w:cs="Arial"/>
          <w:lang w:val="en-GB"/>
        </w:rPr>
        <w:t xml:space="preserve">Map </w:t>
      </w:r>
      <w:r w:rsidRPr="00DE1B17">
        <w:rPr>
          <w:rFonts w:ascii="Arial" w:hAnsi="Arial" w:cs="Arial"/>
          <w:lang w:val="en-GB"/>
        </w:rPr>
        <w:t xml:space="preserve">is </w:t>
      </w:r>
      <w:r w:rsidR="00D95930" w:rsidRPr="00DE1B17">
        <w:rPr>
          <w:rFonts w:ascii="Arial" w:hAnsi="Arial" w:cs="Arial"/>
          <w:lang w:val="en-GB"/>
        </w:rPr>
        <w:t>the updated information that it will contain about cyber security degrees</w:t>
      </w:r>
      <w:r w:rsidRPr="00DE1B17">
        <w:rPr>
          <w:rFonts w:ascii="Arial" w:hAnsi="Arial" w:cs="Arial"/>
          <w:lang w:val="en-GB"/>
        </w:rPr>
        <w:t xml:space="preserve">. When universities will </w:t>
      </w:r>
      <w:r w:rsidR="00D25E56" w:rsidRPr="00DE1B17">
        <w:rPr>
          <w:rFonts w:ascii="Arial" w:hAnsi="Arial" w:cs="Arial"/>
          <w:lang w:val="en-GB"/>
        </w:rPr>
        <w:t>enter</w:t>
      </w:r>
      <w:r w:rsidRPr="00DE1B17">
        <w:rPr>
          <w:rFonts w:ascii="Arial" w:hAnsi="Arial" w:cs="Arial"/>
          <w:lang w:val="en-GB"/>
        </w:rPr>
        <w:t xml:space="preserve"> </w:t>
      </w:r>
      <w:r w:rsidR="00D25E56" w:rsidRPr="00DE1B17">
        <w:rPr>
          <w:rFonts w:ascii="Arial" w:hAnsi="Arial" w:cs="Arial"/>
          <w:lang w:val="en-GB"/>
        </w:rPr>
        <w:t>new degrees</w:t>
      </w:r>
      <w:r w:rsidRPr="00DE1B17">
        <w:rPr>
          <w:rFonts w:ascii="Arial" w:hAnsi="Arial" w:cs="Arial"/>
          <w:lang w:val="en-GB"/>
        </w:rPr>
        <w:t xml:space="preserve"> to the database, they will be asked to provide </w:t>
      </w:r>
      <w:r w:rsidR="00AD1105" w:rsidRPr="00DE1B17">
        <w:rPr>
          <w:rFonts w:ascii="Arial" w:hAnsi="Arial" w:cs="Arial"/>
          <w:lang w:val="en-GB"/>
        </w:rPr>
        <w:t>standard</w:t>
      </w:r>
      <w:r w:rsidRPr="00DE1B17">
        <w:rPr>
          <w:rFonts w:ascii="Arial" w:hAnsi="Arial" w:cs="Arial"/>
          <w:lang w:val="en-GB"/>
        </w:rPr>
        <w:t xml:space="preserve"> mandatory information</w:t>
      </w:r>
      <w:r w:rsidR="00AD1105" w:rsidRPr="00DE1B17">
        <w:rPr>
          <w:rFonts w:ascii="Arial" w:hAnsi="Arial" w:cs="Arial"/>
          <w:lang w:val="en-GB"/>
        </w:rPr>
        <w:t xml:space="preserve">, which </w:t>
      </w:r>
      <w:r w:rsidR="00D25E56" w:rsidRPr="00DE1B17">
        <w:rPr>
          <w:rFonts w:ascii="Arial" w:hAnsi="Arial" w:cs="Arial"/>
          <w:lang w:val="en-GB"/>
        </w:rPr>
        <w:t>includes</w:t>
      </w:r>
      <w:r w:rsidRPr="00DE1B17">
        <w:rPr>
          <w:rFonts w:ascii="Arial" w:hAnsi="Arial" w:cs="Arial"/>
          <w:lang w:val="en-GB"/>
        </w:rPr>
        <w:t>:</w:t>
      </w:r>
    </w:p>
    <w:p w14:paraId="168C2A1F" w14:textId="2CD77EC4" w:rsidR="00D25E56" w:rsidRPr="00DE1B17" w:rsidRDefault="00D25E56" w:rsidP="00D25E56">
      <w:pPr>
        <w:pStyle w:val="ListParagraph"/>
        <w:numPr>
          <w:ilvl w:val="0"/>
          <w:numId w:val="20"/>
        </w:numPr>
        <w:jc w:val="both"/>
        <w:rPr>
          <w:rFonts w:ascii="Arial" w:hAnsi="Arial" w:cs="Arial"/>
          <w:lang w:val="en-GB"/>
        </w:rPr>
      </w:pPr>
      <w:r w:rsidRPr="00DE1B17">
        <w:rPr>
          <w:rFonts w:ascii="Arial" w:hAnsi="Arial" w:cs="Arial"/>
          <w:lang w:val="en-GB"/>
        </w:rPr>
        <w:t>Institution/university name</w:t>
      </w:r>
    </w:p>
    <w:p w14:paraId="74295390" w14:textId="7AE795B3" w:rsidR="00D25E56" w:rsidRPr="00DE1B17" w:rsidRDefault="00D25E56" w:rsidP="00D25E56">
      <w:pPr>
        <w:pStyle w:val="ListParagraph"/>
        <w:numPr>
          <w:ilvl w:val="0"/>
          <w:numId w:val="20"/>
        </w:numPr>
        <w:jc w:val="both"/>
        <w:rPr>
          <w:rFonts w:ascii="Arial" w:hAnsi="Arial" w:cs="Arial"/>
          <w:lang w:val="en-GB"/>
        </w:rPr>
      </w:pPr>
      <w:r w:rsidRPr="00DE1B17">
        <w:rPr>
          <w:rFonts w:ascii="Arial" w:hAnsi="Arial" w:cs="Arial"/>
          <w:lang w:val="en-GB"/>
        </w:rPr>
        <w:t>Degree</w:t>
      </w:r>
      <w:r w:rsidR="00AB4F8B" w:rsidRPr="00DE1B17">
        <w:rPr>
          <w:rFonts w:ascii="Arial" w:hAnsi="Arial" w:cs="Arial"/>
          <w:lang w:val="en-GB"/>
        </w:rPr>
        <w:t>/programme</w:t>
      </w:r>
      <w:r w:rsidRPr="00DE1B17">
        <w:rPr>
          <w:rFonts w:ascii="Arial" w:hAnsi="Arial" w:cs="Arial"/>
          <w:lang w:val="en-GB"/>
        </w:rPr>
        <w:t xml:space="preserve"> name</w:t>
      </w:r>
    </w:p>
    <w:p w14:paraId="05C513FF" w14:textId="75E0477D" w:rsidR="00D25E56" w:rsidRPr="00DE1B17" w:rsidRDefault="00D25E56" w:rsidP="00D25E56">
      <w:pPr>
        <w:pStyle w:val="ListParagraph"/>
        <w:numPr>
          <w:ilvl w:val="0"/>
          <w:numId w:val="20"/>
        </w:numPr>
        <w:jc w:val="both"/>
        <w:rPr>
          <w:rFonts w:ascii="Arial" w:hAnsi="Arial" w:cs="Arial"/>
          <w:lang w:val="en-GB"/>
        </w:rPr>
      </w:pPr>
      <w:r w:rsidRPr="00DE1B17">
        <w:rPr>
          <w:rFonts w:ascii="Arial" w:hAnsi="Arial" w:cs="Arial"/>
          <w:lang w:val="en-GB"/>
        </w:rPr>
        <w:t>Type of degree</w:t>
      </w:r>
      <w:r w:rsidR="00AB4F8B" w:rsidRPr="00DE1B17">
        <w:rPr>
          <w:rFonts w:ascii="Arial" w:hAnsi="Arial" w:cs="Arial"/>
          <w:lang w:val="en-GB"/>
        </w:rPr>
        <w:t>/</w:t>
      </w:r>
      <w:r w:rsidR="0046535F" w:rsidRPr="00DE1B17">
        <w:rPr>
          <w:rFonts w:ascii="Arial" w:hAnsi="Arial" w:cs="Arial"/>
          <w:lang w:val="en-GB"/>
        </w:rPr>
        <w:t>programme</w:t>
      </w:r>
      <w:r w:rsidRPr="00DE1B17">
        <w:rPr>
          <w:rFonts w:ascii="Arial" w:hAnsi="Arial" w:cs="Arial"/>
          <w:lang w:val="en-GB"/>
        </w:rPr>
        <w:t xml:space="preserve"> (bachelor’s, master’s or PhD degree)</w:t>
      </w:r>
    </w:p>
    <w:p w14:paraId="29B5B804" w14:textId="77777777" w:rsidR="00D25E56" w:rsidRPr="00DE1B17" w:rsidRDefault="00D25E56" w:rsidP="00D25E56">
      <w:pPr>
        <w:pStyle w:val="ListParagraph"/>
        <w:numPr>
          <w:ilvl w:val="0"/>
          <w:numId w:val="20"/>
        </w:numPr>
        <w:jc w:val="both"/>
        <w:rPr>
          <w:rFonts w:ascii="Arial" w:hAnsi="Arial" w:cs="Arial"/>
          <w:lang w:val="en-GB"/>
        </w:rPr>
      </w:pPr>
      <w:r w:rsidRPr="00DE1B17">
        <w:rPr>
          <w:rFonts w:ascii="Arial" w:hAnsi="Arial" w:cs="Arial"/>
          <w:lang w:val="en-GB"/>
        </w:rPr>
        <w:t xml:space="preserve">Delivery (classroom, online, blended etc.) </w:t>
      </w:r>
    </w:p>
    <w:p w14:paraId="7C9D592D" w14:textId="77777777" w:rsidR="007174D0" w:rsidRPr="00DE1B17" w:rsidRDefault="00D25E56" w:rsidP="00D25E56">
      <w:pPr>
        <w:pStyle w:val="ListParagraph"/>
        <w:numPr>
          <w:ilvl w:val="0"/>
          <w:numId w:val="20"/>
        </w:numPr>
        <w:jc w:val="both"/>
        <w:rPr>
          <w:rFonts w:ascii="Arial" w:hAnsi="Arial" w:cs="Arial"/>
          <w:lang w:val="en-GB"/>
        </w:rPr>
      </w:pPr>
      <w:r w:rsidRPr="00DE1B17">
        <w:rPr>
          <w:rFonts w:ascii="Arial" w:hAnsi="Arial" w:cs="Arial"/>
          <w:lang w:val="en-GB"/>
        </w:rPr>
        <w:t xml:space="preserve">Language of </w:t>
      </w:r>
      <w:r w:rsidR="007174D0" w:rsidRPr="00DE1B17">
        <w:rPr>
          <w:rFonts w:ascii="Arial" w:hAnsi="Arial" w:cs="Arial"/>
          <w:lang w:val="en-GB"/>
        </w:rPr>
        <w:t>instruction</w:t>
      </w:r>
    </w:p>
    <w:p w14:paraId="51AA58B5" w14:textId="2C6FC0D8" w:rsidR="007174D0" w:rsidRPr="00DE1B17" w:rsidRDefault="00D25E56" w:rsidP="00D25E56">
      <w:pPr>
        <w:pStyle w:val="ListParagraph"/>
        <w:numPr>
          <w:ilvl w:val="0"/>
          <w:numId w:val="20"/>
        </w:numPr>
        <w:jc w:val="both"/>
        <w:rPr>
          <w:rFonts w:ascii="Arial" w:hAnsi="Arial" w:cs="Arial"/>
          <w:lang w:val="en-GB"/>
        </w:rPr>
      </w:pPr>
      <w:r w:rsidRPr="00DE1B17">
        <w:rPr>
          <w:rFonts w:ascii="Arial" w:hAnsi="Arial" w:cs="Arial"/>
          <w:lang w:val="en-GB"/>
        </w:rPr>
        <w:t>Country</w:t>
      </w:r>
      <w:r w:rsidR="007174D0" w:rsidRPr="00DE1B17">
        <w:rPr>
          <w:rFonts w:ascii="Arial" w:hAnsi="Arial" w:cs="Arial"/>
          <w:lang w:val="en-GB"/>
        </w:rPr>
        <w:t xml:space="preserve"> </w:t>
      </w:r>
      <w:r w:rsidR="00B60DA6" w:rsidRPr="00DE1B17">
        <w:rPr>
          <w:rFonts w:ascii="Arial" w:hAnsi="Arial" w:cs="Arial"/>
          <w:lang w:val="en-GB"/>
        </w:rPr>
        <w:t xml:space="preserve">and city </w:t>
      </w:r>
      <w:r w:rsidR="00AB4F8B" w:rsidRPr="00DE1B17">
        <w:rPr>
          <w:rFonts w:ascii="Arial" w:hAnsi="Arial" w:cs="Arial"/>
          <w:lang w:val="en-GB"/>
        </w:rPr>
        <w:t>where the degree takes place</w:t>
      </w:r>
    </w:p>
    <w:p w14:paraId="0FBE3074" w14:textId="38238976" w:rsidR="007174D0" w:rsidRPr="00DE1B17" w:rsidRDefault="007174D0" w:rsidP="00D25E56">
      <w:pPr>
        <w:pStyle w:val="ListParagraph"/>
        <w:numPr>
          <w:ilvl w:val="0"/>
          <w:numId w:val="20"/>
        </w:numPr>
        <w:jc w:val="both"/>
        <w:rPr>
          <w:rFonts w:ascii="Arial" w:hAnsi="Arial" w:cs="Arial"/>
          <w:lang w:val="en-GB"/>
        </w:rPr>
      </w:pPr>
      <w:r w:rsidRPr="00DE1B17">
        <w:rPr>
          <w:rFonts w:ascii="Arial" w:hAnsi="Arial" w:cs="Arial"/>
          <w:lang w:val="en-GB"/>
        </w:rPr>
        <w:t xml:space="preserve">Degree’s </w:t>
      </w:r>
      <w:r w:rsidR="009A1FE7" w:rsidRPr="00DE1B17">
        <w:rPr>
          <w:rFonts w:ascii="Arial" w:hAnsi="Arial" w:cs="Arial"/>
          <w:lang w:val="en-GB"/>
        </w:rPr>
        <w:t>online homepage</w:t>
      </w:r>
      <w:r w:rsidR="00AB4F8B" w:rsidRPr="00DE1B17">
        <w:rPr>
          <w:rFonts w:ascii="Arial" w:hAnsi="Arial" w:cs="Arial"/>
          <w:lang w:val="en-GB"/>
        </w:rPr>
        <w:t>/URL</w:t>
      </w:r>
    </w:p>
    <w:p w14:paraId="465D41DE" w14:textId="755363A2" w:rsidR="0046535F" w:rsidRPr="00DE1B17" w:rsidRDefault="0046535F" w:rsidP="0046535F">
      <w:pPr>
        <w:jc w:val="both"/>
        <w:rPr>
          <w:rFonts w:ascii="Arial" w:hAnsi="Arial" w:cs="Arial"/>
          <w:lang w:val="en-GB"/>
        </w:rPr>
      </w:pPr>
      <w:r w:rsidRPr="00DE1B17">
        <w:rPr>
          <w:rFonts w:ascii="Arial" w:hAnsi="Arial" w:cs="Arial"/>
          <w:lang w:val="en-GB"/>
        </w:rPr>
        <w:t>And answers the following questions:</w:t>
      </w:r>
    </w:p>
    <w:p w14:paraId="2E0FD3D4" w14:textId="2EEAA4E9" w:rsidR="00AB4F8B" w:rsidRPr="00DE1B17" w:rsidRDefault="00AB4F8B" w:rsidP="00D25E56">
      <w:pPr>
        <w:pStyle w:val="ListParagraph"/>
        <w:numPr>
          <w:ilvl w:val="0"/>
          <w:numId w:val="20"/>
        </w:numPr>
        <w:jc w:val="both"/>
        <w:rPr>
          <w:rFonts w:ascii="Arial" w:hAnsi="Arial" w:cs="Arial"/>
          <w:lang w:val="en-GB"/>
        </w:rPr>
      </w:pPr>
      <w:r w:rsidRPr="00DE1B17">
        <w:rPr>
          <w:rFonts w:ascii="Arial" w:hAnsi="Arial" w:cs="Arial"/>
          <w:lang w:val="en-GB"/>
        </w:rPr>
        <w:t>Does the degree provide a specialization in a specific area of cyber security?</w:t>
      </w:r>
    </w:p>
    <w:p w14:paraId="7AC54945" w14:textId="3A5C2FFB" w:rsidR="00AB4F8B" w:rsidRPr="00DE1B17" w:rsidRDefault="00AB4F8B" w:rsidP="00D25E56">
      <w:pPr>
        <w:pStyle w:val="ListParagraph"/>
        <w:numPr>
          <w:ilvl w:val="0"/>
          <w:numId w:val="20"/>
        </w:numPr>
        <w:jc w:val="both"/>
        <w:rPr>
          <w:rFonts w:ascii="Arial" w:hAnsi="Arial" w:cs="Arial"/>
          <w:lang w:val="en-GB"/>
        </w:rPr>
      </w:pPr>
      <w:r w:rsidRPr="00DE1B17">
        <w:rPr>
          <w:rFonts w:ascii="Arial" w:hAnsi="Arial" w:cs="Arial"/>
          <w:lang w:val="en-GB"/>
        </w:rPr>
        <w:t>Is the degree certified by a national cyber security authority following a formal certification process?</w:t>
      </w:r>
    </w:p>
    <w:p w14:paraId="758A79DB" w14:textId="525551CE" w:rsidR="00A724F6" w:rsidRPr="00DE1B17" w:rsidRDefault="00A724F6" w:rsidP="001A19C6">
      <w:pPr>
        <w:tabs>
          <w:tab w:val="left" w:pos="1195"/>
        </w:tabs>
        <w:jc w:val="both"/>
        <w:rPr>
          <w:rFonts w:ascii="Arial" w:hAnsi="Arial" w:cs="Arial"/>
          <w:lang w:val="en-GB"/>
        </w:rPr>
      </w:pPr>
      <w:r w:rsidRPr="00DE1B17">
        <w:rPr>
          <w:rFonts w:ascii="Arial" w:hAnsi="Arial" w:cs="Arial"/>
          <w:lang w:val="en-GB"/>
        </w:rPr>
        <w:t xml:space="preserve">Besides this </w:t>
      </w:r>
      <w:r w:rsidR="00AB4F8B" w:rsidRPr="00DE1B17">
        <w:rPr>
          <w:rFonts w:ascii="Arial" w:hAnsi="Arial" w:cs="Arial"/>
          <w:lang w:val="en-GB"/>
        </w:rPr>
        <w:t>standard</w:t>
      </w:r>
      <w:r w:rsidRPr="00DE1B17">
        <w:rPr>
          <w:rFonts w:ascii="Arial" w:hAnsi="Arial" w:cs="Arial"/>
          <w:lang w:val="en-GB"/>
        </w:rPr>
        <w:t xml:space="preserve"> information, however, higher education institutions will be encouraged to provide </w:t>
      </w:r>
      <w:r w:rsidR="00EC13C4" w:rsidRPr="00DE1B17">
        <w:rPr>
          <w:rFonts w:ascii="Arial" w:hAnsi="Arial" w:cs="Arial"/>
          <w:lang w:val="en-GB"/>
        </w:rPr>
        <w:t>more granular</w:t>
      </w:r>
      <w:r w:rsidRPr="00DE1B17">
        <w:rPr>
          <w:rFonts w:ascii="Arial" w:hAnsi="Arial" w:cs="Arial"/>
          <w:lang w:val="en-GB"/>
        </w:rPr>
        <w:t xml:space="preserve"> information</w:t>
      </w:r>
      <w:r w:rsidR="004751AA" w:rsidRPr="00DE1B17">
        <w:rPr>
          <w:rFonts w:ascii="Arial" w:hAnsi="Arial" w:cs="Arial"/>
          <w:lang w:val="en-GB"/>
        </w:rPr>
        <w:t>. This information</w:t>
      </w:r>
      <w:r w:rsidR="00B51754" w:rsidRPr="00DE1B17">
        <w:rPr>
          <w:rFonts w:ascii="Arial" w:hAnsi="Arial" w:cs="Arial"/>
          <w:lang w:val="en-GB"/>
        </w:rPr>
        <w:t xml:space="preserve"> will be optional and</w:t>
      </w:r>
      <w:r w:rsidR="001B4B44" w:rsidRPr="00DE1B17">
        <w:rPr>
          <w:rFonts w:ascii="Arial" w:hAnsi="Arial" w:cs="Arial"/>
          <w:lang w:val="en-GB"/>
        </w:rPr>
        <w:t xml:space="preserve"> therefore</w:t>
      </w:r>
      <w:r w:rsidR="004751AA" w:rsidRPr="00DE1B17">
        <w:rPr>
          <w:rFonts w:ascii="Arial" w:hAnsi="Arial" w:cs="Arial"/>
          <w:lang w:val="en-GB"/>
        </w:rPr>
        <w:t xml:space="preserve"> </w:t>
      </w:r>
      <w:r w:rsidR="00736038" w:rsidRPr="00DE1B17">
        <w:rPr>
          <w:rFonts w:ascii="Arial" w:hAnsi="Arial" w:cs="Arial"/>
          <w:lang w:val="en-GB"/>
        </w:rPr>
        <w:t>institutions will decide whether or not to provide it</w:t>
      </w:r>
      <w:r w:rsidR="00B51754" w:rsidRPr="00DE1B17">
        <w:rPr>
          <w:rFonts w:ascii="Arial" w:hAnsi="Arial" w:cs="Arial"/>
          <w:lang w:val="en-GB"/>
        </w:rPr>
        <w:t xml:space="preserve">. </w:t>
      </w:r>
      <w:r w:rsidR="00EC13C4" w:rsidRPr="00DE1B17">
        <w:rPr>
          <w:rFonts w:ascii="Arial" w:hAnsi="Arial" w:cs="Arial"/>
          <w:lang w:val="en-GB"/>
        </w:rPr>
        <w:t>Th</w:t>
      </w:r>
      <w:r w:rsidR="00687AF1" w:rsidRPr="00DE1B17">
        <w:rPr>
          <w:rFonts w:ascii="Arial" w:hAnsi="Arial" w:cs="Arial"/>
          <w:lang w:val="en-GB"/>
        </w:rPr>
        <w:t>is</w:t>
      </w:r>
      <w:r w:rsidR="00EC13C4" w:rsidRPr="00DE1B17">
        <w:rPr>
          <w:rFonts w:ascii="Arial" w:hAnsi="Arial" w:cs="Arial"/>
          <w:lang w:val="en-GB"/>
        </w:rPr>
        <w:t xml:space="preserve"> further</w:t>
      </w:r>
      <w:r w:rsidR="00B51754" w:rsidRPr="00DE1B17">
        <w:rPr>
          <w:rFonts w:ascii="Arial" w:hAnsi="Arial" w:cs="Arial"/>
          <w:lang w:val="en-GB"/>
        </w:rPr>
        <w:t xml:space="preserve"> information is meant </w:t>
      </w:r>
      <w:r w:rsidRPr="00DE1B17">
        <w:rPr>
          <w:rFonts w:ascii="Arial" w:hAnsi="Arial" w:cs="Arial"/>
          <w:lang w:val="en-GB"/>
        </w:rPr>
        <w:t>to</w:t>
      </w:r>
      <w:r w:rsidR="00B51754" w:rsidRPr="00DE1B17">
        <w:rPr>
          <w:rFonts w:ascii="Arial" w:hAnsi="Arial" w:cs="Arial"/>
          <w:lang w:val="en-GB"/>
        </w:rPr>
        <w:t xml:space="preserve"> </w:t>
      </w:r>
      <w:r w:rsidRPr="00DE1B17">
        <w:rPr>
          <w:rFonts w:ascii="Arial" w:hAnsi="Arial" w:cs="Arial"/>
          <w:lang w:val="en-GB"/>
        </w:rPr>
        <w:t>help citizens</w:t>
      </w:r>
      <w:r w:rsidR="00A16691" w:rsidRPr="00DE1B17">
        <w:rPr>
          <w:rFonts w:ascii="Arial" w:hAnsi="Arial" w:cs="Arial"/>
          <w:lang w:val="en-GB"/>
        </w:rPr>
        <w:t xml:space="preserve"> even more in</w:t>
      </w:r>
      <w:r w:rsidRPr="00DE1B17">
        <w:rPr>
          <w:rFonts w:ascii="Arial" w:hAnsi="Arial" w:cs="Arial"/>
          <w:lang w:val="en-GB"/>
        </w:rPr>
        <w:t xml:space="preserve"> finding and choosing </w:t>
      </w:r>
      <w:r w:rsidR="00EC13C4" w:rsidRPr="00DE1B17">
        <w:rPr>
          <w:rFonts w:ascii="Arial" w:hAnsi="Arial" w:cs="Arial"/>
          <w:lang w:val="en-GB"/>
        </w:rPr>
        <w:t>the</w:t>
      </w:r>
      <w:r w:rsidRPr="00DE1B17">
        <w:rPr>
          <w:rFonts w:ascii="Arial" w:hAnsi="Arial" w:cs="Arial"/>
          <w:lang w:val="en-GB"/>
        </w:rPr>
        <w:t xml:space="preserve"> </w:t>
      </w:r>
      <w:r w:rsidR="00B51754" w:rsidRPr="00DE1B17">
        <w:rPr>
          <w:rFonts w:ascii="Arial" w:hAnsi="Arial" w:cs="Arial"/>
          <w:lang w:val="en-GB"/>
        </w:rPr>
        <w:t xml:space="preserve">cyber security </w:t>
      </w:r>
      <w:r w:rsidR="005739E6" w:rsidRPr="00DE1B17">
        <w:rPr>
          <w:rFonts w:ascii="Arial" w:hAnsi="Arial" w:cs="Arial"/>
          <w:lang w:val="en-GB"/>
        </w:rPr>
        <w:t xml:space="preserve">education </w:t>
      </w:r>
      <w:r w:rsidR="00EC13C4" w:rsidRPr="00DE1B17">
        <w:rPr>
          <w:rFonts w:ascii="Arial" w:hAnsi="Arial" w:cs="Arial"/>
          <w:lang w:val="en-GB"/>
        </w:rPr>
        <w:t>that best suits their needs</w:t>
      </w:r>
      <w:r w:rsidR="001B4B44" w:rsidRPr="00DE1B17">
        <w:rPr>
          <w:rFonts w:ascii="Arial" w:hAnsi="Arial" w:cs="Arial"/>
          <w:lang w:val="en-GB"/>
        </w:rPr>
        <w:t xml:space="preserve">. The additional information that the </w:t>
      </w:r>
      <w:r w:rsidR="00C845CC" w:rsidRPr="00DE1B17">
        <w:rPr>
          <w:rFonts w:ascii="Arial" w:hAnsi="Arial" w:cs="Arial"/>
          <w:lang w:val="en-GB"/>
        </w:rPr>
        <w:t xml:space="preserve">Map </w:t>
      </w:r>
      <w:r w:rsidR="001B4B44" w:rsidRPr="00DE1B17">
        <w:rPr>
          <w:rFonts w:ascii="Arial" w:hAnsi="Arial" w:cs="Arial"/>
          <w:lang w:val="en-GB"/>
        </w:rPr>
        <w:t xml:space="preserve">asks </w:t>
      </w:r>
      <w:r w:rsidR="00B828F7" w:rsidRPr="00DE1B17">
        <w:rPr>
          <w:rFonts w:ascii="Arial" w:hAnsi="Arial" w:cs="Arial"/>
          <w:lang w:val="en-GB"/>
        </w:rPr>
        <w:t>is</w:t>
      </w:r>
      <w:r w:rsidR="001B4B44" w:rsidRPr="00DE1B17">
        <w:rPr>
          <w:rFonts w:ascii="Arial" w:hAnsi="Arial" w:cs="Arial"/>
          <w:lang w:val="en-GB"/>
        </w:rPr>
        <w:t xml:space="preserve"> based on </w:t>
      </w:r>
      <w:r w:rsidR="00B828F7" w:rsidRPr="00DE1B17">
        <w:rPr>
          <w:rFonts w:ascii="Arial" w:hAnsi="Arial" w:cs="Arial"/>
          <w:lang w:val="en-GB"/>
        </w:rPr>
        <w:t>the</w:t>
      </w:r>
      <w:r w:rsidR="001B4B44" w:rsidRPr="00DE1B17">
        <w:rPr>
          <w:rFonts w:ascii="Arial" w:hAnsi="Arial" w:cs="Arial"/>
          <w:lang w:val="en-GB"/>
        </w:rPr>
        <w:t xml:space="preserve"> </w:t>
      </w:r>
      <w:r w:rsidR="009A125B" w:rsidRPr="00DE1B17">
        <w:rPr>
          <w:rFonts w:ascii="Arial" w:hAnsi="Arial" w:cs="Arial"/>
          <w:lang w:val="en-GB"/>
        </w:rPr>
        <w:t xml:space="preserve">relevant factors that emerged </w:t>
      </w:r>
      <w:r w:rsidR="001B4B44" w:rsidRPr="00DE1B17">
        <w:rPr>
          <w:rFonts w:ascii="Arial" w:hAnsi="Arial" w:cs="Arial"/>
          <w:lang w:val="en-GB"/>
        </w:rPr>
        <w:t xml:space="preserve">from the analysis of </w:t>
      </w:r>
      <w:r w:rsidR="009A125B" w:rsidRPr="00DE1B17">
        <w:rPr>
          <w:rFonts w:ascii="Arial" w:hAnsi="Arial" w:cs="Arial"/>
          <w:lang w:val="en-GB"/>
        </w:rPr>
        <w:lastRenderedPageBreak/>
        <w:t>documents that have been</w:t>
      </w:r>
      <w:r w:rsidR="00B828F7" w:rsidRPr="00DE1B17">
        <w:rPr>
          <w:rFonts w:ascii="Arial" w:hAnsi="Arial" w:cs="Arial"/>
          <w:lang w:val="en-GB"/>
        </w:rPr>
        <w:t xml:space="preserve"> </w:t>
      </w:r>
      <w:r w:rsidR="009A125B" w:rsidRPr="00DE1B17">
        <w:rPr>
          <w:rFonts w:ascii="Arial" w:hAnsi="Arial" w:cs="Arial"/>
          <w:lang w:val="en-GB"/>
        </w:rPr>
        <w:t xml:space="preserve">presented </w:t>
      </w:r>
      <w:r w:rsidR="001B4B44" w:rsidRPr="00DE1B17">
        <w:rPr>
          <w:rFonts w:ascii="Arial" w:hAnsi="Arial" w:cs="Arial"/>
          <w:lang w:val="en-GB"/>
        </w:rPr>
        <w:t>in section</w:t>
      </w:r>
      <w:r w:rsidR="00534017" w:rsidRPr="00DE1B17">
        <w:rPr>
          <w:rFonts w:ascii="Arial" w:hAnsi="Arial" w:cs="Arial"/>
          <w:lang w:val="en-GB"/>
        </w:rPr>
        <w:t>s</w:t>
      </w:r>
      <w:r w:rsidR="001B4B44" w:rsidRPr="00DE1B17">
        <w:rPr>
          <w:rFonts w:ascii="Arial" w:hAnsi="Arial" w:cs="Arial"/>
          <w:lang w:val="en-GB"/>
        </w:rPr>
        <w:t xml:space="preserve"> 3 and 4 of this document.</w:t>
      </w:r>
      <w:r w:rsidR="00E93290" w:rsidRPr="00DE1B17">
        <w:rPr>
          <w:rStyle w:val="FootnoteReference"/>
          <w:rFonts w:ascii="Arial" w:hAnsi="Arial" w:cs="Arial"/>
          <w:lang w:val="en-GB"/>
        </w:rPr>
        <w:footnoteReference w:id="58"/>
      </w:r>
      <w:r w:rsidR="001B4B44" w:rsidRPr="00DE1B17">
        <w:rPr>
          <w:rFonts w:ascii="Arial" w:hAnsi="Arial" w:cs="Arial"/>
          <w:lang w:val="en-GB"/>
        </w:rPr>
        <w:t xml:space="preserve"> </w:t>
      </w:r>
      <w:r w:rsidR="002329F2" w:rsidRPr="00DE1B17">
        <w:rPr>
          <w:rFonts w:ascii="Arial" w:hAnsi="Arial" w:cs="Arial"/>
          <w:lang w:val="en-GB"/>
        </w:rPr>
        <w:t xml:space="preserve">The optional information that higher education institutions </w:t>
      </w:r>
      <w:r w:rsidR="005D5552" w:rsidRPr="00DE1B17">
        <w:rPr>
          <w:rFonts w:ascii="Arial" w:hAnsi="Arial" w:cs="Arial"/>
          <w:lang w:val="en-GB"/>
        </w:rPr>
        <w:t xml:space="preserve">may add </w:t>
      </w:r>
      <w:r w:rsidR="00ED3DE1" w:rsidRPr="00DE1B17">
        <w:rPr>
          <w:rFonts w:ascii="Arial" w:hAnsi="Arial" w:cs="Arial"/>
          <w:lang w:val="en-GB"/>
        </w:rPr>
        <w:t>are answers to the following questions</w:t>
      </w:r>
      <w:r w:rsidR="003342D0" w:rsidRPr="00DE1B17">
        <w:rPr>
          <w:rFonts w:ascii="Arial" w:hAnsi="Arial" w:cs="Arial"/>
          <w:lang w:val="en-GB"/>
        </w:rPr>
        <w:t>:</w:t>
      </w:r>
    </w:p>
    <w:p w14:paraId="778059A2" w14:textId="2AEBCBE8" w:rsidR="003342D0" w:rsidRPr="00DE1B17" w:rsidRDefault="00AB4F8B" w:rsidP="000161EB">
      <w:pPr>
        <w:pStyle w:val="ListParagraph"/>
        <w:numPr>
          <w:ilvl w:val="0"/>
          <w:numId w:val="23"/>
        </w:numPr>
        <w:tabs>
          <w:tab w:val="left" w:pos="1195"/>
        </w:tabs>
        <w:jc w:val="both"/>
        <w:rPr>
          <w:rFonts w:ascii="Arial" w:hAnsi="Arial" w:cs="Arial"/>
          <w:lang w:val="en-GB"/>
        </w:rPr>
      </w:pPr>
      <w:r w:rsidRPr="00DE1B17">
        <w:rPr>
          <w:rFonts w:ascii="Arial" w:hAnsi="Arial" w:cs="Arial"/>
          <w:lang w:val="en-GB"/>
        </w:rPr>
        <w:t>Does the degree prepare students to undertake any professional certification?</w:t>
      </w:r>
    </w:p>
    <w:p w14:paraId="32994026" w14:textId="2E82F3A3" w:rsidR="00D36C11" w:rsidRPr="00DE1B17" w:rsidRDefault="00AB4F8B" w:rsidP="000161EB">
      <w:pPr>
        <w:pStyle w:val="ListParagraph"/>
        <w:numPr>
          <w:ilvl w:val="0"/>
          <w:numId w:val="23"/>
        </w:numPr>
        <w:jc w:val="both"/>
        <w:rPr>
          <w:rFonts w:ascii="Arial" w:hAnsi="Arial" w:cs="Arial"/>
          <w:lang w:val="en-GB"/>
        </w:rPr>
      </w:pPr>
      <w:r w:rsidRPr="00DE1B17">
        <w:rPr>
          <w:rFonts w:ascii="Arial" w:hAnsi="Arial" w:cs="Arial"/>
          <w:lang w:val="en-GB"/>
        </w:rPr>
        <w:t>When was the degree established?</w:t>
      </w:r>
    </w:p>
    <w:p w14:paraId="02A6416E" w14:textId="2E301A96" w:rsidR="00AB4F8B" w:rsidRPr="00DE1B17" w:rsidRDefault="00AB4F8B" w:rsidP="00AB4F8B">
      <w:pPr>
        <w:pStyle w:val="ListParagraph"/>
        <w:numPr>
          <w:ilvl w:val="0"/>
          <w:numId w:val="23"/>
        </w:numPr>
        <w:rPr>
          <w:rFonts w:ascii="Arial" w:hAnsi="Arial" w:cs="Arial"/>
          <w:lang w:val="en-GB"/>
        </w:rPr>
      </w:pPr>
      <w:r w:rsidRPr="00DE1B17">
        <w:rPr>
          <w:rFonts w:ascii="Arial" w:hAnsi="Arial" w:cs="Arial"/>
          <w:lang w:val="en-GB"/>
        </w:rPr>
        <w:t>How many female students</w:t>
      </w:r>
      <w:r w:rsidR="00B15EBC" w:rsidRPr="00DE1B17">
        <w:rPr>
          <w:rFonts w:ascii="Arial" w:hAnsi="Arial" w:cs="Arial"/>
          <w:lang w:val="en-GB"/>
        </w:rPr>
        <w:t xml:space="preserve"> did</w:t>
      </w:r>
      <w:r w:rsidRPr="00DE1B17">
        <w:rPr>
          <w:rFonts w:ascii="Arial" w:hAnsi="Arial" w:cs="Arial"/>
          <w:lang w:val="en-GB"/>
        </w:rPr>
        <w:t xml:space="preserve"> graduat</w:t>
      </w:r>
      <w:r w:rsidR="00CD72BF" w:rsidRPr="00DE1B17">
        <w:rPr>
          <w:rFonts w:ascii="Arial" w:hAnsi="Arial" w:cs="Arial"/>
          <w:lang w:val="en-GB"/>
        </w:rPr>
        <w:t>e</w:t>
      </w:r>
      <w:r w:rsidRPr="00DE1B17">
        <w:rPr>
          <w:rFonts w:ascii="Arial" w:hAnsi="Arial" w:cs="Arial"/>
          <w:lang w:val="en-GB"/>
        </w:rPr>
        <w:t xml:space="preserve"> last year? </w:t>
      </w:r>
    </w:p>
    <w:p w14:paraId="300BBE24" w14:textId="3CC510ED" w:rsidR="000161EB" w:rsidRPr="00DE1B17" w:rsidRDefault="009327F1" w:rsidP="000161EB">
      <w:pPr>
        <w:pStyle w:val="ListParagraph"/>
        <w:numPr>
          <w:ilvl w:val="0"/>
          <w:numId w:val="23"/>
        </w:numPr>
        <w:jc w:val="both"/>
        <w:rPr>
          <w:rFonts w:ascii="Arial" w:hAnsi="Arial" w:cs="Arial"/>
          <w:lang w:val="en-GB"/>
        </w:rPr>
      </w:pPr>
      <w:r w:rsidRPr="00DE1B17">
        <w:rPr>
          <w:rFonts w:ascii="Arial" w:hAnsi="Arial" w:cs="Arial"/>
          <w:lang w:val="en-GB"/>
        </w:rPr>
        <w:t>What are the f</w:t>
      </w:r>
      <w:r w:rsidR="00CD72BF" w:rsidRPr="00DE1B17">
        <w:rPr>
          <w:rFonts w:ascii="Arial" w:hAnsi="Arial" w:cs="Arial"/>
          <w:lang w:val="en-GB"/>
        </w:rPr>
        <w:t>ee</w:t>
      </w:r>
      <w:r w:rsidRPr="00DE1B17">
        <w:rPr>
          <w:rFonts w:ascii="Arial" w:hAnsi="Arial" w:cs="Arial"/>
          <w:lang w:val="en-GB"/>
        </w:rPr>
        <w:t>s</w:t>
      </w:r>
      <w:r w:rsidR="00CD72BF" w:rsidRPr="00DE1B17">
        <w:rPr>
          <w:rFonts w:ascii="Arial" w:hAnsi="Arial" w:cs="Arial"/>
          <w:lang w:val="en-GB"/>
        </w:rPr>
        <w:t xml:space="preserve"> for EU citizens</w:t>
      </w:r>
      <w:r w:rsidRPr="00DE1B17">
        <w:rPr>
          <w:rFonts w:ascii="Arial" w:hAnsi="Arial" w:cs="Arial"/>
          <w:lang w:val="en-GB"/>
        </w:rPr>
        <w:t>?</w:t>
      </w:r>
    </w:p>
    <w:p w14:paraId="3E21602E" w14:textId="1C05C1F9" w:rsidR="00CD72BF" w:rsidRPr="00DE1B17" w:rsidRDefault="00B15EBC" w:rsidP="000161EB">
      <w:pPr>
        <w:pStyle w:val="ListParagraph"/>
        <w:numPr>
          <w:ilvl w:val="0"/>
          <w:numId w:val="23"/>
        </w:numPr>
        <w:jc w:val="both"/>
        <w:rPr>
          <w:rFonts w:ascii="Arial" w:hAnsi="Arial" w:cs="Arial"/>
          <w:lang w:val="en-GB"/>
        </w:rPr>
      </w:pPr>
      <w:r w:rsidRPr="00DE1B17">
        <w:rPr>
          <w:rFonts w:ascii="Arial" w:hAnsi="Arial" w:cs="Arial"/>
          <w:lang w:val="en-GB"/>
        </w:rPr>
        <w:t xml:space="preserve">How many </w:t>
      </w:r>
      <w:r w:rsidR="009327F1" w:rsidRPr="00DE1B17">
        <w:rPr>
          <w:rFonts w:ascii="Arial" w:hAnsi="Arial" w:cs="Arial"/>
          <w:lang w:val="en-GB"/>
        </w:rPr>
        <w:t xml:space="preserve">credits </w:t>
      </w:r>
      <w:r w:rsidR="00EB4161" w:rsidRPr="00DE1B17">
        <w:rPr>
          <w:rFonts w:ascii="Arial" w:hAnsi="Arial" w:cs="Arial"/>
          <w:lang w:val="en-GB"/>
        </w:rPr>
        <w:t>are included in the degree</w:t>
      </w:r>
      <w:r w:rsidR="009327F1" w:rsidRPr="00DE1B17">
        <w:rPr>
          <w:rFonts w:ascii="Arial" w:hAnsi="Arial" w:cs="Arial"/>
          <w:lang w:val="en-GB"/>
        </w:rPr>
        <w:t>?</w:t>
      </w:r>
    </w:p>
    <w:p w14:paraId="7253823A" w14:textId="7F1EA9C1" w:rsidR="00CD72BF" w:rsidRPr="00DE1B17" w:rsidRDefault="00CD72BF" w:rsidP="00CD72BF">
      <w:pPr>
        <w:pStyle w:val="ListParagraph"/>
        <w:numPr>
          <w:ilvl w:val="0"/>
          <w:numId w:val="23"/>
        </w:numPr>
        <w:rPr>
          <w:rFonts w:ascii="Arial" w:hAnsi="Arial" w:cs="Arial"/>
          <w:lang w:val="en-GB"/>
        </w:rPr>
      </w:pPr>
      <w:r w:rsidRPr="00DE1B17">
        <w:rPr>
          <w:rFonts w:ascii="Arial" w:hAnsi="Arial" w:cs="Arial"/>
          <w:lang w:val="en-GB"/>
        </w:rPr>
        <w:t>How many credits are in security computing or engineering topics?</w:t>
      </w:r>
      <w:r w:rsidRPr="00DE1B17">
        <w:rPr>
          <w:rStyle w:val="FootnoteReference"/>
          <w:rFonts w:ascii="Arial" w:hAnsi="Arial" w:cs="Arial"/>
          <w:lang w:val="en-GB"/>
        </w:rPr>
        <w:footnoteReference w:id="59"/>
      </w:r>
      <w:r w:rsidRPr="00DE1B17">
        <w:rPr>
          <w:rFonts w:ascii="Arial" w:hAnsi="Arial" w:cs="Arial"/>
          <w:lang w:val="en-GB"/>
        </w:rPr>
        <w:t xml:space="preserve"> </w:t>
      </w:r>
    </w:p>
    <w:p w14:paraId="2547A957" w14:textId="49098901" w:rsidR="00CD72BF" w:rsidRPr="00DE1B17" w:rsidRDefault="00CD72BF" w:rsidP="000161EB">
      <w:pPr>
        <w:pStyle w:val="ListParagraph"/>
        <w:numPr>
          <w:ilvl w:val="0"/>
          <w:numId w:val="23"/>
        </w:numPr>
        <w:jc w:val="both"/>
        <w:rPr>
          <w:rFonts w:ascii="Arial" w:hAnsi="Arial" w:cs="Arial"/>
          <w:lang w:val="en-GB"/>
        </w:rPr>
      </w:pPr>
      <w:r w:rsidRPr="00DE1B17">
        <w:rPr>
          <w:rFonts w:ascii="Arial" w:hAnsi="Arial" w:cs="Arial"/>
          <w:lang w:val="en-GB"/>
        </w:rPr>
        <w:t xml:space="preserve">How many credits are </w:t>
      </w:r>
      <w:r w:rsidR="009735EF" w:rsidRPr="00DE1B17">
        <w:rPr>
          <w:rFonts w:ascii="Arial" w:hAnsi="Arial" w:cs="Arial"/>
          <w:lang w:val="en-GB"/>
        </w:rPr>
        <w:t>in social sciences</w:t>
      </w:r>
      <w:r w:rsidRPr="00DE1B17">
        <w:rPr>
          <w:rFonts w:ascii="Arial" w:hAnsi="Arial" w:cs="Arial"/>
          <w:lang w:val="en-GB"/>
        </w:rPr>
        <w:t xml:space="preserve"> topics?</w:t>
      </w:r>
      <w:r w:rsidR="009735EF" w:rsidRPr="00DE1B17">
        <w:rPr>
          <w:rStyle w:val="FootnoteReference"/>
          <w:rFonts w:ascii="Arial" w:hAnsi="Arial" w:cs="Arial"/>
          <w:lang w:val="en-GB"/>
        </w:rPr>
        <w:footnoteReference w:id="60"/>
      </w:r>
    </w:p>
    <w:p w14:paraId="0DD9C521" w14:textId="6E8EF15D" w:rsidR="00B60DA6" w:rsidRPr="00DE1B17" w:rsidRDefault="00B60DA6" w:rsidP="000161EB">
      <w:pPr>
        <w:pStyle w:val="ListParagraph"/>
        <w:numPr>
          <w:ilvl w:val="0"/>
          <w:numId w:val="23"/>
        </w:numPr>
        <w:jc w:val="both"/>
        <w:rPr>
          <w:rFonts w:ascii="Arial" w:hAnsi="Arial" w:cs="Arial"/>
          <w:lang w:val="en-GB"/>
        </w:rPr>
      </w:pPr>
      <w:r w:rsidRPr="00DE1B17">
        <w:rPr>
          <w:rFonts w:ascii="Arial" w:hAnsi="Arial" w:cs="Arial"/>
          <w:lang w:val="en-GB"/>
        </w:rPr>
        <w:t>How many credits are in organizational and managerial topics?</w:t>
      </w:r>
      <w:r w:rsidRPr="00DE1B17">
        <w:rPr>
          <w:rStyle w:val="FootnoteReference"/>
          <w:rFonts w:ascii="Arial" w:hAnsi="Arial" w:cs="Arial"/>
          <w:lang w:val="en-GB"/>
        </w:rPr>
        <w:footnoteReference w:id="61"/>
      </w:r>
    </w:p>
    <w:p w14:paraId="7CCE7E1C" w14:textId="11D81D68" w:rsidR="00B60DA6" w:rsidRPr="00DE1B17" w:rsidRDefault="00B60DA6" w:rsidP="000161EB">
      <w:pPr>
        <w:pStyle w:val="ListParagraph"/>
        <w:numPr>
          <w:ilvl w:val="0"/>
          <w:numId w:val="23"/>
        </w:numPr>
        <w:jc w:val="both"/>
        <w:rPr>
          <w:rFonts w:ascii="Arial" w:hAnsi="Arial" w:cs="Arial"/>
          <w:lang w:val="en-GB"/>
        </w:rPr>
      </w:pPr>
      <w:r w:rsidRPr="00DE1B17">
        <w:rPr>
          <w:rFonts w:ascii="Arial" w:hAnsi="Arial" w:cs="Arial"/>
          <w:lang w:val="en-GB"/>
        </w:rPr>
        <w:t>Does the degree foresee a compulsory internship as a part of the degree program?</w:t>
      </w:r>
    </w:p>
    <w:p w14:paraId="33FEE5C2" w14:textId="26F9057F" w:rsidR="00BD6AB4" w:rsidRPr="00DE1B17" w:rsidRDefault="00B60DA6" w:rsidP="000161EB">
      <w:pPr>
        <w:pStyle w:val="ListParagraph"/>
        <w:numPr>
          <w:ilvl w:val="0"/>
          <w:numId w:val="23"/>
        </w:numPr>
        <w:jc w:val="both"/>
        <w:rPr>
          <w:rFonts w:ascii="Arial" w:hAnsi="Arial" w:cs="Arial"/>
          <w:lang w:val="en-GB"/>
        </w:rPr>
      </w:pPr>
      <w:r w:rsidRPr="00DE1B17">
        <w:rPr>
          <w:rFonts w:ascii="Arial" w:hAnsi="Arial" w:cs="Arial"/>
          <w:lang w:val="en-GB"/>
        </w:rPr>
        <w:t>Are there modules/lectures/units taught by professionals/specialists currently employed within the industry</w:t>
      </w:r>
      <w:r w:rsidR="00E93290" w:rsidRPr="00DE1B17">
        <w:rPr>
          <w:rFonts w:ascii="Arial" w:hAnsi="Arial" w:cs="Arial"/>
          <w:lang w:val="en-GB"/>
        </w:rPr>
        <w:t>?</w:t>
      </w:r>
    </w:p>
    <w:p w14:paraId="3D920C92" w14:textId="5DB9C6C7" w:rsidR="002269C9" w:rsidRPr="00DE1B17" w:rsidRDefault="00BD6AB4" w:rsidP="00BD6AB4">
      <w:pPr>
        <w:rPr>
          <w:rFonts w:ascii="Arial" w:hAnsi="Arial" w:cs="Arial"/>
          <w:lang w:val="en-GB"/>
        </w:rPr>
      </w:pPr>
      <w:r w:rsidRPr="00DE1B17">
        <w:rPr>
          <w:rFonts w:ascii="Arial" w:hAnsi="Arial" w:cs="Arial"/>
          <w:lang w:val="en-GB"/>
        </w:rPr>
        <w:br w:type="page"/>
      </w:r>
    </w:p>
    <w:p w14:paraId="4E983A20" w14:textId="0EDE6E63" w:rsidR="001457BE" w:rsidRPr="00DE1B17" w:rsidRDefault="00F2099B" w:rsidP="001457BE">
      <w:pPr>
        <w:pStyle w:val="Heading1"/>
        <w:rPr>
          <w:rFonts w:ascii="Arial" w:hAnsi="Arial" w:cs="Arial"/>
          <w:lang w:val="en-GB"/>
        </w:rPr>
      </w:pPr>
      <w:bookmarkStart w:id="42" w:name="_Toc25507484"/>
      <w:r w:rsidRPr="00DE1B17">
        <w:rPr>
          <w:rFonts w:ascii="Arial" w:hAnsi="Arial" w:cs="Arial"/>
          <w:lang w:val="en-GB"/>
        </w:rPr>
        <w:lastRenderedPageBreak/>
        <w:t>6</w:t>
      </w:r>
      <w:r w:rsidR="00FF1A1F" w:rsidRPr="00DE1B17">
        <w:rPr>
          <w:rFonts w:ascii="Arial" w:hAnsi="Arial" w:cs="Arial"/>
          <w:lang w:val="en-GB"/>
        </w:rPr>
        <w:t xml:space="preserve">. </w:t>
      </w:r>
      <w:r w:rsidR="008763E2" w:rsidRPr="00DE1B17">
        <w:rPr>
          <w:rFonts w:ascii="Arial" w:hAnsi="Arial" w:cs="Arial"/>
          <w:lang w:val="en-GB"/>
        </w:rPr>
        <w:t xml:space="preserve">Summary, </w:t>
      </w:r>
      <w:r w:rsidR="00746370" w:rsidRPr="00DE1B17">
        <w:rPr>
          <w:rFonts w:ascii="Arial" w:hAnsi="Arial" w:cs="Arial"/>
          <w:lang w:val="en-GB"/>
        </w:rPr>
        <w:t>d</w:t>
      </w:r>
      <w:r w:rsidR="008763E2" w:rsidRPr="00DE1B17">
        <w:rPr>
          <w:rFonts w:ascii="Arial" w:hAnsi="Arial" w:cs="Arial"/>
          <w:lang w:val="en-GB"/>
        </w:rPr>
        <w:t xml:space="preserve">iscussion and </w:t>
      </w:r>
      <w:r w:rsidR="00746370" w:rsidRPr="00DE1B17">
        <w:rPr>
          <w:rFonts w:ascii="Arial" w:hAnsi="Arial" w:cs="Arial"/>
          <w:lang w:val="en-GB"/>
        </w:rPr>
        <w:t>r</w:t>
      </w:r>
      <w:r w:rsidR="007270F8" w:rsidRPr="00DE1B17">
        <w:rPr>
          <w:rFonts w:ascii="Arial" w:hAnsi="Arial" w:cs="Arial"/>
          <w:lang w:val="en-GB"/>
        </w:rPr>
        <w:t>ecommendations for future work</w:t>
      </w:r>
      <w:bookmarkEnd w:id="42"/>
      <w:r w:rsidR="007270F8" w:rsidRPr="00DE1B17">
        <w:rPr>
          <w:rFonts w:ascii="Arial" w:hAnsi="Arial" w:cs="Arial"/>
          <w:lang w:val="en-GB"/>
        </w:rPr>
        <w:t xml:space="preserve"> </w:t>
      </w:r>
    </w:p>
    <w:p w14:paraId="0B09DF50" w14:textId="14C8C347" w:rsidR="001457BE" w:rsidRPr="00DE1B17" w:rsidRDefault="001457BE" w:rsidP="001457BE">
      <w:pPr>
        <w:rPr>
          <w:rFonts w:ascii="Arial" w:hAnsi="Arial" w:cs="Arial"/>
          <w:lang w:val="en-GB"/>
        </w:rPr>
      </w:pPr>
    </w:p>
    <w:p w14:paraId="67CC2620" w14:textId="038A9E48" w:rsidR="00EF2A86" w:rsidRPr="00DE1B17" w:rsidRDefault="001457BE" w:rsidP="001004B2">
      <w:pPr>
        <w:jc w:val="both"/>
        <w:rPr>
          <w:rFonts w:ascii="Arial" w:hAnsi="Arial" w:cs="Arial"/>
          <w:lang w:val="en-GB"/>
        </w:rPr>
      </w:pPr>
      <w:r w:rsidRPr="00DE1B17">
        <w:rPr>
          <w:rFonts w:ascii="Arial" w:hAnsi="Arial" w:cs="Arial"/>
          <w:lang w:val="en-GB"/>
        </w:rPr>
        <w:t xml:space="preserve">This </w:t>
      </w:r>
      <w:r w:rsidR="00E47A70" w:rsidRPr="00DE1B17">
        <w:rPr>
          <w:rFonts w:ascii="Arial" w:hAnsi="Arial" w:cs="Arial"/>
          <w:lang w:val="en-GB"/>
        </w:rPr>
        <w:t>report</w:t>
      </w:r>
      <w:r w:rsidRPr="00DE1B17">
        <w:rPr>
          <w:rFonts w:ascii="Arial" w:hAnsi="Arial" w:cs="Arial"/>
          <w:lang w:val="en-GB"/>
        </w:rPr>
        <w:t xml:space="preserve"> started from the analysis of one of the most discussed, although less researched and </w:t>
      </w:r>
      <w:r w:rsidR="00E44443" w:rsidRPr="00DE1B17">
        <w:rPr>
          <w:rFonts w:ascii="Arial" w:hAnsi="Arial" w:cs="Arial"/>
          <w:lang w:val="en-GB"/>
        </w:rPr>
        <w:t>thoroughly</w:t>
      </w:r>
      <w:r w:rsidRPr="00DE1B17">
        <w:rPr>
          <w:rFonts w:ascii="Arial" w:hAnsi="Arial" w:cs="Arial"/>
          <w:lang w:val="en-GB"/>
        </w:rPr>
        <w:t xml:space="preserve"> </w:t>
      </w:r>
      <w:r w:rsidR="00E44443" w:rsidRPr="00DE1B17">
        <w:rPr>
          <w:rFonts w:ascii="Arial" w:hAnsi="Arial" w:cs="Arial"/>
          <w:lang w:val="en-GB"/>
        </w:rPr>
        <w:t>investigated, issue</w:t>
      </w:r>
      <w:r w:rsidR="00AB7E29" w:rsidRPr="00DE1B17">
        <w:rPr>
          <w:rFonts w:ascii="Arial" w:hAnsi="Arial" w:cs="Arial"/>
          <w:lang w:val="en-GB"/>
        </w:rPr>
        <w:t>s</w:t>
      </w:r>
      <w:r w:rsidR="00E44443" w:rsidRPr="00DE1B17">
        <w:rPr>
          <w:rFonts w:ascii="Arial" w:hAnsi="Arial" w:cs="Arial"/>
          <w:lang w:val="en-GB"/>
        </w:rPr>
        <w:t xml:space="preserve"> in cyber security: the cyber security skills shortage</w:t>
      </w:r>
      <w:r w:rsidR="00E47A70" w:rsidRPr="00DE1B17">
        <w:rPr>
          <w:rFonts w:ascii="Arial" w:hAnsi="Arial" w:cs="Arial"/>
          <w:lang w:val="en-GB"/>
        </w:rPr>
        <w:t xml:space="preserve">. </w:t>
      </w:r>
      <w:r w:rsidR="00465958" w:rsidRPr="00DE1B17">
        <w:rPr>
          <w:rFonts w:ascii="Arial" w:hAnsi="Arial" w:cs="Arial"/>
          <w:lang w:val="en-GB"/>
        </w:rPr>
        <w:t>Section 2</w:t>
      </w:r>
      <w:r w:rsidR="00E47A70" w:rsidRPr="00DE1B17">
        <w:rPr>
          <w:rFonts w:ascii="Arial" w:hAnsi="Arial" w:cs="Arial"/>
          <w:lang w:val="en-GB"/>
        </w:rPr>
        <w:t xml:space="preserve"> </w:t>
      </w:r>
      <w:r w:rsidR="001004B2" w:rsidRPr="00DE1B17">
        <w:rPr>
          <w:rFonts w:ascii="Arial" w:hAnsi="Arial" w:cs="Arial"/>
          <w:lang w:val="en-GB"/>
        </w:rPr>
        <w:t xml:space="preserve">provided </w:t>
      </w:r>
      <w:r w:rsidR="00465958" w:rsidRPr="00DE1B17">
        <w:rPr>
          <w:rFonts w:ascii="Arial" w:hAnsi="Arial" w:cs="Arial"/>
          <w:lang w:val="en-GB"/>
        </w:rPr>
        <w:t xml:space="preserve">information on </w:t>
      </w:r>
      <w:r w:rsidR="001004B2" w:rsidRPr="00DE1B17">
        <w:rPr>
          <w:rFonts w:ascii="Arial" w:hAnsi="Arial" w:cs="Arial"/>
          <w:lang w:val="en-GB"/>
        </w:rPr>
        <w:t xml:space="preserve">the worldwide shortage, </w:t>
      </w:r>
      <w:r w:rsidR="00AB7E29" w:rsidRPr="00DE1B17">
        <w:rPr>
          <w:rFonts w:ascii="Arial" w:hAnsi="Arial" w:cs="Arial"/>
          <w:lang w:val="en-GB"/>
        </w:rPr>
        <w:t>and</w:t>
      </w:r>
      <w:r w:rsidR="001004B2" w:rsidRPr="00DE1B17">
        <w:rPr>
          <w:rFonts w:ascii="Arial" w:hAnsi="Arial" w:cs="Arial"/>
          <w:lang w:val="en-GB"/>
        </w:rPr>
        <w:t xml:space="preserve"> </w:t>
      </w:r>
      <w:r w:rsidR="000C31E7" w:rsidRPr="00DE1B17">
        <w:rPr>
          <w:rFonts w:ascii="Arial" w:hAnsi="Arial" w:cs="Arial"/>
          <w:lang w:val="en-GB"/>
        </w:rPr>
        <w:t xml:space="preserve">later </w:t>
      </w:r>
      <w:r w:rsidR="001004B2" w:rsidRPr="00DE1B17">
        <w:rPr>
          <w:rFonts w:ascii="Arial" w:hAnsi="Arial" w:cs="Arial"/>
          <w:lang w:val="en-GB"/>
        </w:rPr>
        <w:t xml:space="preserve">zeroed in on the situation in Europe, where </w:t>
      </w:r>
      <w:r w:rsidR="00AB7E29" w:rsidRPr="00DE1B17">
        <w:rPr>
          <w:rFonts w:ascii="Arial" w:hAnsi="Arial" w:cs="Arial"/>
          <w:lang w:val="en-GB"/>
        </w:rPr>
        <w:t>nevertheless</w:t>
      </w:r>
      <w:r w:rsidR="001004B2" w:rsidRPr="00DE1B17">
        <w:rPr>
          <w:rFonts w:ascii="Arial" w:hAnsi="Arial" w:cs="Arial"/>
          <w:lang w:val="en-GB"/>
        </w:rPr>
        <w:t xml:space="preserve"> granular data are lacking compared</w:t>
      </w:r>
      <w:r w:rsidR="007F7B70" w:rsidRPr="00DE1B17">
        <w:rPr>
          <w:rFonts w:ascii="Arial" w:hAnsi="Arial" w:cs="Arial"/>
          <w:lang w:val="en-GB"/>
        </w:rPr>
        <w:t xml:space="preserve"> for example</w:t>
      </w:r>
      <w:r w:rsidR="001004B2" w:rsidRPr="00DE1B17">
        <w:rPr>
          <w:rFonts w:ascii="Arial" w:hAnsi="Arial" w:cs="Arial"/>
          <w:lang w:val="en-GB"/>
        </w:rPr>
        <w:t xml:space="preserve"> </w:t>
      </w:r>
      <w:r w:rsidR="0087128A" w:rsidRPr="00DE1B17">
        <w:rPr>
          <w:rFonts w:ascii="Arial" w:hAnsi="Arial" w:cs="Arial"/>
          <w:lang w:val="en-GB"/>
        </w:rPr>
        <w:t>to the Anglosphere.</w:t>
      </w:r>
      <w:r w:rsidR="00395924" w:rsidRPr="00DE1B17">
        <w:rPr>
          <w:rFonts w:ascii="Arial" w:hAnsi="Arial" w:cs="Arial"/>
          <w:lang w:val="en-GB"/>
        </w:rPr>
        <w:t xml:space="preserve"> </w:t>
      </w:r>
      <w:r w:rsidR="009D662C" w:rsidRPr="00DE1B17">
        <w:rPr>
          <w:rFonts w:ascii="Arial" w:hAnsi="Arial" w:cs="Arial"/>
          <w:lang w:val="en-GB"/>
        </w:rPr>
        <w:t xml:space="preserve">The CSSS </w:t>
      </w:r>
      <w:r w:rsidR="000351ED" w:rsidRPr="00DE1B17">
        <w:rPr>
          <w:rFonts w:ascii="Arial" w:hAnsi="Arial" w:cs="Arial"/>
          <w:lang w:val="en-GB"/>
        </w:rPr>
        <w:t xml:space="preserve">is compounded by several factors, but this report </w:t>
      </w:r>
      <w:r w:rsidR="000C31E7" w:rsidRPr="00DE1B17">
        <w:rPr>
          <w:rFonts w:ascii="Arial" w:hAnsi="Arial" w:cs="Arial"/>
          <w:lang w:val="en-GB"/>
        </w:rPr>
        <w:t xml:space="preserve">outlines </w:t>
      </w:r>
      <w:r w:rsidR="0091447E" w:rsidRPr="00DE1B17">
        <w:rPr>
          <w:rFonts w:ascii="Arial" w:hAnsi="Arial" w:cs="Arial"/>
          <w:lang w:val="en-GB"/>
        </w:rPr>
        <w:t xml:space="preserve">what seem to be four </w:t>
      </w:r>
      <w:r w:rsidR="007F7B70" w:rsidRPr="00DE1B17">
        <w:rPr>
          <w:rFonts w:ascii="Arial" w:hAnsi="Arial" w:cs="Arial"/>
          <w:lang w:val="en-GB"/>
        </w:rPr>
        <w:t>principal</w:t>
      </w:r>
      <w:r w:rsidR="0091447E" w:rsidRPr="00DE1B17">
        <w:rPr>
          <w:rFonts w:ascii="Arial" w:hAnsi="Arial" w:cs="Arial"/>
          <w:lang w:val="en-GB"/>
        </w:rPr>
        <w:t xml:space="preserve"> reasons</w:t>
      </w:r>
      <w:r w:rsidR="000351ED" w:rsidRPr="00DE1B17">
        <w:rPr>
          <w:rFonts w:ascii="Arial" w:hAnsi="Arial" w:cs="Arial"/>
          <w:lang w:val="en-GB"/>
        </w:rPr>
        <w:t xml:space="preserve">. The first two ascribed to the way employers </w:t>
      </w:r>
      <w:r w:rsidR="00087668" w:rsidRPr="00DE1B17">
        <w:rPr>
          <w:rFonts w:ascii="Arial" w:hAnsi="Arial" w:cs="Arial"/>
          <w:lang w:val="en-GB"/>
        </w:rPr>
        <w:t xml:space="preserve">(either public or private) </w:t>
      </w:r>
      <w:r w:rsidR="0091447E" w:rsidRPr="00DE1B17">
        <w:rPr>
          <w:rFonts w:ascii="Arial" w:hAnsi="Arial" w:cs="Arial"/>
          <w:lang w:val="en-GB"/>
        </w:rPr>
        <w:t>recruit and value cyber security</w:t>
      </w:r>
      <w:r w:rsidR="00AB7E29" w:rsidRPr="00DE1B17">
        <w:rPr>
          <w:rFonts w:ascii="Arial" w:hAnsi="Arial" w:cs="Arial"/>
          <w:lang w:val="en-GB"/>
        </w:rPr>
        <w:t>’s</w:t>
      </w:r>
      <w:r w:rsidR="0091447E" w:rsidRPr="00DE1B17">
        <w:rPr>
          <w:rFonts w:ascii="Arial" w:hAnsi="Arial" w:cs="Arial"/>
          <w:lang w:val="en-GB"/>
        </w:rPr>
        <w:t xml:space="preserve"> </w:t>
      </w:r>
      <w:r w:rsidR="001226B0" w:rsidRPr="00DE1B17">
        <w:rPr>
          <w:rFonts w:ascii="Arial" w:hAnsi="Arial" w:cs="Arial"/>
          <w:lang w:val="en-GB"/>
        </w:rPr>
        <w:t>human capital</w:t>
      </w:r>
      <w:r w:rsidR="0091447E" w:rsidRPr="00DE1B17">
        <w:rPr>
          <w:rFonts w:ascii="Arial" w:hAnsi="Arial" w:cs="Arial"/>
          <w:lang w:val="en-GB"/>
        </w:rPr>
        <w:t xml:space="preserve">: employers tend to look for professionals with </w:t>
      </w:r>
      <w:r w:rsidR="00A30846" w:rsidRPr="00DE1B17">
        <w:rPr>
          <w:rFonts w:ascii="Arial" w:hAnsi="Arial" w:cs="Arial"/>
          <w:lang w:val="en-GB"/>
        </w:rPr>
        <w:t>years o</w:t>
      </w:r>
      <w:r w:rsidR="007F7B70" w:rsidRPr="00DE1B17">
        <w:rPr>
          <w:rFonts w:ascii="Arial" w:hAnsi="Arial" w:cs="Arial"/>
          <w:lang w:val="en-GB"/>
        </w:rPr>
        <w:t>f</w:t>
      </w:r>
      <w:r w:rsidR="00A30846" w:rsidRPr="00DE1B17">
        <w:rPr>
          <w:rFonts w:ascii="Arial" w:hAnsi="Arial" w:cs="Arial"/>
          <w:lang w:val="en-GB"/>
        </w:rPr>
        <w:t xml:space="preserve"> professionals experience, professional certifications and relevant degrees, but these people are </w:t>
      </w:r>
      <w:r w:rsidR="001226B0" w:rsidRPr="00DE1B17">
        <w:rPr>
          <w:rFonts w:ascii="Arial" w:hAnsi="Arial" w:cs="Arial"/>
          <w:lang w:val="en-GB"/>
        </w:rPr>
        <w:t>hard</w:t>
      </w:r>
      <w:r w:rsidR="00A30846" w:rsidRPr="00DE1B17">
        <w:rPr>
          <w:rFonts w:ascii="Arial" w:hAnsi="Arial" w:cs="Arial"/>
          <w:lang w:val="en-GB"/>
        </w:rPr>
        <w:t xml:space="preserve"> to find</w:t>
      </w:r>
      <w:r w:rsidR="00D71160" w:rsidRPr="00DE1B17">
        <w:rPr>
          <w:rFonts w:ascii="Arial" w:hAnsi="Arial" w:cs="Arial"/>
          <w:lang w:val="en-GB"/>
        </w:rPr>
        <w:t xml:space="preserve"> in</w:t>
      </w:r>
      <w:r w:rsidR="00A30846" w:rsidRPr="00DE1B17">
        <w:rPr>
          <w:rFonts w:ascii="Arial" w:hAnsi="Arial" w:cs="Arial"/>
          <w:lang w:val="en-GB"/>
        </w:rPr>
        <w:t xml:space="preserve"> </w:t>
      </w:r>
      <w:r w:rsidR="001226B0" w:rsidRPr="00DE1B17">
        <w:rPr>
          <w:rFonts w:ascii="Arial" w:hAnsi="Arial" w:cs="Arial"/>
          <w:lang w:val="en-GB"/>
        </w:rPr>
        <w:t>this highly constrained and skills-limited labour market</w:t>
      </w:r>
      <w:r w:rsidR="00D71160" w:rsidRPr="00DE1B17">
        <w:rPr>
          <w:rFonts w:ascii="Arial" w:hAnsi="Arial" w:cs="Arial"/>
          <w:lang w:val="en-GB"/>
        </w:rPr>
        <w:t>,</w:t>
      </w:r>
      <w:r w:rsidR="00A30846" w:rsidRPr="00DE1B17">
        <w:rPr>
          <w:rFonts w:ascii="Arial" w:hAnsi="Arial" w:cs="Arial"/>
          <w:lang w:val="en-GB"/>
        </w:rPr>
        <w:t xml:space="preserve"> </w:t>
      </w:r>
      <w:r w:rsidR="00D71160" w:rsidRPr="00DE1B17">
        <w:rPr>
          <w:rFonts w:ascii="Arial" w:hAnsi="Arial" w:cs="Arial"/>
          <w:lang w:val="en-GB"/>
        </w:rPr>
        <w:t>Because of</w:t>
      </w:r>
      <w:r w:rsidR="00A30846" w:rsidRPr="00DE1B17">
        <w:rPr>
          <w:rFonts w:ascii="Arial" w:hAnsi="Arial" w:cs="Arial"/>
          <w:lang w:val="en-GB"/>
        </w:rPr>
        <w:t xml:space="preserve"> th</w:t>
      </w:r>
      <w:r w:rsidR="0046162A" w:rsidRPr="00DE1B17">
        <w:rPr>
          <w:rFonts w:ascii="Arial" w:hAnsi="Arial" w:cs="Arial"/>
          <w:lang w:val="en-GB"/>
        </w:rPr>
        <w:t>e</w:t>
      </w:r>
      <w:r w:rsidR="00A30846" w:rsidRPr="00DE1B17">
        <w:rPr>
          <w:rFonts w:ascii="Arial" w:hAnsi="Arial" w:cs="Arial"/>
          <w:lang w:val="en-GB"/>
        </w:rPr>
        <w:t>s</w:t>
      </w:r>
      <w:r w:rsidR="0046162A" w:rsidRPr="00DE1B17">
        <w:rPr>
          <w:rFonts w:ascii="Arial" w:hAnsi="Arial" w:cs="Arial"/>
          <w:lang w:val="en-GB"/>
        </w:rPr>
        <w:t>e</w:t>
      </w:r>
      <w:r w:rsidR="00A30846" w:rsidRPr="00DE1B17">
        <w:rPr>
          <w:rFonts w:ascii="Arial" w:hAnsi="Arial" w:cs="Arial"/>
          <w:lang w:val="en-GB"/>
        </w:rPr>
        <w:t xml:space="preserve"> condition</w:t>
      </w:r>
      <w:r w:rsidR="0046162A" w:rsidRPr="00DE1B17">
        <w:rPr>
          <w:rFonts w:ascii="Arial" w:hAnsi="Arial" w:cs="Arial"/>
          <w:lang w:val="en-GB"/>
        </w:rPr>
        <w:t>s</w:t>
      </w:r>
      <w:r w:rsidR="00A30846" w:rsidRPr="00DE1B17">
        <w:rPr>
          <w:rFonts w:ascii="Arial" w:hAnsi="Arial" w:cs="Arial"/>
          <w:lang w:val="en-GB"/>
        </w:rPr>
        <w:t xml:space="preserve"> of scarcity, employers should </w:t>
      </w:r>
      <w:r w:rsidR="00FF46C6" w:rsidRPr="00DE1B17">
        <w:rPr>
          <w:rFonts w:ascii="Arial" w:hAnsi="Arial" w:cs="Arial"/>
          <w:lang w:val="en-GB"/>
        </w:rPr>
        <w:t>be probably both increas</w:t>
      </w:r>
      <w:r w:rsidR="00E1617D" w:rsidRPr="00DE1B17">
        <w:rPr>
          <w:rFonts w:ascii="Arial" w:hAnsi="Arial" w:cs="Arial"/>
          <w:lang w:val="en-GB"/>
        </w:rPr>
        <w:t>ing</w:t>
      </w:r>
      <w:r w:rsidR="00FF46C6" w:rsidRPr="00DE1B17">
        <w:rPr>
          <w:rFonts w:ascii="Arial" w:hAnsi="Arial" w:cs="Arial"/>
          <w:lang w:val="en-GB"/>
        </w:rPr>
        <w:t xml:space="preserve"> salaries to attract more people into the sector and increas</w:t>
      </w:r>
      <w:r w:rsidR="00E1617D" w:rsidRPr="00DE1B17">
        <w:rPr>
          <w:rFonts w:ascii="Arial" w:hAnsi="Arial" w:cs="Arial"/>
          <w:lang w:val="en-GB"/>
        </w:rPr>
        <w:t xml:space="preserve">ing </w:t>
      </w:r>
      <w:r w:rsidR="00FF46C6" w:rsidRPr="00DE1B17">
        <w:rPr>
          <w:rFonts w:ascii="Arial" w:hAnsi="Arial" w:cs="Arial"/>
          <w:lang w:val="en-GB"/>
        </w:rPr>
        <w:t>the level of training of their current workforce, but they seldom</w:t>
      </w:r>
      <w:r w:rsidR="00D71160" w:rsidRPr="00DE1B17">
        <w:rPr>
          <w:rFonts w:ascii="Arial" w:hAnsi="Arial" w:cs="Arial"/>
          <w:lang w:val="en-GB"/>
        </w:rPr>
        <w:t xml:space="preserve"> do</w:t>
      </w:r>
      <w:r w:rsidR="00FF46C6" w:rsidRPr="00DE1B17">
        <w:rPr>
          <w:rFonts w:ascii="Arial" w:hAnsi="Arial" w:cs="Arial"/>
          <w:lang w:val="en-GB"/>
        </w:rPr>
        <w:t xml:space="preserve">. </w:t>
      </w:r>
      <w:r w:rsidR="00DD2BDA" w:rsidRPr="00DE1B17">
        <w:rPr>
          <w:rFonts w:ascii="Arial" w:hAnsi="Arial" w:cs="Arial"/>
          <w:lang w:val="en-GB"/>
        </w:rPr>
        <w:t xml:space="preserve">On the other hand, the education and training system seems </w:t>
      </w:r>
      <w:r w:rsidR="001A3357" w:rsidRPr="00DE1B17">
        <w:rPr>
          <w:rFonts w:ascii="Arial" w:hAnsi="Arial" w:cs="Arial"/>
          <w:lang w:val="en-GB"/>
        </w:rPr>
        <w:t>also</w:t>
      </w:r>
      <w:r w:rsidR="00DD2BDA" w:rsidRPr="00DE1B17">
        <w:rPr>
          <w:rFonts w:ascii="Arial" w:hAnsi="Arial" w:cs="Arial"/>
          <w:lang w:val="en-GB"/>
        </w:rPr>
        <w:t xml:space="preserve"> responsible for </w:t>
      </w:r>
      <w:r w:rsidR="001A54DD" w:rsidRPr="00DE1B17">
        <w:rPr>
          <w:rFonts w:ascii="Arial" w:hAnsi="Arial" w:cs="Arial"/>
          <w:lang w:val="en-GB"/>
        </w:rPr>
        <w:t>this</w:t>
      </w:r>
      <w:r w:rsidR="00DD2BDA" w:rsidRPr="00DE1B17">
        <w:rPr>
          <w:rFonts w:ascii="Arial" w:hAnsi="Arial" w:cs="Arial"/>
          <w:lang w:val="en-GB"/>
        </w:rPr>
        <w:t xml:space="preserve"> </w:t>
      </w:r>
      <w:r w:rsidR="00AE3991" w:rsidRPr="00DE1B17">
        <w:rPr>
          <w:rFonts w:ascii="Arial" w:hAnsi="Arial" w:cs="Arial"/>
          <w:lang w:val="en-GB"/>
        </w:rPr>
        <w:t>current labour market</w:t>
      </w:r>
      <w:r w:rsidR="001A54DD" w:rsidRPr="00DE1B17">
        <w:rPr>
          <w:rFonts w:ascii="Arial" w:hAnsi="Arial" w:cs="Arial"/>
          <w:lang w:val="en-GB"/>
        </w:rPr>
        <w:t>’s</w:t>
      </w:r>
      <w:r w:rsidR="00AE3991" w:rsidRPr="00DE1B17">
        <w:rPr>
          <w:rFonts w:ascii="Arial" w:hAnsi="Arial" w:cs="Arial"/>
          <w:lang w:val="en-GB"/>
        </w:rPr>
        <w:t xml:space="preserve"> gridlock</w:t>
      </w:r>
      <w:r w:rsidR="00D71160" w:rsidRPr="00DE1B17">
        <w:rPr>
          <w:rFonts w:ascii="Arial" w:hAnsi="Arial" w:cs="Arial"/>
          <w:lang w:val="en-GB"/>
        </w:rPr>
        <w:t xml:space="preserve"> </w:t>
      </w:r>
      <w:r w:rsidR="00AE3991" w:rsidRPr="00DE1B17">
        <w:rPr>
          <w:rFonts w:ascii="Arial" w:hAnsi="Arial" w:cs="Arial"/>
          <w:lang w:val="en-GB"/>
        </w:rPr>
        <w:t xml:space="preserve">for two </w:t>
      </w:r>
      <w:r w:rsidR="00D71160" w:rsidRPr="00DE1B17">
        <w:rPr>
          <w:rFonts w:ascii="Arial" w:hAnsi="Arial" w:cs="Arial"/>
          <w:lang w:val="en-GB"/>
        </w:rPr>
        <w:t>motives</w:t>
      </w:r>
      <w:r w:rsidR="00AE3991" w:rsidRPr="00DE1B17">
        <w:rPr>
          <w:rFonts w:ascii="Arial" w:hAnsi="Arial" w:cs="Arial"/>
          <w:lang w:val="en-GB"/>
        </w:rPr>
        <w:t xml:space="preserve">: </w:t>
      </w:r>
      <w:r w:rsidR="00D71160" w:rsidRPr="00DE1B17">
        <w:rPr>
          <w:rFonts w:ascii="Arial" w:hAnsi="Arial" w:cs="Arial"/>
          <w:lang w:val="en-GB"/>
        </w:rPr>
        <w:t xml:space="preserve">the education and training system is </w:t>
      </w:r>
      <w:r w:rsidR="00AE3991" w:rsidRPr="00DE1B17">
        <w:rPr>
          <w:rFonts w:ascii="Arial" w:hAnsi="Arial" w:cs="Arial"/>
          <w:lang w:val="en-GB"/>
        </w:rPr>
        <w:t>not</w:t>
      </w:r>
      <w:r w:rsidR="00D71160" w:rsidRPr="00DE1B17">
        <w:rPr>
          <w:rFonts w:ascii="Arial" w:hAnsi="Arial" w:cs="Arial"/>
          <w:lang w:val="en-GB"/>
        </w:rPr>
        <w:t xml:space="preserve"> incentivizing</w:t>
      </w:r>
      <w:r w:rsidR="00AE3991" w:rsidRPr="00DE1B17">
        <w:rPr>
          <w:rFonts w:ascii="Arial" w:hAnsi="Arial" w:cs="Arial"/>
          <w:lang w:val="en-GB"/>
        </w:rPr>
        <w:t xml:space="preserve"> enough students </w:t>
      </w:r>
      <w:r w:rsidR="00D71160" w:rsidRPr="00DE1B17">
        <w:rPr>
          <w:rFonts w:ascii="Arial" w:hAnsi="Arial" w:cs="Arial"/>
          <w:lang w:val="en-GB"/>
        </w:rPr>
        <w:t xml:space="preserve">to </w:t>
      </w:r>
      <w:r w:rsidR="00AE3991" w:rsidRPr="00DE1B17">
        <w:rPr>
          <w:rFonts w:ascii="Arial" w:hAnsi="Arial" w:cs="Arial"/>
          <w:lang w:val="en-GB"/>
        </w:rPr>
        <w:t xml:space="preserve">enter educational pathways </w:t>
      </w:r>
      <w:r w:rsidR="00D71160" w:rsidRPr="00DE1B17">
        <w:rPr>
          <w:rFonts w:ascii="Arial" w:hAnsi="Arial" w:cs="Arial"/>
          <w:lang w:val="en-GB"/>
        </w:rPr>
        <w:t xml:space="preserve">and </w:t>
      </w:r>
      <w:r w:rsidR="00470841" w:rsidRPr="00DE1B17">
        <w:rPr>
          <w:rFonts w:ascii="Arial" w:hAnsi="Arial" w:cs="Arial"/>
          <w:lang w:val="en-GB"/>
        </w:rPr>
        <w:t xml:space="preserve">seems unable to equip </w:t>
      </w:r>
      <w:r w:rsidR="00D71160" w:rsidRPr="00DE1B17">
        <w:rPr>
          <w:rFonts w:ascii="Arial" w:hAnsi="Arial" w:cs="Arial"/>
          <w:lang w:val="en-GB"/>
        </w:rPr>
        <w:t xml:space="preserve">them </w:t>
      </w:r>
      <w:r w:rsidR="00470841" w:rsidRPr="00DE1B17">
        <w:rPr>
          <w:rFonts w:ascii="Arial" w:hAnsi="Arial" w:cs="Arial"/>
          <w:lang w:val="en-GB"/>
        </w:rPr>
        <w:t xml:space="preserve">with the “right cyber security knowledge and skills” that </w:t>
      </w:r>
      <w:r w:rsidR="00D71160" w:rsidRPr="00DE1B17">
        <w:rPr>
          <w:rFonts w:ascii="Arial" w:hAnsi="Arial" w:cs="Arial"/>
          <w:lang w:val="en-GB"/>
        </w:rPr>
        <w:t>could give them better chances to become cyber security professionals</w:t>
      </w:r>
      <w:r w:rsidR="000F5A4B" w:rsidRPr="00DE1B17">
        <w:rPr>
          <w:rFonts w:ascii="Arial" w:hAnsi="Arial" w:cs="Arial"/>
          <w:lang w:val="en-GB"/>
        </w:rPr>
        <w:t xml:space="preserve">. </w:t>
      </w:r>
    </w:p>
    <w:p w14:paraId="5B8F74F2" w14:textId="0FB823BA" w:rsidR="00295057" w:rsidRPr="00DE1B17" w:rsidRDefault="000F5A4B" w:rsidP="001004B2">
      <w:pPr>
        <w:jc w:val="both"/>
        <w:rPr>
          <w:rFonts w:ascii="Arial" w:hAnsi="Arial" w:cs="Arial"/>
          <w:lang w:val="en-GB"/>
        </w:rPr>
      </w:pPr>
      <w:r w:rsidRPr="00DE1B17">
        <w:rPr>
          <w:rFonts w:ascii="Arial" w:hAnsi="Arial" w:cs="Arial"/>
          <w:lang w:val="en-GB"/>
        </w:rPr>
        <w:t xml:space="preserve">This report concentrated on this </w:t>
      </w:r>
      <w:r w:rsidR="002A7A7A" w:rsidRPr="00DE1B17">
        <w:rPr>
          <w:rFonts w:ascii="Arial" w:hAnsi="Arial" w:cs="Arial"/>
          <w:lang w:val="en-GB"/>
        </w:rPr>
        <w:t xml:space="preserve">latest </w:t>
      </w:r>
      <w:r w:rsidRPr="00DE1B17">
        <w:rPr>
          <w:rFonts w:ascii="Arial" w:hAnsi="Arial" w:cs="Arial"/>
          <w:lang w:val="en-GB"/>
        </w:rPr>
        <w:t>issue</w:t>
      </w:r>
      <w:r w:rsidR="003A2024" w:rsidRPr="00DE1B17">
        <w:rPr>
          <w:rFonts w:ascii="Arial" w:hAnsi="Arial" w:cs="Arial"/>
          <w:lang w:val="en-GB"/>
        </w:rPr>
        <w:t>.</w:t>
      </w:r>
      <w:r w:rsidR="0058525C" w:rsidRPr="00DE1B17">
        <w:rPr>
          <w:rFonts w:ascii="Arial" w:hAnsi="Arial" w:cs="Arial"/>
          <w:lang w:val="en-GB"/>
        </w:rPr>
        <w:t xml:space="preserve"> </w:t>
      </w:r>
      <w:r w:rsidR="00F306B0" w:rsidRPr="00DE1B17">
        <w:rPr>
          <w:rFonts w:ascii="Arial" w:hAnsi="Arial" w:cs="Arial"/>
          <w:lang w:val="en-GB"/>
        </w:rPr>
        <w:t xml:space="preserve">Summarising </w:t>
      </w:r>
      <w:r w:rsidR="002A7A7A" w:rsidRPr="00DE1B17">
        <w:rPr>
          <w:rFonts w:ascii="Arial" w:hAnsi="Arial" w:cs="Arial"/>
          <w:lang w:val="en-GB"/>
        </w:rPr>
        <w:t>the views of main stakeholders</w:t>
      </w:r>
      <w:r w:rsidR="00F306B0" w:rsidRPr="00DE1B17">
        <w:rPr>
          <w:rFonts w:ascii="Arial" w:hAnsi="Arial" w:cs="Arial"/>
          <w:lang w:val="en-GB"/>
        </w:rPr>
        <w:t xml:space="preserve">, </w:t>
      </w:r>
      <w:r w:rsidR="002A7A7A" w:rsidRPr="00DE1B17">
        <w:rPr>
          <w:rFonts w:ascii="Arial" w:hAnsi="Arial" w:cs="Arial"/>
          <w:lang w:val="en-GB"/>
        </w:rPr>
        <w:t>section 3</w:t>
      </w:r>
      <w:r w:rsidR="00F306B0" w:rsidRPr="00DE1B17">
        <w:rPr>
          <w:rFonts w:ascii="Arial" w:hAnsi="Arial" w:cs="Arial"/>
          <w:lang w:val="en-GB"/>
        </w:rPr>
        <w:t xml:space="preserve"> argues that most of the problems that are beleaguering </w:t>
      </w:r>
      <w:r w:rsidR="002A7A7A" w:rsidRPr="00DE1B17">
        <w:rPr>
          <w:rFonts w:ascii="Arial" w:hAnsi="Arial" w:cs="Arial"/>
          <w:lang w:val="en-GB"/>
        </w:rPr>
        <w:t xml:space="preserve">cyber security </w:t>
      </w:r>
      <w:r w:rsidR="00F306B0" w:rsidRPr="00DE1B17">
        <w:rPr>
          <w:rFonts w:ascii="Arial" w:hAnsi="Arial" w:cs="Arial"/>
          <w:lang w:val="en-GB"/>
        </w:rPr>
        <w:t>education– few cyber security course</w:t>
      </w:r>
      <w:r w:rsidR="00697F95" w:rsidRPr="00DE1B17">
        <w:rPr>
          <w:rFonts w:ascii="Arial" w:hAnsi="Arial" w:cs="Arial"/>
          <w:lang w:val="en-GB"/>
        </w:rPr>
        <w:t>s</w:t>
      </w:r>
      <w:r w:rsidR="00F306B0" w:rsidRPr="00DE1B17">
        <w:rPr>
          <w:rFonts w:ascii="Arial" w:hAnsi="Arial" w:cs="Arial"/>
          <w:lang w:val="en-GB"/>
        </w:rPr>
        <w:t xml:space="preserve"> in computing curricul</w:t>
      </w:r>
      <w:r w:rsidR="002A7A7A" w:rsidRPr="00DE1B17">
        <w:rPr>
          <w:rFonts w:ascii="Arial" w:hAnsi="Arial" w:cs="Arial"/>
          <w:lang w:val="en-GB"/>
        </w:rPr>
        <w:t>a</w:t>
      </w:r>
      <w:r w:rsidR="00F306B0" w:rsidRPr="00DE1B17">
        <w:rPr>
          <w:rFonts w:ascii="Arial" w:hAnsi="Arial" w:cs="Arial"/>
          <w:lang w:val="en-GB"/>
        </w:rPr>
        <w:t xml:space="preserve">, poor alignment between educational </w:t>
      </w:r>
      <w:r w:rsidR="001226B0" w:rsidRPr="00DE1B17">
        <w:rPr>
          <w:rFonts w:ascii="Arial" w:hAnsi="Arial" w:cs="Arial"/>
          <w:lang w:val="en-GB"/>
        </w:rPr>
        <w:t>offer</w:t>
      </w:r>
      <w:r w:rsidR="00F306B0" w:rsidRPr="00DE1B17">
        <w:rPr>
          <w:rFonts w:ascii="Arial" w:hAnsi="Arial" w:cs="Arial"/>
          <w:lang w:val="en-GB"/>
        </w:rPr>
        <w:t xml:space="preserve"> and labour market’s demands, little </w:t>
      </w:r>
      <w:r w:rsidR="001226B0" w:rsidRPr="00DE1B17">
        <w:rPr>
          <w:rFonts w:ascii="Arial" w:hAnsi="Arial" w:cs="Arial"/>
          <w:lang w:val="en-GB"/>
        </w:rPr>
        <w:t>emphasis</w:t>
      </w:r>
      <w:r w:rsidR="00F306B0" w:rsidRPr="00DE1B17">
        <w:rPr>
          <w:rFonts w:ascii="Arial" w:hAnsi="Arial" w:cs="Arial"/>
          <w:lang w:val="en-GB"/>
        </w:rPr>
        <w:t xml:space="preserve"> on multidisciplinary </w:t>
      </w:r>
      <w:r w:rsidR="002A7A7A" w:rsidRPr="00DE1B17">
        <w:rPr>
          <w:rFonts w:ascii="Arial" w:hAnsi="Arial" w:cs="Arial"/>
          <w:lang w:val="en-GB"/>
        </w:rPr>
        <w:t xml:space="preserve">knowledge </w:t>
      </w:r>
      <w:r w:rsidR="00F306B0" w:rsidRPr="00DE1B17">
        <w:rPr>
          <w:rFonts w:ascii="Arial" w:hAnsi="Arial" w:cs="Arial"/>
          <w:lang w:val="en-GB"/>
        </w:rPr>
        <w:t xml:space="preserve">and </w:t>
      </w:r>
      <w:r w:rsidR="00697F95" w:rsidRPr="00DE1B17">
        <w:rPr>
          <w:rFonts w:ascii="Arial" w:hAnsi="Arial" w:cs="Arial"/>
          <w:lang w:val="en-GB"/>
        </w:rPr>
        <w:t>prominence of theor</w:t>
      </w:r>
      <w:r w:rsidR="009B6CA1" w:rsidRPr="00DE1B17">
        <w:rPr>
          <w:rFonts w:ascii="Arial" w:hAnsi="Arial" w:cs="Arial"/>
          <w:lang w:val="en-GB"/>
        </w:rPr>
        <w:t xml:space="preserve">y </w:t>
      </w:r>
      <w:r w:rsidR="00697F95" w:rsidRPr="00DE1B17">
        <w:rPr>
          <w:rFonts w:ascii="Arial" w:hAnsi="Arial" w:cs="Arial"/>
          <w:lang w:val="en-GB"/>
        </w:rPr>
        <w:t xml:space="preserve">l-based education </w:t>
      </w:r>
      <w:r w:rsidR="009B6CA1" w:rsidRPr="00DE1B17">
        <w:rPr>
          <w:rFonts w:ascii="Arial" w:hAnsi="Arial" w:cs="Arial"/>
          <w:lang w:val="en-GB"/>
        </w:rPr>
        <w:t xml:space="preserve">rather </w:t>
      </w:r>
      <w:r w:rsidR="00F306B0" w:rsidRPr="00DE1B17">
        <w:rPr>
          <w:rFonts w:ascii="Arial" w:hAnsi="Arial" w:cs="Arial"/>
          <w:lang w:val="en-GB"/>
        </w:rPr>
        <w:t xml:space="preserve">hands-on </w:t>
      </w:r>
      <w:r w:rsidR="00697F95" w:rsidRPr="00DE1B17">
        <w:rPr>
          <w:rFonts w:ascii="Arial" w:hAnsi="Arial" w:cs="Arial"/>
          <w:lang w:val="en-GB"/>
        </w:rPr>
        <w:t>training</w:t>
      </w:r>
      <w:r w:rsidR="00F306B0" w:rsidRPr="00DE1B17">
        <w:rPr>
          <w:rFonts w:ascii="Arial" w:hAnsi="Arial" w:cs="Arial"/>
          <w:lang w:val="en-GB"/>
        </w:rPr>
        <w:t xml:space="preserve"> – </w:t>
      </w:r>
      <w:r w:rsidR="00CD2BDE" w:rsidRPr="00DE1B17">
        <w:rPr>
          <w:rFonts w:ascii="Arial" w:hAnsi="Arial" w:cs="Arial"/>
          <w:lang w:val="en-GB"/>
        </w:rPr>
        <w:t>revolv</w:t>
      </w:r>
      <w:r w:rsidR="009B6CA1" w:rsidRPr="00DE1B17">
        <w:rPr>
          <w:rFonts w:ascii="Arial" w:hAnsi="Arial" w:cs="Arial"/>
          <w:lang w:val="en-GB"/>
        </w:rPr>
        <w:t>es</w:t>
      </w:r>
      <w:r w:rsidR="00CD2BDE" w:rsidRPr="00DE1B17">
        <w:rPr>
          <w:rFonts w:ascii="Arial" w:hAnsi="Arial" w:cs="Arial"/>
          <w:lang w:val="en-GB"/>
        </w:rPr>
        <w:t xml:space="preserve"> around the need to </w:t>
      </w:r>
      <w:r w:rsidR="00B105CE" w:rsidRPr="00DE1B17">
        <w:rPr>
          <w:rFonts w:ascii="Arial" w:hAnsi="Arial" w:cs="Arial"/>
          <w:lang w:val="en-GB"/>
        </w:rPr>
        <w:t>re</w:t>
      </w:r>
      <w:r w:rsidR="00CD2BDE" w:rsidRPr="00DE1B17">
        <w:rPr>
          <w:rFonts w:ascii="Arial" w:hAnsi="Arial" w:cs="Arial"/>
          <w:lang w:val="en-GB"/>
        </w:rPr>
        <w:t xml:space="preserve">define a cyber security curriculum </w:t>
      </w:r>
      <w:r w:rsidR="00D67ED0" w:rsidRPr="00DE1B17">
        <w:rPr>
          <w:rFonts w:ascii="Arial" w:hAnsi="Arial" w:cs="Arial"/>
          <w:lang w:val="en-GB"/>
        </w:rPr>
        <w:t xml:space="preserve">that takes into account </w:t>
      </w:r>
      <w:r w:rsidR="00581350" w:rsidRPr="00DE1B17">
        <w:rPr>
          <w:rFonts w:ascii="Arial" w:hAnsi="Arial" w:cs="Arial"/>
          <w:lang w:val="en-GB"/>
        </w:rPr>
        <w:t xml:space="preserve">the needs and concerns of actors with a role in </w:t>
      </w:r>
      <w:r w:rsidR="009B6CA1" w:rsidRPr="00DE1B17">
        <w:rPr>
          <w:rFonts w:ascii="Arial" w:hAnsi="Arial" w:cs="Arial"/>
          <w:lang w:val="en-GB"/>
        </w:rPr>
        <w:t xml:space="preserve">cyber security </w:t>
      </w:r>
      <w:r w:rsidR="00581350" w:rsidRPr="00DE1B17">
        <w:rPr>
          <w:rFonts w:ascii="Arial" w:hAnsi="Arial" w:cs="Arial"/>
          <w:lang w:val="en-GB"/>
        </w:rPr>
        <w:t xml:space="preserve">skills formation </w:t>
      </w:r>
      <w:r w:rsidR="009B6CA1" w:rsidRPr="00DE1B17">
        <w:rPr>
          <w:rFonts w:ascii="Arial" w:hAnsi="Arial" w:cs="Arial"/>
          <w:lang w:val="en-GB"/>
        </w:rPr>
        <w:t>at the national level</w:t>
      </w:r>
      <w:r w:rsidR="00295057" w:rsidRPr="00DE1B17">
        <w:rPr>
          <w:rFonts w:ascii="Arial" w:hAnsi="Arial" w:cs="Arial"/>
          <w:lang w:val="en-GB"/>
        </w:rPr>
        <w:t xml:space="preserve">. </w:t>
      </w:r>
    </w:p>
    <w:p w14:paraId="7F9C76CA" w14:textId="0770A483" w:rsidR="00EA17A3" w:rsidRPr="00DE1B17" w:rsidRDefault="00295057" w:rsidP="00EA17A3">
      <w:pPr>
        <w:jc w:val="both"/>
        <w:rPr>
          <w:rFonts w:ascii="Arial" w:hAnsi="Arial" w:cs="Arial"/>
          <w:lang w:val="en-GB"/>
        </w:rPr>
      </w:pPr>
      <w:r w:rsidRPr="00DE1B17">
        <w:rPr>
          <w:rFonts w:ascii="Arial" w:hAnsi="Arial" w:cs="Arial"/>
          <w:lang w:val="en-GB"/>
        </w:rPr>
        <w:t>One way to do this is for major stakeholders to sit around a table and clearly define what students graduating from cyber security degrees are ought to know</w:t>
      </w:r>
      <w:r w:rsidR="00022ECB" w:rsidRPr="00DE1B17">
        <w:rPr>
          <w:rFonts w:ascii="Arial" w:hAnsi="Arial" w:cs="Arial"/>
          <w:lang w:val="en-GB"/>
        </w:rPr>
        <w:t xml:space="preserve"> and be able to do</w:t>
      </w:r>
      <w:r w:rsidRPr="00DE1B17">
        <w:rPr>
          <w:rFonts w:ascii="Arial" w:hAnsi="Arial" w:cs="Arial"/>
          <w:lang w:val="en-GB"/>
        </w:rPr>
        <w:t xml:space="preserve"> once they </w:t>
      </w:r>
      <w:r w:rsidR="00022ECB" w:rsidRPr="00DE1B17">
        <w:rPr>
          <w:rFonts w:ascii="Arial" w:hAnsi="Arial" w:cs="Arial"/>
          <w:lang w:val="en-GB"/>
        </w:rPr>
        <w:t>graduate</w:t>
      </w:r>
      <w:r w:rsidRPr="00DE1B17">
        <w:rPr>
          <w:rFonts w:ascii="Arial" w:hAnsi="Arial" w:cs="Arial"/>
          <w:lang w:val="en-GB"/>
        </w:rPr>
        <w:t xml:space="preserve"> and enter the labour market. </w:t>
      </w:r>
      <w:r w:rsidR="000D0D6D" w:rsidRPr="00DE1B17">
        <w:rPr>
          <w:rFonts w:ascii="Arial" w:hAnsi="Arial" w:cs="Arial"/>
          <w:lang w:val="en-GB"/>
        </w:rPr>
        <w:t>To accomplish this, f</w:t>
      </w:r>
      <w:r w:rsidRPr="00DE1B17">
        <w:rPr>
          <w:rFonts w:ascii="Arial" w:hAnsi="Arial" w:cs="Arial"/>
          <w:lang w:val="en-GB"/>
        </w:rPr>
        <w:t>our countries</w:t>
      </w:r>
      <w:r w:rsidR="00172083" w:rsidRPr="00DE1B17">
        <w:rPr>
          <w:rFonts w:ascii="Arial" w:hAnsi="Arial" w:cs="Arial"/>
          <w:lang w:val="en-GB"/>
        </w:rPr>
        <w:t xml:space="preserve"> – </w:t>
      </w:r>
      <w:r w:rsidRPr="00DE1B17">
        <w:rPr>
          <w:rFonts w:ascii="Arial" w:hAnsi="Arial" w:cs="Arial"/>
          <w:lang w:val="en-GB"/>
        </w:rPr>
        <w:t>Australia, France, UK and USA</w:t>
      </w:r>
      <w:r w:rsidR="00172083" w:rsidRPr="00DE1B17">
        <w:rPr>
          <w:rFonts w:ascii="Arial" w:hAnsi="Arial" w:cs="Arial"/>
          <w:lang w:val="en-GB"/>
        </w:rPr>
        <w:t xml:space="preserve"> –</w:t>
      </w:r>
      <w:r w:rsidRPr="00DE1B17">
        <w:rPr>
          <w:rFonts w:ascii="Arial" w:hAnsi="Arial" w:cs="Arial"/>
          <w:lang w:val="en-GB"/>
        </w:rPr>
        <w:t xml:space="preserve"> have established </w:t>
      </w:r>
      <w:r w:rsidR="00470DAC" w:rsidRPr="00DE1B17">
        <w:rPr>
          <w:rFonts w:ascii="Arial" w:hAnsi="Arial" w:cs="Arial"/>
          <w:lang w:val="en-GB"/>
        </w:rPr>
        <w:t xml:space="preserve">certification </w:t>
      </w:r>
      <w:r w:rsidR="00EB0CC4" w:rsidRPr="00DE1B17">
        <w:rPr>
          <w:rFonts w:ascii="Arial" w:hAnsi="Arial" w:cs="Arial"/>
          <w:lang w:val="en-GB"/>
        </w:rPr>
        <w:t xml:space="preserve">procedures to certify that degrees </w:t>
      </w:r>
      <w:r w:rsidR="007512A8" w:rsidRPr="00DE1B17">
        <w:rPr>
          <w:rFonts w:ascii="Arial" w:hAnsi="Arial" w:cs="Arial"/>
          <w:lang w:val="en-GB"/>
        </w:rPr>
        <w:t xml:space="preserve">with a focus on cyber security </w:t>
      </w:r>
      <w:r w:rsidR="00574E12" w:rsidRPr="00DE1B17">
        <w:rPr>
          <w:rFonts w:ascii="Arial" w:hAnsi="Arial" w:cs="Arial"/>
          <w:lang w:val="en-GB"/>
        </w:rPr>
        <w:t xml:space="preserve">comply with the quality standards that </w:t>
      </w:r>
      <w:r w:rsidR="00B105CE" w:rsidRPr="00DE1B17">
        <w:rPr>
          <w:rFonts w:ascii="Arial" w:hAnsi="Arial" w:cs="Arial"/>
          <w:lang w:val="en-GB"/>
        </w:rPr>
        <w:t xml:space="preserve">national </w:t>
      </w:r>
      <w:r w:rsidR="00574E12" w:rsidRPr="00DE1B17">
        <w:rPr>
          <w:rFonts w:ascii="Arial" w:hAnsi="Arial" w:cs="Arial"/>
          <w:lang w:val="en-GB"/>
        </w:rPr>
        <w:t>groups of experts</w:t>
      </w:r>
      <w:r w:rsidR="00DE2E22" w:rsidRPr="00DE1B17">
        <w:rPr>
          <w:rFonts w:ascii="Arial" w:hAnsi="Arial" w:cs="Arial"/>
          <w:lang w:val="en-GB"/>
        </w:rPr>
        <w:t xml:space="preserve"> </w:t>
      </w:r>
      <w:r w:rsidR="005C49B6" w:rsidRPr="00DE1B17">
        <w:rPr>
          <w:rFonts w:ascii="Arial" w:hAnsi="Arial" w:cs="Arial"/>
          <w:lang w:val="en-GB"/>
        </w:rPr>
        <w:t xml:space="preserve">have </w:t>
      </w:r>
      <w:r w:rsidR="007512A8" w:rsidRPr="00DE1B17">
        <w:rPr>
          <w:rFonts w:ascii="Arial" w:hAnsi="Arial" w:cs="Arial"/>
          <w:lang w:val="en-GB"/>
        </w:rPr>
        <w:t>agreed upon</w:t>
      </w:r>
      <w:r w:rsidR="00E310F2" w:rsidRPr="00DE1B17">
        <w:rPr>
          <w:rFonts w:ascii="Arial" w:hAnsi="Arial" w:cs="Arial"/>
          <w:lang w:val="en-GB"/>
        </w:rPr>
        <w:t>.</w:t>
      </w:r>
      <w:r w:rsidR="00E8264C" w:rsidRPr="00DE1B17">
        <w:rPr>
          <w:rFonts w:ascii="Arial" w:hAnsi="Arial" w:cs="Arial"/>
          <w:lang w:val="en-GB"/>
        </w:rPr>
        <w:t xml:space="preserve"> </w:t>
      </w:r>
      <w:r w:rsidR="007B5E31" w:rsidRPr="00DE1B17">
        <w:rPr>
          <w:rFonts w:ascii="Arial" w:hAnsi="Arial" w:cs="Arial"/>
          <w:lang w:val="en-GB"/>
        </w:rPr>
        <w:t xml:space="preserve">Certification </w:t>
      </w:r>
      <w:r w:rsidR="00022ECB" w:rsidRPr="00DE1B17">
        <w:rPr>
          <w:rFonts w:ascii="Arial" w:hAnsi="Arial" w:cs="Arial"/>
          <w:lang w:val="en-GB"/>
        </w:rPr>
        <w:t xml:space="preserve">processes </w:t>
      </w:r>
      <w:r w:rsidR="007B5E31" w:rsidRPr="00DE1B17">
        <w:rPr>
          <w:rFonts w:ascii="Arial" w:hAnsi="Arial" w:cs="Arial"/>
          <w:lang w:val="en-GB"/>
        </w:rPr>
        <w:t xml:space="preserve">and requirements </w:t>
      </w:r>
      <w:r w:rsidR="000E24DE" w:rsidRPr="00DE1B17">
        <w:rPr>
          <w:rFonts w:ascii="Arial" w:hAnsi="Arial" w:cs="Arial"/>
          <w:lang w:val="en-GB"/>
        </w:rPr>
        <w:t xml:space="preserve">vary </w:t>
      </w:r>
      <w:r w:rsidR="007B5E31" w:rsidRPr="00DE1B17">
        <w:rPr>
          <w:rFonts w:ascii="Arial" w:hAnsi="Arial" w:cs="Arial"/>
          <w:lang w:val="en-GB"/>
        </w:rPr>
        <w:t>among these four countries</w:t>
      </w:r>
      <w:r w:rsidR="00EA17A3" w:rsidRPr="00DE1B17">
        <w:rPr>
          <w:rFonts w:ascii="Arial" w:hAnsi="Arial" w:cs="Arial"/>
          <w:lang w:val="en-GB"/>
        </w:rPr>
        <w:t xml:space="preserve">, but six major elements </w:t>
      </w:r>
      <w:r w:rsidR="000E24DE" w:rsidRPr="00DE1B17">
        <w:rPr>
          <w:rFonts w:ascii="Arial" w:hAnsi="Arial" w:cs="Arial"/>
          <w:lang w:val="en-GB"/>
        </w:rPr>
        <w:t>are</w:t>
      </w:r>
      <w:r w:rsidR="00EA17A3" w:rsidRPr="00DE1B17">
        <w:rPr>
          <w:rFonts w:ascii="Arial" w:hAnsi="Arial" w:cs="Arial"/>
          <w:lang w:val="en-GB"/>
        </w:rPr>
        <w:t xml:space="preserve"> recurring</w:t>
      </w:r>
      <w:r w:rsidR="000E24DE" w:rsidRPr="00DE1B17">
        <w:rPr>
          <w:rFonts w:ascii="Arial" w:hAnsi="Arial" w:cs="Arial"/>
          <w:lang w:val="en-GB"/>
        </w:rPr>
        <w:t xml:space="preserve">. A certified higher education cyber security degree should have: </w:t>
      </w:r>
    </w:p>
    <w:p w14:paraId="519350E3" w14:textId="784CC77A" w:rsidR="00EA17A3" w:rsidRPr="00DE1B17" w:rsidRDefault="00EA17A3" w:rsidP="00EA17A3">
      <w:pPr>
        <w:pStyle w:val="ListParagraph"/>
        <w:numPr>
          <w:ilvl w:val="0"/>
          <w:numId w:val="25"/>
        </w:numPr>
        <w:jc w:val="both"/>
        <w:rPr>
          <w:rFonts w:ascii="Arial" w:hAnsi="Arial" w:cs="Arial"/>
          <w:lang w:val="en-GB"/>
        </w:rPr>
      </w:pPr>
      <w:bookmarkStart w:id="43" w:name="_Hlk24919299"/>
      <w:r w:rsidRPr="00DE1B17">
        <w:rPr>
          <w:rFonts w:ascii="Arial" w:hAnsi="Arial" w:cs="Arial"/>
          <w:lang w:val="en-GB"/>
        </w:rPr>
        <w:t>Enough credits dedicated to cyber security courses and activities;</w:t>
      </w:r>
    </w:p>
    <w:p w14:paraId="6E6FC422" w14:textId="0763E386" w:rsidR="00EA17A3" w:rsidRPr="00DE1B17" w:rsidRDefault="00EA17A3" w:rsidP="00EA17A3">
      <w:pPr>
        <w:pStyle w:val="ListParagraph"/>
        <w:numPr>
          <w:ilvl w:val="0"/>
          <w:numId w:val="25"/>
        </w:numPr>
        <w:jc w:val="both"/>
        <w:rPr>
          <w:rFonts w:ascii="Arial" w:hAnsi="Arial" w:cs="Arial"/>
          <w:lang w:val="en-GB"/>
        </w:rPr>
      </w:pPr>
      <w:r w:rsidRPr="00DE1B17">
        <w:rPr>
          <w:rFonts w:ascii="Arial" w:hAnsi="Arial" w:cs="Arial"/>
          <w:lang w:val="en-GB"/>
        </w:rPr>
        <w:t xml:space="preserve">A structured curriculum, possibly with a practical/training </w:t>
      </w:r>
      <w:r w:rsidR="00AA5687" w:rsidRPr="00DE1B17">
        <w:rPr>
          <w:rFonts w:ascii="Arial" w:hAnsi="Arial" w:cs="Arial"/>
          <w:lang w:val="en-GB"/>
        </w:rPr>
        <w:t xml:space="preserve">component or specific types of examinations </w:t>
      </w:r>
      <w:r w:rsidR="00F46857" w:rsidRPr="00DE1B17">
        <w:rPr>
          <w:rFonts w:ascii="Arial" w:hAnsi="Arial" w:cs="Arial"/>
          <w:lang w:val="en-GB"/>
        </w:rPr>
        <w:t xml:space="preserve">and </w:t>
      </w:r>
      <w:r w:rsidR="00AA5687" w:rsidRPr="00DE1B17">
        <w:rPr>
          <w:rFonts w:ascii="Arial" w:hAnsi="Arial" w:cs="Arial"/>
          <w:lang w:val="en-GB"/>
        </w:rPr>
        <w:t>activities</w:t>
      </w:r>
      <w:r w:rsidR="00F46857" w:rsidRPr="00DE1B17">
        <w:rPr>
          <w:rFonts w:ascii="Arial" w:hAnsi="Arial" w:cs="Arial"/>
          <w:lang w:val="en-GB"/>
        </w:rPr>
        <w:t xml:space="preserve"> included</w:t>
      </w:r>
      <w:r w:rsidR="00AA5687" w:rsidRPr="00DE1B17">
        <w:rPr>
          <w:rFonts w:ascii="Arial" w:hAnsi="Arial" w:cs="Arial"/>
          <w:lang w:val="en-GB"/>
        </w:rPr>
        <w:t xml:space="preserve"> such as </w:t>
      </w:r>
      <w:r w:rsidR="001A6546" w:rsidRPr="00DE1B17">
        <w:rPr>
          <w:rFonts w:ascii="Arial" w:hAnsi="Arial" w:cs="Arial"/>
          <w:lang w:val="en-GB"/>
        </w:rPr>
        <w:t>cyber security competitions</w:t>
      </w:r>
      <w:r w:rsidR="00AA5687" w:rsidRPr="00DE1B17">
        <w:rPr>
          <w:rFonts w:ascii="Arial" w:hAnsi="Arial" w:cs="Arial"/>
          <w:lang w:val="en-GB"/>
        </w:rPr>
        <w:t>;</w:t>
      </w:r>
    </w:p>
    <w:p w14:paraId="3A2CEB2A" w14:textId="1E1C4C6C" w:rsidR="00AA5687" w:rsidRPr="00DE1B17" w:rsidRDefault="00B314BB" w:rsidP="00EA17A3">
      <w:pPr>
        <w:pStyle w:val="ListParagraph"/>
        <w:numPr>
          <w:ilvl w:val="0"/>
          <w:numId w:val="25"/>
        </w:numPr>
        <w:jc w:val="both"/>
        <w:rPr>
          <w:rFonts w:ascii="Arial" w:hAnsi="Arial" w:cs="Arial"/>
          <w:lang w:val="en-GB"/>
        </w:rPr>
      </w:pPr>
      <w:r w:rsidRPr="00DE1B17">
        <w:rPr>
          <w:rFonts w:ascii="Arial" w:hAnsi="Arial" w:cs="Arial"/>
          <w:lang w:val="en-GB"/>
        </w:rPr>
        <w:t>A</w:t>
      </w:r>
      <w:r w:rsidR="00AA5687" w:rsidRPr="00DE1B17">
        <w:rPr>
          <w:rFonts w:ascii="Arial" w:hAnsi="Arial" w:cs="Arial"/>
          <w:lang w:val="en-GB"/>
        </w:rPr>
        <w:t xml:space="preserve"> </w:t>
      </w:r>
      <w:r w:rsidR="00E45828" w:rsidRPr="00DE1B17">
        <w:rPr>
          <w:rFonts w:ascii="Arial" w:hAnsi="Arial" w:cs="Arial"/>
          <w:lang w:val="en-GB"/>
        </w:rPr>
        <w:t>high-quality</w:t>
      </w:r>
      <w:r w:rsidR="00AA5687" w:rsidRPr="00DE1B17">
        <w:rPr>
          <w:rFonts w:ascii="Arial" w:hAnsi="Arial" w:cs="Arial"/>
          <w:lang w:val="en-GB"/>
        </w:rPr>
        <w:t xml:space="preserve"> teaching faculty, which might include lecturers from the industry;</w:t>
      </w:r>
    </w:p>
    <w:p w14:paraId="7A65FE39" w14:textId="47131C29" w:rsidR="00AA5687" w:rsidRPr="00DE1B17" w:rsidRDefault="00B314BB" w:rsidP="00CB481D">
      <w:pPr>
        <w:pStyle w:val="ListParagraph"/>
        <w:numPr>
          <w:ilvl w:val="0"/>
          <w:numId w:val="25"/>
        </w:numPr>
        <w:jc w:val="both"/>
        <w:rPr>
          <w:rFonts w:ascii="Arial" w:hAnsi="Arial" w:cs="Arial"/>
          <w:lang w:val="en-GB"/>
        </w:rPr>
      </w:pPr>
      <w:r w:rsidRPr="00DE1B17">
        <w:rPr>
          <w:rFonts w:ascii="Arial" w:hAnsi="Arial" w:cs="Arial"/>
          <w:lang w:val="en-GB"/>
        </w:rPr>
        <w:t>A b</w:t>
      </w:r>
      <w:r w:rsidR="00AA5687" w:rsidRPr="00DE1B17">
        <w:rPr>
          <w:rFonts w:ascii="Arial" w:hAnsi="Arial" w:cs="Arial"/>
          <w:lang w:val="en-GB"/>
        </w:rPr>
        <w:t>roader multi</w:t>
      </w:r>
      <w:r w:rsidR="00CB481D" w:rsidRPr="00DE1B17">
        <w:rPr>
          <w:rFonts w:ascii="Arial" w:hAnsi="Arial" w:cs="Arial"/>
          <w:lang w:val="en-GB"/>
        </w:rPr>
        <w:t>/</w:t>
      </w:r>
      <w:r w:rsidR="00AA5687" w:rsidRPr="00DE1B17">
        <w:rPr>
          <w:rFonts w:ascii="Arial" w:hAnsi="Arial" w:cs="Arial"/>
          <w:lang w:val="en-GB"/>
        </w:rPr>
        <w:t xml:space="preserve">inter disciplinary focus, </w:t>
      </w:r>
      <w:r w:rsidR="00C17EA4" w:rsidRPr="00DE1B17">
        <w:rPr>
          <w:rFonts w:ascii="Arial" w:hAnsi="Arial" w:cs="Arial"/>
          <w:lang w:val="en-GB"/>
        </w:rPr>
        <w:t>from engineering and computer science to the</w:t>
      </w:r>
      <w:r w:rsidR="00AA5687" w:rsidRPr="00DE1B17">
        <w:rPr>
          <w:rFonts w:ascii="Arial" w:hAnsi="Arial" w:cs="Arial"/>
          <w:lang w:val="en-GB"/>
        </w:rPr>
        <w:t xml:space="preserve"> </w:t>
      </w:r>
      <w:r w:rsidR="00CB481D" w:rsidRPr="00DE1B17">
        <w:rPr>
          <w:rFonts w:ascii="Arial" w:hAnsi="Arial" w:cs="Arial"/>
          <w:lang w:val="en-GB"/>
        </w:rPr>
        <w:t>social science</w:t>
      </w:r>
      <w:r w:rsidR="00C17EA4" w:rsidRPr="00DE1B17">
        <w:rPr>
          <w:rFonts w:ascii="Arial" w:hAnsi="Arial" w:cs="Arial"/>
          <w:lang w:val="en-GB"/>
        </w:rPr>
        <w:t>s</w:t>
      </w:r>
      <w:r w:rsidR="00AA5687" w:rsidRPr="00DE1B17">
        <w:rPr>
          <w:rFonts w:ascii="Arial" w:hAnsi="Arial" w:cs="Arial"/>
          <w:lang w:val="en-GB"/>
        </w:rPr>
        <w:t>;</w:t>
      </w:r>
    </w:p>
    <w:p w14:paraId="78B7836A" w14:textId="023831EF" w:rsidR="00AA5687" w:rsidRPr="00DE1B17" w:rsidRDefault="00AA5687" w:rsidP="00EA17A3">
      <w:pPr>
        <w:pStyle w:val="ListParagraph"/>
        <w:numPr>
          <w:ilvl w:val="0"/>
          <w:numId w:val="25"/>
        </w:numPr>
        <w:jc w:val="both"/>
        <w:rPr>
          <w:rFonts w:ascii="Arial" w:hAnsi="Arial" w:cs="Arial"/>
          <w:lang w:val="en-GB"/>
        </w:rPr>
      </w:pPr>
      <w:r w:rsidRPr="00DE1B17">
        <w:rPr>
          <w:rFonts w:ascii="Arial" w:hAnsi="Arial" w:cs="Arial"/>
          <w:lang w:val="en-GB"/>
        </w:rPr>
        <w:t xml:space="preserve">External outreach activities and </w:t>
      </w:r>
      <w:r w:rsidR="002A5724" w:rsidRPr="00DE1B17">
        <w:rPr>
          <w:rFonts w:ascii="Arial" w:hAnsi="Arial" w:cs="Arial"/>
          <w:lang w:val="en-GB"/>
        </w:rPr>
        <w:t>collaborations</w:t>
      </w:r>
      <w:r w:rsidR="00566C5A" w:rsidRPr="00DE1B17">
        <w:rPr>
          <w:rFonts w:ascii="Arial" w:hAnsi="Arial" w:cs="Arial"/>
          <w:lang w:val="en-GB"/>
        </w:rPr>
        <w:t xml:space="preserve"> </w:t>
      </w:r>
      <w:r w:rsidRPr="00DE1B17">
        <w:rPr>
          <w:rFonts w:ascii="Arial" w:hAnsi="Arial" w:cs="Arial"/>
          <w:lang w:val="en-GB"/>
        </w:rPr>
        <w:t>with the</w:t>
      </w:r>
      <w:r w:rsidR="00372A2E" w:rsidRPr="00DE1B17">
        <w:rPr>
          <w:rFonts w:ascii="Arial" w:hAnsi="Arial" w:cs="Arial"/>
          <w:lang w:val="en-GB"/>
        </w:rPr>
        <w:t xml:space="preserve"> rest of the</w:t>
      </w:r>
      <w:r w:rsidRPr="00DE1B17">
        <w:rPr>
          <w:rFonts w:ascii="Arial" w:hAnsi="Arial" w:cs="Arial"/>
          <w:lang w:val="en-GB"/>
        </w:rPr>
        <w:t xml:space="preserve"> national cyber security ecosystem; </w:t>
      </w:r>
    </w:p>
    <w:p w14:paraId="4A9654C8" w14:textId="4715BF56" w:rsidR="00EB2255" w:rsidRPr="00DE1B17" w:rsidRDefault="00AD16AD" w:rsidP="00C16F07">
      <w:pPr>
        <w:pStyle w:val="ListParagraph"/>
        <w:numPr>
          <w:ilvl w:val="0"/>
          <w:numId w:val="25"/>
        </w:numPr>
        <w:jc w:val="both"/>
        <w:rPr>
          <w:rFonts w:ascii="Arial" w:hAnsi="Arial" w:cs="Arial"/>
          <w:lang w:val="en-GB"/>
        </w:rPr>
      </w:pPr>
      <w:r w:rsidRPr="00DE1B17">
        <w:rPr>
          <w:rFonts w:ascii="Arial" w:hAnsi="Arial" w:cs="Arial"/>
          <w:lang w:val="en-GB"/>
        </w:rPr>
        <w:t>Information on degrees’ outcomes, especially related to graduation or employment rates.</w:t>
      </w:r>
    </w:p>
    <w:bookmarkEnd w:id="43"/>
    <w:p w14:paraId="0AF998CF" w14:textId="19613298" w:rsidR="003E4153" w:rsidRPr="00DE1B17" w:rsidRDefault="006660F2" w:rsidP="00BD3FA6">
      <w:pPr>
        <w:jc w:val="both"/>
        <w:rPr>
          <w:rFonts w:ascii="Arial" w:hAnsi="Arial" w:cs="Arial"/>
          <w:lang w:val="en-GB"/>
        </w:rPr>
      </w:pPr>
      <w:r w:rsidRPr="00DE1B17">
        <w:rPr>
          <w:rFonts w:ascii="Arial" w:hAnsi="Arial" w:cs="Arial"/>
          <w:lang w:val="en-GB"/>
        </w:rPr>
        <w:t>In this context, t</w:t>
      </w:r>
      <w:r w:rsidR="007824E3" w:rsidRPr="00DE1B17">
        <w:rPr>
          <w:rFonts w:ascii="Arial" w:hAnsi="Arial" w:cs="Arial"/>
          <w:lang w:val="en-GB"/>
        </w:rPr>
        <w:t xml:space="preserve">he Cyber Security Higher Education </w:t>
      </w:r>
      <w:r w:rsidR="009D1C9D" w:rsidRPr="00DE1B17">
        <w:rPr>
          <w:rFonts w:ascii="Arial" w:hAnsi="Arial" w:cs="Arial"/>
          <w:lang w:val="en-GB"/>
        </w:rPr>
        <w:t xml:space="preserve">Map </w:t>
      </w:r>
      <w:r w:rsidRPr="00DE1B17">
        <w:rPr>
          <w:rFonts w:ascii="Arial" w:hAnsi="Arial" w:cs="Arial"/>
          <w:lang w:val="en-GB"/>
        </w:rPr>
        <w:t xml:space="preserve">was established as </w:t>
      </w:r>
      <w:r w:rsidR="00BD3FA6" w:rsidRPr="00DE1B17">
        <w:rPr>
          <w:rFonts w:ascii="Arial" w:hAnsi="Arial" w:cs="Arial"/>
          <w:lang w:val="en-GB"/>
        </w:rPr>
        <w:t xml:space="preserve">an organized database containing both essential and enhanced information on cyber security </w:t>
      </w:r>
      <w:r w:rsidR="00F63ED7" w:rsidRPr="00DE1B17">
        <w:rPr>
          <w:rFonts w:ascii="Arial" w:hAnsi="Arial" w:cs="Arial"/>
          <w:lang w:val="en-GB"/>
        </w:rPr>
        <w:t xml:space="preserve">higher </w:t>
      </w:r>
      <w:r w:rsidR="00BD3FA6" w:rsidRPr="00DE1B17">
        <w:rPr>
          <w:rFonts w:ascii="Arial" w:hAnsi="Arial" w:cs="Arial"/>
          <w:lang w:val="en-GB"/>
        </w:rPr>
        <w:t>education</w:t>
      </w:r>
      <w:r w:rsidR="00F63ED7" w:rsidRPr="00DE1B17">
        <w:rPr>
          <w:rFonts w:ascii="Arial" w:hAnsi="Arial" w:cs="Arial"/>
          <w:lang w:val="en-GB"/>
        </w:rPr>
        <w:t>-</w:t>
      </w:r>
      <w:r w:rsidR="00F63ED7" w:rsidRPr="00DE1B17">
        <w:rPr>
          <w:rFonts w:ascii="Arial" w:hAnsi="Arial" w:cs="Arial"/>
          <w:lang w:val="en-GB"/>
        </w:rPr>
        <w:lastRenderedPageBreak/>
        <w:t>level</w:t>
      </w:r>
      <w:r w:rsidR="00BD3FA6" w:rsidRPr="00DE1B17">
        <w:rPr>
          <w:rFonts w:ascii="Arial" w:hAnsi="Arial" w:cs="Arial"/>
          <w:lang w:val="en-GB"/>
        </w:rPr>
        <w:t xml:space="preserve"> degrees in EEA countries </w:t>
      </w:r>
      <w:r w:rsidR="00374B17" w:rsidRPr="00DE1B17">
        <w:rPr>
          <w:rFonts w:ascii="Arial" w:hAnsi="Arial" w:cs="Arial"/>
          <w:lang w:val="en-GB"/>
        </w:rPr>
        <w:t>and</w:t>
      </w:r>
      <w:r w:rsidR="00BD3FA6" w:rsidRPr="00DE1B17">
        <w:rPr>
          <w:rFonts w:ascii="Arial" w:hAnsi="Arial" w:cs="Arial"/>
          <w:lang w:val="en-GB"/>
        </w:rPr>
        <w:t xml:space="preserve"> Switzerland</w:t>
      </w:r>
      <w:r w:rsidR="003A3DAD" w:rsidRPr="00DE1B17">
        <w:rPr>
          <w:rFonts w:ascii="Arial" w:hAnsi="Arial" w:cs="Arial"/>
          <w:lang w:val="en-GB"/>
        </w:rPr>
        <w:t xml:space="preserve">. </w:t>
      </w:r>
      <w:r w:rsidR="00F63ED7" w:rsidRPr="00DE1B17">
        <w:rPr>
          <w:rFonts w:ascii="Arial" w:hAnsi="Arial" w:cs="Arial"/>
          <w:lang w:val="en-GB"/>
        </w:rPr>
        <w:t>The aim of the Map</w:t>
      </w:r>
      <w:r w:rsidR="002C23BB" w:rsidRPr="00DE1B17">
        <w:rPr>
          <w:rFonts w:ascii="Arial" w:hAnsi="Arial" w:cs="Arial"/>
          <w:lang w:val="en-GB"/>
        </w:rPr>
        <w:t xml:space="preserve"> to become the premiere </w:t>
      </w:r>
      <w:r w:rsidR="00A97FB9" w:rsidRPr="00DE1B17">
        <w:rPr>
          <w:rFonts w:ascii="Arial" w:hAnsi="Arial" w:cs="Arial"/>
          <w:lang w:val="en-GB"/>
        </w:rPr>
        <w:t xml:space="preserve">source of information for citizens looking to upscale their cyber security knowledge and skills </w:t>
      </w:r>
      <w:r w:rsidR="00DD6DDF" w:rsidRPr="00DE1B17">
        <w:rPr>
          <w:rFonts w:ascii="Arial" w:hAnsi="Arial" w:cs="Arial"/>
          <w:lang w:val="en-GB"/>
        </w:rPr>
        <w:t>by enrolling in</w:t>
      </w:r>
      <w:r w:rsidR="00A97FB9" w:rsidRPr="00DE1B17">
        <w:rPr>
          <w:rFonts w:ascii="Arial" w:hAnsi="Arial" w:cs="Arial"/>
          <w:lang w:val="en-GB"/>
        </w:rPr>
        <w:t xml:space="preserve"> </w:t>
      </w:r>
      <w:r w:rsidR="00227ABF" w:rsidRPr="00DE1B17">
        <w:rPr>
          <w:rFonts w:ascii="Arial" w:hAnsi="Arial" w:cs="Arial"/>
          <w:lang w:val="en-GB"/>
        </w:rPr>
        <w:t>a</w:t>
      </w:r>
      <w:r w:rsidR="001C19B0" w:rsidRPr="00DE1B17">
        <w:rPr>
          <w:rFonts w:ascii="Arial" w:hAnsi="Arial" w:cs="Arial"/>
          <w:lang w:val="en-GB"/>
        </w:rPr>
        <w:t xml:space="preserve"> </w:t>
      </w:r>
      <w:r w:rsidR="00A97FB9" w:rsidRPr="00DE1B17">
        <w:rPr>
          <w:rFonts w:ascii="Arial" w:hAnsi="Arial" w:cs="Arial"/>
          <w:lang w:val="en-GB"/>
        </w:rPr>
        <w:t xml:space="preserve">higher education degree. </w:t>
      </w:r>
      <w:r w:rsidR="0015382D" w:rsidRPr="00DE1B17">
        <w:rPr>
          <w:rFonts w:ascii="Arial" w:hAnsi="Arial" w:cs="Arial"/>
          <w:lang w:val="en-GB"/>
        </w:rPr>
        <w:t>Th</w:t>
      </w:r>
      <w:r w:rsidR="003A3DAD" w:rsidRPr="00DE1B17">
        <w:rPr>
          <w:rFonts w:ascii="Arial" w:hAnsi="Arial" w:cs="Arial"/>
          <w:lang w:val="en-GB"/>
        </w:rPr>
        <w:t xml:space="preserve">e database </w:t>
      </w:r>
      <w:r w:rsidR="0015382D" w:rsidRPr="00DE1B17">
        <w:rPr>
          <w:rFonts w:ascii="Arial" w:hAnsi="Arial" w:cs="Arial"/>
          <w:lang w:val="en-GB"/>
        </w:rPr>
        <w:t xml:space="preserve">is meant to help citizens </w:t>
      </w:r>
      <w:r w:rsidR="00EA4C92" w:rsidRPr="00DE1B17">
        <w:rPr>
          <w:rFonts w:ascii="Arial" w:hAnsi="Arial" w:cs="Arial"/>
          <w:lang w:val="en-GB"/>
        </w:rPr>
        <w:t xml:space="preserve">navigate the </w:t>
      </w:r>
      <w:r w:rsidR="007928BA" w:rsidRPr="00DE1B17">
        <w:rPr>
          <w:rFonts w:ascii="Arial" w:hAnsi="Arial" w:cs="Arial"/>
          <w:lang w:val="en-GB"/>
        </w:rPr>
        <w:t>growing</w:t>
      </w:r>
      <w:r w:rsidR="00187D7E" w:rsidRPr="00DE1B17">
        <w:rPr>
          <w:rFonts w:ascii="Arial" w:hAnsi="Arial" w:cs="Arial"/>
          <w:lang w:val="en-GB"/>
        </w:rPr>
        <w:t xml:space="preserve"> </w:t>
      </w:r>
      <w:r w:rsidR="00EA4C92" w:rsidRPr="00DE1B17">
        <w:rPr>
          <w:rFonts w:ascii="Arial" w:hAnsi="Arial" w:cs="Arial"/>
          <w:lang w:val="en-GB"/>
        </w:rPr>
        <w:t xml:space="preserve">cyber security educational offer and </w:t>
      </w:r>
      <w:r w:rsidR="003A3DAD" w:rsidRPr="00DE1B17">
        <w:rPr>
          <w:rFonts w:ascii="Arial" w:hAnsi="Arial" w:cs="Arial"/>
          <w:lang w:val="en-GB"/>
        </w:rPr>
        <w:t xml:space="preserve">help them </w:t>
      </w:r>
      <w:r w:rsidR="00EA4C92" w:rsidRPr="00DE1B17">
        <w:rPr>
          <w:rFonts w:ascii="Arial" w:hAnsi="Arial" w:cs="Arial"/>
          <w:lang w:val="en-GB"/>
        </w:rPr>
        <w:t xml:space="preserve">make more informed decision about the type of degree </w:t>
      </w:r>
      <w:r w:rsidR="00187D7E" w:rsidRPr="00DE1B17">
        <w:rPr>
          <w:rFonts w:ascii="Arial" w:hAnsi="Arial" w:cs="Arial"/>
          <w:lang w:val="en-GB"/>
        </w:rPr>
        <w:t xml:space="preserve">that </w:t>
      </w:r>
      <w:r w:rsidR="00F63ED7" w:rsidRPr="00DE1B17">
        <w:rPr>
          <w:rFonts w:ascii="Arial" w:hAnsi="Arial" w:cs="Arial"/>
          <w:lang w:val="en-GB"/>
        </w:rPr>
        <w:t>is more</w:t>
      </w:r>
      <w:r w:rsidR="00EA4C92" w:rsidRPr="00DE1B17">
        <w:rPr>
          <w:rFonts w:ascii="Arial" w:hAnsi="Arial" w:cs="Arial"/>
          <w:lang w:val="en-GB"/>
        </w:rPr>
        <w:t xml:space="preserve"> suitable</w:t>
      </w:r>
      <w:r w:rsidR="009C707D" w:rsidRPr="00DE1B17">
        <w:rPr>
          <w:rFonts w:ascii="Arial" w:hAnsi="Arial" w:cs="Arial"/>
          <w:lang w:val="en-GB"/>
        </w:rPr>
        <w:t xml:space="preserve"> for them</w:t>
      </w:r>
      <w:r w:rsidR="00187D7E" w:rsidRPr="00DE1B17">
        <w:rPr>
          <w:rFonts w:ascii="Arial" w:hAnsi="Arial" w:cs="Arial"/>
          <w:lang w:val="en-GB"/>
        </w:rPr>
        <w:t xml:space="preserve">. </w:t>
      </w:r>
      <w:r w:rsidR="00225874" w:rsidRPr="00DE1B17">
        <w:rPr>
          <w:rFonts w:ascii="Arial" w:hAnsi="Arial" w:cs="Arial"/>
          <w:lang w:val="en-GB"/>
        </w:rPr>
        <w:t xml:space="preserve">The information that universities will provide to populate the map is based on similar criteria that the four countries analysed in this report use to certify their national cyber security degrees. </w:t>
      </w:r>
      <w:r w:rsidR="00F56CA0" w:rsidRPr="00DE1B17">
        <w:rPr>
          <w:rFonts w:ascii="Arial" w:hAnsi="Arial" w:cs="Arial"/>
          <w:lang w:val="en-GB"/>
        </w:rPr>
        <w:t>By creating a single and easy-to-use</w:t>
      </w:r>
      <w:r w:rsidR="00F63ED7" w:rsidRPr="00DE1B17">
        <w:rPr>
          <w:rFonts w:ascii="Arial" w:hAnsi="Arial" w:cs="Arial"/>
          <w:lang w:val="en-GB"/>
        </w:rPr>
        <w:t xml:space="preserve"> online</w:t>
      </w:r>
      <w:r w:rsidR="00F56CA0" w:rsidRPr="00DE1B17">
        <w:rPr>
          <w:rFonts w:ascii="Arial" w:hAnsi="Arial" w:cs="Arial"/>
          <w:lang w:val="en-GB"/>
        </w:rPr>
        <w:t xml:space="preserve"> platform where citizens can find </w:t>
      </w:r>
      <w:r w:rsidR="00225874" w:rsidRPr="00DE1B17">
        <w:rPr>
          <w:rFonts w:ascii="Arial" w:hAnsi="Arial" w:cs="Arial"/>
          <w:lang w:val="en-GB"/>
        </w:rPr>
        <w:t xml:space="preserve">relevant </w:t>
      </w:r>
      <w:r w:rsidR="00F56CA0" w:rsidRPr="00DE1B17">
        <w:rPr>
          <w:rFonts w:ascii="Arial" w:hAnsi="Arial" w:cs="Arial"/>
          <w:lang w:val="en-GB"/>
        </w:rPr>
        <w:t xml:space="preserve">information </w:t>
      </w:r>
      <w:r w:rsidR="00225874" w:rsidRPr="00DE1B17">
        <w:rPr>
          <w:rFonts w:ascii="Arial" w:hAnsi="Arial" w:cs="Arial"/>
          <w:lang w:val="en-GB"/>
        </w:rPr>
        <w:t xml:space="preserve">on </w:t>
      </w:r>
      <w:r w:rsidR="00F56CA0" w:rsidRPr="00DE1B17">
        <w:rPr>
          <w:rFonts w:ascii="Arial" w:hAnsi="Arial" w:cs="Arial"/>
          <w:lang w:val="en-GB"/>
        </w:rPr>
        <w:t xml:space="preserve">cyber security degrees, ENISA </w:t>
      </w:r>
      <w:r w:rsidR="000803A2" w:rsidRPr="00DE1B17">
        <w:rPr>
          <w:rFonts w:ascii="Arial" w:hAnsi="Arial" w:cs="Arial"/>
          <w:lang w:val="en-GB"/>
        </w:rPr>
        <w:t>seek</w:t>
      </w:r>
      <w:r w:rsidR="00225874" w:rsidRPr="00DE1B17">
        <w:rPr>
          <w:rFonts w:ascii="Arial" w:hAnsi="Arial" w:cs="Arial"/>
          <w:lang w:val="en-GB"/>
        </w:rPr>
        <w:t>s</w:t>
      </w:r>
      <w:r w:rsidR="00F56CA0" w:rsidRPr="00DE1B17">
        <w:rPr>
          <w:rFonts w:ascii="Arial" w:hAnsi="Arial" w:cs="Arial"/>
          <w:lang w:val="en-GB"/>
        </w:rPr>
        <w:t xml:space="preserve"> to close potential information gaps</w:t>
      </w:r>
      <w:r w:rsidR="003969EC" w:rsidRPr="00DE1B17">
        <w:rPr>
          <w:rFonts w:ascii="Arial" w:hAnsi="Arial" w:cs="Arial"/>
          <w:lang w:val="en-GB"/>
        </w:rPr>
        <w:t xml:space="preserve"> - </w:t>
      </w:r>
      <w:r w:rsidR="00F56CA0" w:rsidRPr="00DE1B17">
        <w:rPr>
          <w:rFonts w:ascii="Arial" w:hAnsi="Arial" w:cs="Arial"/>
          <w:lang w:val="en-GB"/>
        </w:rPr>
        <w:t xml:space="preserve">which arise </w:t>
      </w:r>
      <w:r w:rsidR="003969EC" w:rsidRPr="00DE1B17">
        <w:rPr>
          <w:rFonts w:ascii="Arial" w:hAnsi="Arial" w:cs="Arial"/>
          <w:lang w:val="en-GB"/>
        </w:rPr>
        <w:t xml:space="preserve">for example </w:t>
      </w:r>
      <w:r w:rsidR="00F56CA0" w:rsidRPr="00DE1B17">
        <w:rPr>
          <w:rFonts w:ascii="Arial" w:hAnsi="Arial" w:cs="Arial"/>
          <w:lang w:val="en-GB"/>
        </w:rPr>
        <w:t>when students might be interested in a cyber security career but have no information on the best educational pathways available</w:t>
      </w:r>
      <w:r w:rsidR="003969EC" w:rsidRPr="00DE1B17">
        <w:rPr>
          <w:rFonts w:ascii="Arial" w:hAnsi="Arial" w:cs="Arial"/>
          <w:lang w:val="en-GB"/>
        </w:rPr>
        <w:t xml:space="preserve"> – </w:t>
      </w:r>
      <w:r w:rsidR="00F56CA0" w:rsidRPr="00DE1B17">
        <w:rPr>
          <w:rFonts w:ascii="Arial" w:hAnsi="Arial" w:cs="Arial"/>
          <w:lang w:val="en-GB"/>
        </w:rPr>
        <w:t>and bring closer cyber security supply and demand</w:t>
      </w:r>
      <w:r w:rsidR="003969EC" w:rsidRPr="00DE1B17">
        <w:rPr>
          <w:rFonts w:ascii="Arial" w:hAnsi="Arial" w:cs="Arial"/>
          <w:lang w:val="en-GB"/>
        </w:rPr>
        <w:t>.</w:t>
      </w:r>
    </w:p>
    <w:p w14:paraId="09E4173D" w14:textId="77777777" w:rsidR="003E4153" w:rsidRPr="00DE1B17" w:rsidRDefault="003E4153" w:rsidP="00BD3FA6">
      <w:pPr>
        <w:jc w:val="both"/>
        <w:rPr>
          <w:rFonts w:ascii="Arial" w:hAnsi="Arial" w:cs="Arial"/>
          <w:lang w:val="en-GB"/>
        </w:rPr>
      </w:pPr>
    </w:p>
    <w:p w14:paraId="00C649AD" w14:textId="20CD6553" w:rsidR="00684EF7" w:rsidRPr="00DE1B17" w:rsidRDefault="00C134E9" w:rsidP="00572478">
      <w:pPr>
        <w:jc w:val="both"/>
        <w:rPr>
          <w:rFonts w:ascii="Arial" w:hAnsi="Arial" w:cs="Arial"/>
          <w:lang w:val="en-GB"/>
        </w:rPr>
      </w:pPr>
      <w:bookmarkStart w:id="44" w:name="_Hlk24919935"/>
      <w:r w:rsidRPr="00DE1B17">
        <w:rPr>
          <w:rFonts w:ascii="Arial" w:hAnsi="Arial" w:cs="Arial"/>
          <w:lang w:val="en-GB"/>
        </w:rPr>
        <w:t xml:space="preserve">There are </w:t>
      </w:r>
      <w:r w:rsidR="008763E2" w:rsidRPr="00DE1B17">
        <w:rPr>
          <w:rFonts w:ascii="Arial" w:hAnsi="Arial" w:cs="Arial"/>
          <w:lang w:val="en-GB"/>
        </w:rPr>
        <w:t>three main</w:t>
      </w:r>
      <w:r w:rsidRPr="00DE1B17">
        <w:rPr>
          <w:rFonts w:ascii="Arial" w:hAnsi="Arial" w:cs="Arial"/>
          <w:lang w:val="en-GB"/>
        </w:rPr>
        <w:t xml:space="preserve"> considerations</w:t>
      </w:r>
      <w:r w:rsidR="00921CD5" w:rsidRPr="00DE1B17">
        <w:rPr>
          <w:rFonts w:ascii="Arial" w:hAnsi="Arial" w:cs="Arial"/>
          <w:lang w:val="en-GB"/>
        </w:rPr>
        <w:t xml:space="preserve"> that this report </w:t>
      </w:r>
      <w:r w:rsidR="00AD3CB9" w:rsidRPr="00DE1B17">
        <w:rPr>
          <w:rFonts w:ascii="Arial" w:hAnsi="Arial" w:cs="Arial"/>
          <w:lang w:val="en-GB"/>
        </w:rPr>
        <w:t xml:space="preserve">is purported to make.  </w:t>
      </w:r>
    </w:p>
    <w:bookmarkEnd w:id="44"/>
    <w:p w14:paraId="2C4C915A" w14:textId="73BEDD03" w:rsidR="0041664B" w:rsidRPr="00DE1B17" w:rsidRDefault="001B6ABF" w:rsidP="00572478">
      <w:pPr>
        <w:jc w:val="both"/>
        <w:rPr>
          <w:rFonts w:ascii="Arial" w:hAnsi="Arial" w:cs="Arial"/>
          <w:lang w:val="en-GB"/>
        </w:rPr>
      </w:pPr>
      <w:r w:rsidRPr="00DE1B17">
        <w:rPr>
          <w:rFonts w:ascii="Arial" w:hAnsi="Arial" w:cs="Arial"/>
          <w:lang w:val="en-GB"/>
        </w:rPr>
        <w:t>When academia, employers and government</w:t>
      </w:r>
      <w:r w:rsidR="00E149AB" w:rsidRPr="00DE1B17">
        <w:rPr>
          <w:rFonts w:ascii="Arial" w:hAnsi="Arial" w:cs="Arial"/>
          <w:lang w:val="en-GB"/>
        </w:rPr>
        <w:t xml:space="preserve">s </w:t>
      </w:r>
      <w:r w:rsidRPr="00DE1B17">
        <w:rPr>
          <w:rFonts w:ascii="Arial" w:hAnsi="Arial" w:cs="Arial"/>
          <w:lang w:val="en-GB"/>
        </w:rPr>
        <w:t xml:space="preserve">come together </w:t>
      </w:r>
      <w:r w:rsidR="00424560" w:rsidRPr="00DE1B17">
        <w:rPr>
          <w:rFonts w:ascii="Arial" w:hAnsi="Arial" w:cs="Arial"/>
          <w:lang w:val="en-GB"/>
        </w:rPr>
        <w:t xml:space="preserve">to determine what </w:t>
      </w:r>
      <w:r w:rsidR="00E149AB" w:rsidRPr="00DE1B17">
        <w:rPr>
          <w:rFonts w:ascii="Arial" w:hAnsi="Arial" w:cs="Arial"/>
          <w:lang w:val="en-GB"/>
        </w:rPr>
        <w:t xml:space="preserve">the appropriate cyber security educational and training experience for students should be </w:t>
      </w:r>
      <w:r w:rsidR="00BD792C" w:rsidRPr="00DE1B17">
        <w:rPr>
          <w:rFonts w:ascii="Arial" w:hAnsi="Arial" w:cs="Arial"/>
          <w:lang w:val="en-GB"/>
        </w:rPr>
        <w:t>they</w:t>
      </w:r>
      <w:r w:rsidR="0021373A" w:rsidRPr="00DE1B17">
        <w:rPr>
          <w:rFonts w:ascii="Arial" w:hAnsi="Arial" w:cs="Arial"/>
          <w:lang w:val="en-GB"/>
        </w:rPr>
        <w:t xml:space="preserve"> recognize</w:t>
      </w:r>
      <w:r w:rsidRPr="00DE1B17">
        <w:rPr>
          <w:rFonts w:ascii="Arial" w:hAnsi="Arial" w:cs="Arial"/>
          <w:lang w:val="en-GB"/>
        </w:rPr>
        <w:t xml:space="preserve"> the importance of achieving </w:t>
      </w:r>
      <w:r w:rsidR="0021373A" w:rsidRPr="00DE1B17">
        <w:rPr>
          <w:rFonts w:ascii="Arial" w:hAnsi="Arial" w:cs="Arial"/>
          <w:lang w:val="en-GB"/>
        </w:rPr>
        <w:t xml:space="preserve">conceptual </w:t>
      </w:r>
      <w:r w:rsidRPr="00DE1B17">
        <w:rPr>
          <w:rFonts w:ascii="Arial" w:hAnsi="Arial" w:cs="Arial"/>
          <w:lang w:val="en-GB"/>
        </w:rPr>
        <w:t>clarity</w:t>
      </w:r>
      <w:r w:rsidR="00BD792C" w:rsidRPr="00DE1B17">
        <w:rPr>
          <w:rFonts w:ascii="Arial" w:hAnsi="Arial" w:cs="Arial"/>
          <w:lang w:val="en-GB"/>
        </w:rPr>
        <w:t xml:space="preserve"> on what it means to equip students with the “right cyber security knowledge and skills</w:t>
      </w:r>
      <w:r w:rsidR="00424560" w:rsidRPr="00DE1B17">
        <w:rPr>
          <w:rFonts w:ascii="Arial" w:hAnsi="Arial" w:cs="Arial"/>
          <w:lang w:val="en-GB"/>
        </w:rPr>
        <w:t>,</w:t>
      </w:r>
      <w:r w:rsidR="00BD792C" w:rsidRPr="00DE1B17">
        <w:rPr>
          <w:rFonts w:ascii="Arial" w:hAnsi="Arial" w:cs="Arial"/>
          <w:lang w:val="en-GB"/>
        </w:rPr>
        <w:t>” and therefore helps to mitigate one aspect that is compounding the cyber security skills shortage.</w:t>
      </w:r>
      <w:r w:rsidR="00424560" w:rsidRPr="00DE1B17">
        <w:rPr>
          <w:rFonts w:ascii="Arial" w:hAnsi="Arial" w:cs="Arial"/>
          <w:lang w:val="en-GB"/>
        </w:rPr>
        <w:t xml:space="preserve"> </w:t>
      </w:r>
      <w:r w:rsidR="00BD792C" w:rsidRPr="00DE1B17">
        <w:rPr>
          <w:rFonts w:ascii="Arial" w:hAnsi="Arial" w:cs="Arial"/>
          <w:lang w:val="en-GB"/>
        </w:rPr>
        <w:t xml:space="preserve">This is also useful </w:t>
      </w:r>
      <w:r w:rsidR="00424560" w:rsidRPr="00DE1B17">
        <w:rPr>
          <w:rFonts w:ascii="Arial" w:hAnsi="Arial" w:cs="Arial"/>
          <w:lang w:val="en-GB"/>
        </w:rPr>
        <w:t xml:space="preserve">to better </w:t>
      </w:r>
      <w:r w:rsidR="00BD792C" w:rsidRPr="00DE1B17">
        <w:rPr>
          <w:rFonts w:ascii="Arial" w:hAnsi="Arial" w:cs="Arial"/>
          <w:lang w:val="en-GB"/>
        </w:rPr>
        <w:t>define roles in “</w:t>
      </w:r>
      <w:r w:rsidR="00424560" w:rsidRPr="00DE1B17">
        <w:rPr>
          <w:rFonts w:ascii="Arial" w:hAnsi="Arial" w:cs="Arial"/>
          <w:lang w:val="en-GB"/>
        </w:rPr>
        <w:t>who</w:t>
      </w:r>
      <w:r w:rsidR="00BD792C" w:rsidRPr="00DE1B17">
        <w:rPr>
          <w:rFonts w:ascii="Arial" w:hAnsi="Arial" w:cs="Arial"/>
          <w:lang w:val="en-GB"/>
        </w:rPr>
        <w:t>-</w:t>
      </w:r>
      <w:r w:rsidR="00424560" w:rsidRPr="00DE1B17">
        <w:rPr>
          <w:rFonts w:ascii="Arial" w:hAnsi="Arial" w:cs="Arial"/>
          <w:lang w:val="en-GB"/>
        </w:rPr>
        <w:t>should</w:t>
      </w:r>
      <w:r w:rsidR="00BD792C" w:rsidRPr="00DE1B17">
        <w:rPr>
          <w:rFonts w:ascii="Arial" w:hAnsi="Arial" w:cs="Arial"/>
          <w:lang w:val="en-GB"/>
        </w:rPr>
        <w:t>-</w:t>
      </w:r>
      <w:r w:rsidR="00424560" w:rsidRPr="00DE1B17">
        <w:rPr>
          <w:rFonts w:ascii="Arial" w:hAnsi="Arial" w:cs="Arial"/>
          <w:lang w:val="en-GB"/>
        </w:rPr>
        <w:t>do</w:t>
      </w:r>
      <w:r w:rsidR="00BD792C" w:rsidRPr="00DE1B17">
        <w:rPr>
          <w:rFonts w:ascii="Arial" w:hAnsi="Arial" w:cs="Arial"/>
          <w:lang w:val="en-GB"/>
        </w:rPr>
        <w:t>-</w:t>
      </w:r>
      <w:r w:rsidR="00424560" w:rsidRPr="00DE1B17">
        <w:rPr>
          <w:rFonts w:ascii="Arial" w:hAnsi="Arial" w:cs="Arial"/>
          <w:lang w:val="en-GB"/>
        </w:rPr>
        <w:t>what</w:t>
      </w:r>
      <w:r w:rsidR="00BD792C" w:rsidRPr="00DE1B17">
        <w:rPr>
          <w:rFonts w:ascii="Arial" w:hAnsi="Arial" w:cs="Arial"/>
          <w:lang w:val="en-GB"/>
        </w:rPr>
        <w:t>”</w:t>
      </w:r>
      <w:r w:rsidR="00424560" w:rsidRPr="00DE1B17">
        <w:rPr>
          <w:rFonts w:ascii="Arial" w:hAnsi="Arial" w:cs="Arial"/>
          <w:lang w:val="en-GB"/>
        </w:rPr>
        <w:t xml:space="preserve"> in developing the skills and knowledge of </w:t>
      </w:r>
      <w:r w:rsidR="006F30A8" w:rsidRPr="00DE1B17">
        <w:rPr>
          <w:rFonts w:ascii="Arial" w:hAnsi="Arial" w:cs="Arial"/>
          <w:lang w:val="en-GB"/>
        </w:rPr>
        <w:t>national</w:t>
      </w:r>
      <w:r w:rsidR="00424560" w:rsidRPr="00DE1B17">
        <w:rPr>
          <w:rFonts w:ascii="Arial" w:hAnsi="Arial" w:cs="Arial"/>
          <w:lang w:val="en-GB"/>
        </w:rPr>
        <w:t xml:space="preserve"> cyber security workforce</w:t>
      </w:r>
      <w:r w:rsidR="006F30A8" w:rsidRPr="00DE1B17">
        <w:rPr>
          <w:rFonts w:ascii="Arial" w:hAnsi="Arial" w:cs="Arial"/>
          <w:lang w:val="en-GB"/>
        </w:rPr>
        <w:t>s</w:t>
      </w:r>
      <w:r w:rsidR="0021373A" w:rsidRPr="00DE1B17">
        <w:rPr>
          <w:rFonts w:ascii="Arial" w:hAnsi="Arial" w:cs="Arial"/>
          <w:lang w:val="en-GB"/>
        </w:rPr>
        <w:t xml:space="preserve">. </w:t>
      </w:r>
      <w:r w:rsidR="00AC53F0" w:rsidRPr="00DE1B17">
        <w:rPr>
          <w:rFonts w:ascii="Arial" w:hAnsi="Arial" w:cs="Arial"/>
          <w:lang w:val="en-GB"/>
        </w:rPr>
        <w:t xml:space="preserve">This is especially true as employers should recognize that higher education institutions are not necessarily meant to provide graduates the specific skills deployable </w:t>
      </w:r>
      <w:r w:rsidR="00952917" w:rsidRPr="00DE1B17">
        <w:rPr>
          <w:rFonts w:ascii="Arial" w:hAnsi="Arial" w:cs="Arial"/>
          <w:lang w:val="en-GB"/>
        </w:rPr>
        <w:t xml:space="preserve">for a particular </w:t>
      </w:r>
      <w:r w:rsidR="00AC53F0" w:rsidRPr="00DE1B17">
        <w:rPr>
          <w:rFonts w:ascii="Arial" w:hAnsi="Arial" w:cs="Arial"/>
          <w:lang w:val="en-GB"/>
        </w:rPr>
        <w:t xml:space="preserve">job role; rather they are better </w:t>
      </w:r>
      <w:r w:rsidR="00D71F74" w:rsidRPr="00DE1B17">
        <w:rPr>
          <w:rFonts w:ascii="Arial" w:hAnsi="Arial" w:cs="Arial"/>
          <w:lang w:val="en-GB"/>
        </w:rPr>
        <w:t>off</w:t>
      </w:r>
      <w:r w:rsidR="00AC53F0" w:rsidRPr="00DE1B17">
        <w:rPr>
          <w:rFonts w:ascii="Arial" w:hAnsi="Arial" w:cs="Arial"/>
          <w:lang w:val="en-GB"/>
        </w:rPr>
        <w:t xml:space="preserve"> to </w:t>
      </w:r>
      <w:r w:rsidR="00D71F74" w:rsidRPr="00DE1B17">
        <w:rPr>
          <w:rFonts w:ascii="Arial" w:hAnsi="Arial" w:cs="Arial"/>
          <w:lang w:val="en-GB"/>
        </w:rPr>
        <w:t>give students the knowledge, skills and methods that</w:t>
      </w:r>
      <w:r w:rsidR="0088356A">
        <w:rPr>
          <w:rFonts w:ascii="Arial" w:hAnsi="Arial" w:cs="Arial"/>
          <w:lang w:val="en-GB"/>
        </w:rPr>
        <w:t xml:space="preserve"> </w:t>
      </w:r>
      <w:r w:rsidR="00BD480C" w:rsidRPr="00DE1B17">
        <w:rPr>
          <w:rFonts w:ascii="Arial" w:hAnsi="Arial" w:cs="Arial"/>
          <w:lang w:val="en-GB"/>
        </w:rPr>
        <w:t>will equip them</w:t>
      </w:r>
      <w:r w:rsidR="00D71F74" w:rsidRPr="00DE1B17">
        <w:rPr>
          <w:rFonts w:ascii="Arial" w:hAnsi="Arial" w:cs="Arial"/>
          <w:lang w:val="en-GB"/>
        </w:rPr>
        <w:t xml:space="preserve"> to constantly engage with an evolving threat scenario.</w:t>
      </w:r>
      <w:r w:rsidR="00036882" w:rsidRPr="00DE1B17">
        <w:rPr>
          <w:rFonts w:ascii="Arial" w:hAnsi="Arial" w:cs="Arial"/>
          <w:lang w:val="en-GB"/>
        </w:rPr>
        <w:t xml:space="preserve"> As someone </w:t>
      </w:r>
      <w:r w:rsidR="006E7F4C" w:rsidRPr="00DE1B17">
        <w:rPr>
          <w:rFonts w:ascii="Arial" w:hAnsi="Arial" w:cs="Arial"/>
          <w:lang w:val="en-GB"/>
        </w:rPr>
        <w:t xml:space="preserve">Prof. Steve Furnell </w:t>
      </w:r>
      <w:r w:rsidR="00036882" w:rsidRPr="00DE1B17">
        <w:rPr>
          <w:rFonts w:ascii="Arial" w:hAnsi="Arial" w:cs="Arial"/>
          <w:lang w:val="en-GB"/>
        </w:rPr>
        <w:t xml:space="preserve">put it: </w:t>
      </w:r>
    </w:p>
    <w:p w14:paraId="59D8397E" w14:textId="20F3ED0D" w:rsidR="0041664B" w:rsidRPr="00DE1B17" w:rsidRDefault="00036882" w:rsidP="0041664B">
      <w:pPr>
        <w:jc w:val="center"/>
        <w:rPr>
          <w:rFonts w:ascii="Arial" w:hAnsi="Arial" w:cs="Arial"/>
          <w:color w:val="000000"/>
          <w:lang w:val="en-GB"/>
        </w:rPr>
      </w:pPr>
      <w:r w:rsidRPr="00DE1B17">
        <w:rPr>
          <w:rFonts w:ascii="Arial" w:hAnsi="Arial" w:cs="Arial"/>
          <w:i/>
          <w:iCs/>
          <w:color w:val="000000"/>
          <w:lang w:val="en-GB"/>
        </w:rPr>
        <w:t xml:space="preserve">“I think that care needs to be taken about how much we regard graduates as being directly “qualified to work” in the IT security field. Even as degree graduates, I would not necessarily regard them as qualified practitioners. They should certainly have a good level of supporting knowledge and some of the skills, but there will equally be various aspects that they have not been able to put into practice “for real” at that stage”. </w:t>
      </w:r>
      <w:r w:rsidRPr="00DE1B17">
        <w:rPr>
          <w:rFonts w:ascii="Arial" w:hAnsi="Arial" w:cs="Arial"/>
          <w:color w:val="000000"/>
          <w:lang w:val="en-GB"/>
        </w:rPr>
        <w:t>(Kaspersky, 2016).</w:t>
      </w:r>
    </w:p>
    <w:p w14:paraId="14E7DFB5" w14:textId="280B09A5" w:rsidR="001F4B1D" w:rsidRPr="00DE1B17" w:rsidRDefault="005F2F45" w:rsidP="00572478">
      <w:pPr>
        <w:jc w:val="both"/>
        <w:rPr>
          <w:rFonts w:ascii="Arial" w:hAnsi="Arial" w:cs="Arial"/>
          <w:lang w:val="en-GB"/>
        </w:rPr>
      </w:pPr>
      <w:r w:rsidRPr="00DE1B17">
        <w:rPr>
          <w:rFonts w:ascii="Arial" w:hAnsi="Arial" w:cs="Arial"/>
          <w:color w:val="000000"/>
          <w:lang w:val="en-GB"/>
        </w:rPr>
        <w:t>Taking this into account</w:t>
      </w:r>
      <w:r w:rsidR="004A11DA" w:rsidRPr="00DE1B17">
        <w:rPr>
          <w:rFonts w:ascii="Arial" w:hAnsi="Arial" w:cs="Arial"/>
          <w:color w:val="000000"/>
          <w:lang w:val="en-GB"/>
        </w:rPr>
        <w:t xml:space="preserve">, </w:t>
      </w:r>
      <w:bookmarkStart w:id="45" w:name="_Hlk24920082"/>
      <w:r w:rsidR="004A11DA" w:rsidRPr="00DE1B17">
        <w:rPr>
          <w:rFonts w:ascii="Arial" w:hAnsi="Arial" w:cs="Arial"/>
          <w:color w:val="000000"/>
          <w:lang w:val="en-GB"/>
        </w:rPr>
        <w:t xml:space="preserve">certifications of cyber security degrees could be </w:t>
      </w:r>
      <w:r w:rsidRPr="00DE1B17">
        <w:rPr>
          <w:rFonts w:ascii="Arial" w:hAnsi="Arial" w:cs="Arial"/>
          <w:color w:val="000000"/>
          <w:lang w:val="en-GB"/>
        </w:rPr>
        <w:t xml:space="preserve">an important </w:t>
      </w:r>
      <w:r w:rsidR="004A11DA" w:rsidRPr="00DE1B17">
        <w:rPr>
          <w:rFonts w:ascii="Arial" w:hAnsi="Arial" w:cs="Arial"/>
          <w:color w:val="000000"/>
          <w:lang w:val="en-GB"/>
        </w:rPr>
        <w:t>turning point in a comprehensive cyber security workforce development strategy</w:t>
      </w:r>
      <w:r w:rsidRPr="00DE1B17">
        <w:rPr>
          <w:rFonts w:ascii="Arial" w:hAnsi="Arial" w:cs="Arial"/>
          <w:lang w:val="en-GB"/>
        </w:rPr>
        <w:t xml:space="preserve">, </w:t>
      </w:r>
      <w:r w:rsidR="00415478" w:rsidRPr="00DE1B17">
        <w:rPr>
          <w:rFonts w:ascii="Arial" w:hAnsi="Arial" w:cs="Arial"/>
          <w:lang w:val="en-GB"/>
        </w:rPr>
        <w:t>mainly because they</w:t>
      </w:r>
      <w:r w:rsidR="004803AF" w:rsidRPr="00DE1B17">
        <w:rPr>
          <w:rFonts w:ascii="Arial" w:hAnsi="Arial" w:cs="Arial"/>
          <w:lang w:val="en-GB"/>
        </w:rPr>
        <w:t xml:space="preserve"> could clarify what knowledge and skills the education system is supposed to </w:t>
      </w:r>
      <w:r w:rsidR="004046A0" w:rsidRPr="00DE1B17">
        <w:rPr>
          <w:rFonts w:ascii="Arial" w:hAnsi="Arial" w:cs="Arial"/>
          <w:lang w:val="en-GB"/>
        </w:rPr>
        <w:t>instil</w:t>
      </w:r>
      <w:r w:rsidR="004803AF" w:rsidRPr="00DE1B17">
        <w:rPr>
          <w:rFonts w:ascii="Arial" w:hAnsi="Arial" w:cs="Arial"/>
          <w:lang w:val="en-GB"/>
        </w:rPr>
        <w:t xml:space="preserve"> and, </w:t>
      </w:r>
      <w:r w:rsidR="004803AF" w:rsidRPr="00DE1B17">
        <w:rPr>
          <w:rFonts w:ascii="Arial" w:hAnsi="Arial" w:cs="Arial"/>
          <w:i/>
          <w:iCs/>
          <w:lang w:val="en-GB"/>
        </w:rPr>
        <w:t>consequently</w:t>
      </w:r>
      <w:r w:rsidR="004803AF" w:rsidRPr="00DE1B17">
        <w:rPr>
          <w:rFonts w:ascii="Arial" w:hAnsi="Arial" w:cs="Arial"/>
          <w:lang w:val="en-GB"/>
        </w:rPr>
        <w:t>, what sort of training</w:t>
      </w:r>
      <w:r w:rsidRPr="00DE1B17">
        <w:rPr>
          <w:rFonts w:ascii="Arial" w:hAnsi="Arial" w:cs="Arial"/>
          <w:lang w:val="en-GB"/>
        </w:rPr>
        <w:t>/further education</w:t>
      </w:r>
      <w:r w:rsidR="004803AF" w:rsidRPr="00DE1B17">
        <w:rPr>
          <w:rFonts w:ascii="Arial" w:hAnsi="Arial" w:cs="Arial"/>
          <w:lang w:val="en-GB"/>
        </w:rPr>
        <w:t xml:space="preserve"> employers should provide when students enter the labour market</w:t>
      </w:r>
      <w:r w:rsidRPr="00DE1B17">
        <w:rPr>
          <w:rFonts w:ascii="Arial" w:hAnsi="Arial" w:cs="Arial"/>
          <w:lang w:val="en-GB"/>
        </w:rPr>
        <w:t xml:space="preserve"> and become professionals</w:t>
      </w:r>
      <w:r w:rsidR="004803AF" w:rsidRPr="00DE1B17">
        <w:rPr>
          <w:rFonts w:ascii="Arial" w:hAnsi="Arial" w:cs="Arial"/>
          <w:lang w:val="en-GB"/>
        </w:rPr>
        <w:t>.</w:t>
      </w:r>
      <w:r w:rsidRPr="00DE1B17">
        <w:rPr>
          <w:rFonts w:ascii="Arial" w:hAnsi="Arial" w:cs="Arial"/>
          <w:lang w:val="en-GB"/>
        </w:rPr>
        <w:t xml:space="preserve"> In other words, cyber security degree certifications clarify what educations systems are supposed to achieve when training students, but also when employers should take over in continuing</w:t>
      </w:r>
      <w:r w:rsidR="004803AF" w:rsidRPr="00DE1B17">
        <w:rPr>
          <w:rFonts w:ascii="Arial" w:hAnsi="Arial" w:cs="Arial"/>
          <w:lang w:val="en-GB"/>
        </w:rPr>
        <w:t xml:space="preserve"> </w:t>
      </w:r>
      <w:bookmarkEnd w:id="45"/>
      <w:r w:rsidRPr="00DE1B17">
        <w:rPr>
          <w:rFonts w:ascii="Arial" w:hAnsi="Arial" w:cs="Arial"/>
          <w:lang w:val="en-GB"/>
        </w:rPr>
        <w:t xml:space="preserve">to develop their workforce. </w:t>
      </w:r>
      <w:r w:rsidR="004803AF" w:rsidRPr="00DE1B17">
        <w:rPr>
          <w:rFonts w:ascii="Arial" w:hAnsi="Arial" w:cs="Arial"/>
          <w:lang w:val="en-GB"/>
        </w:rPr>
        <w:t xml:space="preserve">This would </w:t>
      </w:r>
      <w:r w:rsidR="00ED41A3" w:rsidRPr="00DE1B17">
        <w:rPr>
          <w:rFonts w:ascii="Arial" w:hAnsi="Arial" w:cs="Arial"/>
          <w:lang w:val="en-GB"/>
        </w:rPr>
        <w:t xml:space="preserve">be in recognition of the fact that </w:t>
      </w:r>
      <w:r w:rsidR="004C2496" w:rsidRPr="00DE1B17">
        <w:rPr>
          <w:rFonts w:ascii="Arial" w:hAnsi="Arial" w:cs="Arial"/>
          <w:lang w:val="en-GB"/>
        </w:rPr>
        <w:t xml:space="preserve">each </w:t>
      </w:r>
      <w:r w:rsidR="00ED41A3" w:rsidRPr="00DE1B17">
        <w:rPr>
          <w:rFonts w:ascii="Arial" w:hAnsi="Arial" w:cs="Arial"/>
          <w:lang w:val="en-GB"/>
        </w:rPr>
        <w:t xml:space="preserve">stakeholder </w:t>
      </w:r>
      <w:r w:rsidR="004C2496" w:rsidRPr="00DE1B17">
        <w:rPr>
          <w:rFonts w:ascii="Arial" w:hAnsi="Arial" w:cs="Arial"/>
          <w:lang w:val="en-GB"/>
        </w:rPr>
        <w:t>has a role</w:t>
      </w:r>
      <w:r w:rsidR="00ED41A3" w:rsidRPr="00DE1B17">
        <w:rPr>
          <w:rFonts w:ascii="Arial" w:hAnsi="Arial" w:cs="Arial"/>
          <w:lang w:val="en-GB"/>
        </w:rPr>
        <w:t xml:space="preserve"> in </w:t>
      </w:r>
      <w:r w:rsidR="00483C69" w:rsidRPr="00DE1B17">
        <w:rPr>
          <w:rFonts w:ascii="Arial" w:hAnsi="Arial" w:cs="Arial"/>
          <w:lang w:val="en-GB"/>
        </w:rPr>
        <w:t xml:space="preserve">the formation and </w:t>
      </w:r>
      <w:r w:rsidR="00ED41A3" w:rsidRPr="00DE1B17">
        <w:rPr>
          <w:rFonts w:ascii="Arial" w:hAnsi="Arial" w:cs="Arial"/>
          <w:lang w:val="en-GB"/>
        </w:rPr>
        <w:t>develop</w:t>
      </w:r>
      <w:r w:rsidR="00483C69" w:rsidRPr="00DE1B17">
        <w:rPr>
          <w:rFonts w:ascii="Arial" w:hAnsi="Arial" w:cs="Arial"/>
          <w:lang w:val="en-GB"/>
        </w:rPr>
        <w:t>ment of skills of</w:t>
      </w:r>
      <w:r w:rsidR="00ED41A3" w:rsidRPr="00DE1B17">
        <w:rPr>
          <w:rFonts w:ascii="Arial" w:hAnsi="Arial" w:cs="Arial"/>
          <w:lang w:val="en-GB"/>
        </w:rPr>
        <w:t xml:space="preserve"> the national cyber security workforce.</w:t>
      </w:r>
      <w:r w:rsidR="00BB704A" w:rsidRPr="00DE1B17">
        <w:rPr>
          <w:rFonts w:ascii="Arial" w:hAnsi="Arial" w:cs="Arial"/>
          <w:lang w:val="en-GB"/>
        </w:rPr>
        <w:t xml:space="preserve"> Therefore,</w:t>
      </w:r>
      <w:r w:rsidR="00483C69" w:rsidRPr="00DE1B17">
        <w:rPr>
          <w:rFonts w:ascii="Arial" w:hAnsi="Arial" w:cs="Arial"/>
          <w:lang w:val="en-GB"/>
        </w:rPr>
        <w:t xml:space="preserve"> because of the potential impact of certifications,</w:t>
      </w:r>
      <w:r w:rsidR="00BB704A" w:rsidRPr="00DE1B17">
        <w:rPr>
          <w:rFonts w:ascii="Arial" w:hAnsi="Arial" w:cs="Arial"/>
          <w:lang w:val="en-GB"/>
        </w:rPr>
        <w:t xml:space="preserve"> it would be important to rigorously assess the</w:t>
      </w:r>
      <w:r w:rsidR="00483C69" w:rsidRPr="00DE1B17">
        <w:rPr>
          <w:rFonts w:ascii="Arial" w:hAnsi="Arial" w:cs="Arial"/>
          <w:lang w:val="en-GB"/>
        </w:rPr>
        <w:t>ir</w:t>
      </w:r>
      <w:r w:rsidR="00BB704A" w:rsidRPr="00DE1B17">
        <w:rPr>
          <w:rFonts w:ascii="Arial" w:hAnsi="Arial" w:cs="Arial"/>
          <w:lang w:val="en-GB"/>
        </w:rPr>
        <w:t xml:space="preserve"> expected </w:t>
      </w:r>
      <w:r w:rsidR="004C16C0" w:rsidRPr="00DE1B17">
        <w:rPr>
          <w:rFonts w:ascii="Arial" w:hAnsi="Arial" w:cs="Arial"/>
          <w:lang w:val="en-GB"/>
        </w:rPr>
        <w:t>outcomes</w:t>
      </w:r>
      <w:r w:rsidR="00BB704A" w:rsidRPr="00DE1B17">
        <w:rPr>
          <w:rFonts w:ascii="Arial" w:hAnsi="Arial" w:cs="Arial"/>
          <w:lang w:val="en-GB"/>
        </w:rPr>
        <w:t xml:space="preserve"> </w:t>
      </w:r>
      <w:r w:rsidR="004C16C0" w:rsidRPr="00DE1B17">
        <w:rPr>
          <w:rFonts w:ascii="Arial" w:hAnsi="Arial" w:cs="Arial"/>
          <w:lang w:val="en-GB"/>
        </w:rPr>
        <w:t xml:space="preserve">. </w:t>
      </w:r>
      <w:r w:rsidR="001F4B1D" w:rsidRPr="00DE1B17">
        <w:rPr>
          <w:rFonts w:ascii="Arial" w:hAnsi="Arial" w:cs="Arial"/>
          <w:lang w:val="en-GB"/>
        </w:rPr>
        <w:t>For example, in the UK</w:t>
      </w:r>
      <w:r w:rsidR="004A11DA" w:rsidRPr="00DE1B17">
        <w:rPr>
          <w:rFonts w:ascii="Arial" w:hAnsi="Arial" w:cs="Arial"/>
          <w:lang w:val="en-GB"/>
        </w:rPr>
        <w:t xml:space="preserve"> a study found that </w:t>
      </w:r>
      <w:r w:rsidR="001F4B1D" w:rsidRPr="00DE1B17">
        <w:rPr>
          <w:rFonts w:ascii="Arial" w:hAnsi="Arial" w:cs="Arial"/>
          <w:lang w:val="en-GB"/>
        </w:rPr>
        <w:t>when students consider whether or not to apply for a degree in cyber security they value the ties between the academic institution and the industry</w:t>
      </w:r>
      <w:r w:rsidR="007C3570" w:rsidRPr="00DE1B17">
        <w:rPr>
          <w:rFonts w:ascii="Arial" w:hAnsi="Arial" w:cs="Arial"/>
          <w:lang w:val="en-GB"/>
        </w:rPr>
        <w:t xml:space="preserve"> – in the form of a </w:t>
      </w:r>
      <w:r w:rsidR="001F4B1D" w:rsidRPr="00DE1B17">
        <w:rPr>
          <w:rFonts w:ascii="Arial" w:hAnsi="Arial" w:cs="Arial"/>
          <w:lang w:val="en-GB"/>
        </w:rPr>
        <w:t>NCSC certification</w:t>
      </w:r>
      <w:r w:rsidR="007C3570" w:rsidRPr="00DE1B17">
        <w:rPr>
          <w:rFonts w:ascii="Arial" w:hAnsi="Arial" w:cs="Arial"/>
          <w:lang w:val="en-GB"/>
        </w:rPr>
        <w:t xml:space="preserve"> –</w:t>
      </w:r>
      <w:r w:rsidR="001F4B1D" w:rsidRPr="00DE1B17">
        <w:rPr>
          <w:rFonts w:ascii="Arial" w:hAnsi="Arial" w:cs="Arial"/>
          <w:lang w:val="en-GB"/>
        </w:rPr>
        <w:t xml:space="preserve"> as highly important (Malan et al., 2018</w:t>
      </w:r>
      <w:bookmarkStart w:id="46" w:name="_Hlk24920159"/>
      <w:r w:rsidR="001F4B1D" w:rsidRPr="00DE1B17">
        <w:rPr>
          <w:rFonts w:ascii="Arial" w:hAnsi="Arial" w:cs="Arial"/>
          <w:lang w:val="en-GB"/>
        </w:rPr>
        <w:t xml:space="preserve">). </w:t>
      </w:r>
      <w:r w:rsidR="0094362C" w:rsidRPr="00DE1B17">
        <w:rPr>
          <w:rFonts w:ascii="Arial" w:hAnsi="Arial" w:cs="Arial"/>
          <w:lang w:val="en-GB"/>
        </w:rPr>
        <w:t>Future</w:t>
      </w:r>
      <w:r w:rsidR="007C3570" w:rsidRPr="00DE1B17">
        <w:rPr>
          <w:rFonts w:ascii="Arial" w:hAnsi="Arial" w:cs="Arial"/>
          <w:lang w:val="en-GB"/>
        </w:rPr>
        <w:t xml:space="preserve"> research </w:t>
      </w:r>
      <w:r w:rsidR="00680EEC" w:rsidRPr="00DE1B17">
        <w:rPr>
          <w:rFonts w:ascii="Arial" w:hAnsi="Arial" w:cs="Arial"/>
          <w:lang w:val="en-GB"/>
        </w:rPr>
        <w:t xml:space="preserve">should further determine the benefits of certifications </w:t>
      </w:r>
      <w:r w:rsidR="0094362C" w:rsidRPr="00DE1B17">
        <w:rPr>
          <w:rFonts w:ascii="Arial" w:hAnsi="Arial" w:cs="Arial"/>
          <w:lang w:val="en-GB"/>
        </w:rPr>
        <w:t>for students, employers and the government and whether they effectively provide a more skilled workforce</w:t>
      </w:r>
      <w:r w:rsidR="00B33A1D" w:rsidRPr="00DE1B17">
        <w:rPr>
          <w:rFonts w:ascii="Arial" w:hAnsi="Arial" w:cs="Arial"/>
          <w:lang w:val="en-GB"/>
        </w:rPr>
        <w:t xml:space="preserve"> and help to mitigate the CSSS problem.</w:t>
      </w:r>
    </w:p>
    <w:p w14:paraId="552155AA" w14:textId="1B92B51A" w:rsidR="001B6ABF" w:rsidRPr="00DE1B17" w:rsidRDefault="001B6ABF" w:rsidP="00572478">
      <w:pPr>
        <w:jc w:val="both"/>
        <w:rPr>
          <w:rFonts w:ascii="Arial" w:hAnsi="Arial" w:cs="Arial"/>
          <w:lang w:val="en-GB"/>
        </w:rPr>
      </w:pPr>
      <w:bookmarkStart w:id="47" w:name="_Hlk24920205"/>
      <w:bookmarkEnd w:id="46"/>
      <w:r w:rsidRPr="00DE1B17">
        <w:rPr>
          <w:rFonts w:ascii="Arial" w:hAnsi="Arial" w:cs="Arial"/>
          <w:lang w:val="en-GB"/>
        </w:rPr>
        <w:lastRenderedPageBreak/>
        <w:t xml:space="preserve">However, </w:t>
      </w:r>
      <w:r w:rsidR="00B40FA5" w:rsidRPr="00DE1B17">
        <w:rPr>
          <w:rFonts w:ascii="Arial" w:hAnsi="Arial" w:cs="Arial"/>
          <w:lang w:val="en-GB"/>
        </w:rPr>
        <w:t>determining what these “right skills</w:t>
      </w:r>
      <w:r w:rsidR="00B33A1D" w:rsidRPr="00DE1B17">
        <w:rPr>
          <w:rFonts w:ascii="Arial" w:hAnsi="Arial" w:cs="Arial"/>
          <w:lang w:val="en-GB"/>
        </w:rPr>
        <w:t>”</w:t>
      </w:r>
      <w:r w:rsidR="00B40FA5" w:rsidRPr="00DE1B17">
        <w:rPr>
          <w:rFonts w:ascii="Arial" w:hAnsi="Arial" w:cs="Arial"/>
          <w:lang w:val="en-GB"/>
        </w:rPr>
        <w:t xml:space="preserve"> are</w:t>
      </w:r>
      <w:r w:rsidRPr="00DE1B17">
        <w:rPr>
          <w:rFonts w:ascii="Arial" w:hAnsi="Arial" w:cs="Arial"/>
          <w:lang w:val="en-GB"/>
        </w:rPr>
        <w:t xml:space="preserve"> is </w:t>
      </w:r>
      <w:r w:rsidR="002F5EC6" w:rsidRPr="00DE1B17">
        <w:rPr>
          <w:rFonts w:ascii="Arial" w:hAnsi="Arial" w:cs="Arial"/>
          <w:lang w:val="en-GB"/>
        </w:rPr>
        <w:t xml:space="preserve">only a portion of a much wider problem that is compounded by several other factors. </w:t>
      </w:r>
      <w:bookmarkEnd w:id="47"/>
      <w:r w:rsidR="00440154" w:rsidRPr="00DE1B17">
        <w:rPr>
          <w:rFonts w:ascii="Arial" w:hAnsi="Arial" w:cs="Arial"/>
          <w:lang w:val="en-GB"/>
        </w:rPr>
        <w:t xml:space="preserve">This report </w:t>
      </w:r>
      <w:r w:rsidR="001A75A3" w:rsidRPr="00DE1B17">
        <w:rPr>
          <w:rFonts w:ascii="Arial" w:hAnsi="Arial" w:cs="Arial"/>
          <w:lang w:val="en-GB"/>
        </w:rPr>
        <w:t xml:space="preserve">concentrated </w:t>
      </w:r>
      <w:r w:rsidR="00440154" w:rsidRPr="00DE1B17">
        <w:rPr>
          <w:rFonts w:ascii="Arial" w:hAnsi="Arial" w:cs="Arial"/>
          <w:lang w:val="en-GB"/>
        </w:rPr>
        <w:t xml:space="preserve">on only one of the main causes attributed to the shortage. </w:t>
      </w:r>
      <w:bookmarkStart w:id="48" w:name="_Hlk24920228"/>
      <w:r w:rsidR="00A80B53" w:rsidRPr="00DE1B17">
        <w:rPr>
          <w:rFonts w:ascii="Arial" w:hAnsi="Arial" w:cs="Arial"/>
          <w:lang w:val="en-GB"/>
        </w:rPr>
        <w:t xml:space="preserve">Although </w:t>
      </w:r>
      <w:r w:rsidR="001A75A3" w:rsidRPr="00DE1B17">
        <w:rPr>
          <w:rFonts w:ascii="Arial" w:hAnsi="Arial" w:cs="Arial"/>
          <w:lang w:val="en-GB"/>
        </w:rPr>
        <w:t xml:space="preserve">cyber security degree certifications </w:t>
      </w:r>
      <w:r w:rsidR="00FD4AC2" w:rsidRPr="00DE1B17">
        <w:rPr>
          <w:rFonts w:ascii="Arial" w:hAnsi="Arial" w:cs="Arial"/>
          <w:lang w:val="en-GB"/>
        </w:rPr>
        <w:t>could be</w:t>
      </w:r>
      <w:r w:rsidR="00A80B53" w:rsidRPr="00DE1B17">
        <w:rPr>
          <w:rFonts w:ascii="Arial" w:hAnsi="Arial" w:cs="Arial"/>
          <w:lang w:val="en-GB"/>
        </w:rPr>
        <w:t xml:space="preserve"> a </w:t>
      </w:r>
      <w:r w:rsidR="00FD4AC2" w:rsidRPr="00DE1B17">
        <w:rPr>
          <w:rFonts w:ascii="Arial" w:hAnsi="Arial" w:cs="Arial"/>
          <w:lang w:val="en-GB"/>
        </w:rPr>
        <w:t xml:space="preserve">step in the right direction, </w:t>
      </w:r>
      <w:r w:rsidR="001A75A3" w:rsidRPr="00DE1B17">
        <w:rPr>
          <w:rFonts w:ascii="Arial" w:hAnsi="Arial" w:cs="Arial"/>
          <w:lang w:val="en-GB"/>
        </w:rPr>
        <w:t>this</w:t>
      </w:r>
      <w:r w:rsidR="008A183B" w:rsidRPr="00DE1B17">
        <w:rPr>
          <w:rFonts w:ascii="Arial" w:hAnsi="Arial" w:cs="Arial"/>
          <w:lang w:val="en-GB"/>
        </w:rPr>
        <w:t xml:space="preserve"> </w:t>
      </w:r>
      <w:r w:rsidR="00160562" w:rsidRPr="00DE1B17">
        <w:rPr>
          <w:rFonts w:ascii="Arial" w:hAnsi="Arial" w:cs="Arial"/>
          <w:lang w:val="en-GB"/>
        </w:rPr>
        <w:t>cannot</w:t>
      </w:r>
      <w:r w:rsidR="008A183B" w:rsidRPr="00DE1B17">
        <w:rPr>
          <w:rFonts w:ascii="Arial" w:hAnsi="Arial" w:cs="Arial"/>
          <w:lang w:val="en-GB"/>
        </w:rPr>
        <w:t xml:space="preserve"> be considered the only solution </w:t>
      </w:r>
      <w:r w:rsidR="00160562" w:rsidRPr="00DE1B17">
        <w:rPr>
          <w:rFonts w:ascii="Arial" w:hAnsi="Arial" w:cs="Arial"/>
          <w:lang w:val="en-GB"/>
        </w:rPr>
        <w:t>to the</w:t>
      </w:r>
      <w:r w:rsidR="008A183B" w:rsidRPr="00DE1B17">
        <w:rPr>
          <w:rFonts w:ascii="Arial" w:hAnsi="Arial" w:cs="Arial"/>
          <w:lang w:val="en-GB"/>
        </w:rPr>
        <w:t xml:space="preserve"> shortage. </w:t>
      </w:r>
      <w:r w:rsidR="004D3039" w:rsidRPr="00DE1B17">
        <w:rPr>
          <w:rFonts w:ascii="Arial" w:hAnsi="Arial" w:cs="Arial"/>
          <w:lang w:val="en-GB"/>
        </w:rPr>
        <w:t xml:space="preserve">In fact, some countries have articulated cyber security education and skills strategies in which a policy such as the certification of degrees is only one of the several instruments. </w:t>
      </w:r>
      <w:r w:rsidR="00227AF2" w:rsidRPr="00DE1B17">
        <w:rPr>
          <w:rFonts w:ascii="Arial" w:hAnsi="Arial" w:cs="Arial"/>
          <w:lang w:val="en-GB"/>
        </w:rPr>
        <w:t xml:space="preserve">The CSSS seems to be both a qualitative and </w:t>
      </w:r>
      <w:r w:rsidR="004C16C0" w:rsidRPr="00DE1B17">
        <w:rPr>
          <w:rFonts w:ascii="Arial" w:hAnsi="Arial" w:cs="Arial"/>
          <w:lang w:val="en-GB"/>
        </w:rPr>
        <w:t xml:space="preserve">a </w:t>
      </w:r>
      <w:r w:rsidR="00227AF2" w:rsidRPr="00DE1B17">
        <w:rPr>
          <w:rFonts w:ascii="Arial" w:hAnsi="Arial" w:cs="Arial"/>
          <w:lang w:val="en-GB"/>
        </w:rPr>
        <w:t>quantitative issue</w:t>
      </w:r>
      <w:r w:rsidR="000333A6" w:rsidRPr="00DE1B17">
        <w:rPr>
          <w:rFonts w:ascii="Arial" w:hAnsi="Arial" w:cs="Arial"/>
          <w:lang w:val="en-GB"/>
        </w:rPr>
        <w:t>, which means</w:t>
      </w:r>
      <w:r w:rsidR="00227AF2" w:rsidRPr="00DE1B17">
        <w:rPr>
          <w:rFonts w:ascii="Arial" w:hAnsi="Arial" w:cs="Arial"/>
          <w:lang w:val="en-GB"/>
        </w:rPr>
        <w:t xml:space="preserve"> that </w:t>
      </w:r>
      <w:r w:rsidR="0033083A" w:rsidRPr="00DE1B17">
        <w:rPr>
          <w:rFonts w:ascii="Arial" w:hAnsi="Arial" w:cs="Arial"/>
          <w:lang w:val="en-GB"/>
        </w:rPr>
        <w:t xml:space="preserve">it </w:t>
      </w:r>
      <w:r w:rsidR="000333A6" w:rsidRPr="00DE1B17">
        <w:rPr>
          <w:rFonts w:ascii="Arial" w:hAnsi="Arial" w:cs="Arial"/>
          <w:lang w:val="en-GB"/>
        </w:rPr>
        <w:t>should</w:t>
      </w:r>
      <w:r w:rsidR="0033083A" w:rsidRPr="00DE1B17">
        <w:rPr>
          <w:rFonts w:ascii="Arial" w:hAnsi="Arial" w:cs="Arial"/>
          <w:lang w:val="en-GB"/>
        </w:rPr>
        <w:t xml:space="preserve"> be tackled </w:t>
      </w:r>
      <w:r w:rsidR="000333A6" w:rsidRPr="00DE1B17">
        <w:rPr>
          <w:rFonts w:ascii="Arial" w:hAnsi="Arial" w:cs="Arial"/>
          <w:lang w:val="en-GB"/>
        </w:rPr>
        <w:t>along these two dimensions</w:t>
      </w:r>
      <w:r w:rsidR="002A486C" w:rsidRPr="00DE1B17">
        <w:rPr>
          <w:rFonts w:ascii="Arial" w:hAnsi="Arial" w:cs="Arial"/>
          <w:lang w:val="en-GB"/>
        </w:rPr>
        <w:t>.</w:t>
      </w:r>
      <w:r w:rsidR="0033083A" w:rsidRPr="00DE1B17">
        <w:rPr>
          <w:rFonts w:ascii="Arial" w:hAnsi="Arial" w:cs="Arial"/>
          <w:lang w:val="en-GB"/>
        </w:rPr>
        <w:t xml:space="preserve"> </w:t>
      </w:r>
      <w:bookmarkStart w:id="49" w:name="_Hlk24920244"/>
      <w:bookmarkEnd w:id="48"/>
      <w:r w:rsidR="002A486C" w:rsidRPr="00DE1B17">
        <w:rPr>
          <w:rFonts w:ascii="Arial" w:hAnsi="Arial" w:cs="Arial"/>
          <w:lang w:val="en-GB"/>
        </w:rPr>
        <w:t>I</w:t>
      </w:r>
      <w:r w:rsidR="0033083A" w:rsidRPr="00DE1B17">
        <w:rPr>
          <w:rFonts w:ascii="Arial" w:hAnsi="Arial" w:cs="Arial"/>
          <w:lang w:val="en-GB"/>
        </w:rPr>
        <w:t xml:space="preserve">ncreasing the quality of </w:t>
      </w:r>
      <w:r w:rsidR="005C4991" w:rsidRPr="00DE1B17">
        <w:rPr>
          <w:rFonts w:ascii="Arial" w:hAnsi="Arial" w:cs="Arial"/>
          <w:lang w:val="en-GB"/>
        </w:rPr>
        <w:t xml:space="preserve">cyber security </w:t>
      </w:r>
      <w:r w:rsidR="000333A6" w:rsidRPr="00DE1B17">
        <w:rPr>
          <w:rFonts w:ascii="Arial" w:hAnsi="Arial" w:cs="Arial"/>
          <w:lang w:val="en-GB"/>
        </w:rPr>
        <w:t>graduates</w:t>
      </w:r>
      <w:r w:rsidR="0033083A" w:rsidRPr="00DE1B17">
        <w:rPr>
          <w:rFonts w:ascii="Arial" w:hAnsi="Arial" w:cs="Arial"/>
          <w:lang w:val="en-GB"/>
        </w:rPr>
        <w:t xml:space="preserve"> </w:t>
      </w:r>
      <w:r w:rsidR="005C4991" w:rsidRPr="00DE1B17">
        <w:rPr>
          <w:rFonts w:ascii="Arial" w:hAnsi="Arial" w:cs="Arial"/>
          <w:lang w:val="en-GB"/>
        </w:rPr>
        <w:t xml:space="preserve">through certified degrees </w:t>
      </w:r>
      <w:r w:rsidR="002B4EC5" w:rsidRPr="00DE1B17">
        <w:rPr>
          <w:rFonts w:ascii="Arial" w:hAnsi="Arial" w:cs="Arial"/>
          <w:lang w:val="en-GB"/>
        </w:rPr>
        <w:t xml:space="preserve">is certainly </w:t>
      </w:r>
      <w:r w:rsidR="002648B3" w:rsidRPr="00DE1B17">
        <w:rPr>
          <w:rFonts w:ascii="Arial" w:hAnsi="Arial" w:cs="Arial"/>
          <w:lang w:val="en-GB"/>
        </w:rPr>
        <w:t xml:space="preserve">useful to make </w:t>
      </w:r>
      <w:r w:rsidR="00F17955" w:rsidRPr="00DE1B17">
        <w:rPr>
          <w:rFonts w:ascii="Arial" w:hAnsi="Arial" w:cs="Arial"/>
          <w:lang w:val="en-GB"/>
        </w:rPr>
        <w:t xml:space="preserve">cyber security </w:t>
      </w:r>
      <w:r w:rsidR="000333A6" w:rsidRPr="00DE1B17">
        <w:rPr>
          <w:rFonts w:ascii="Arial" w:hAnsi="Arial" w:cs="Arial"/>
          <w:lang w:val="en-GB"/>
        </w:rPr>
        <w:t>job candidates</w:t>
      </w:r>
      <w:r w:rsidR="001366DD" w:rsidRPr="00DE1B17">
        <w:rPr>
          <w:rFonts w:ascii="Arial" w:hAnsi="Arial" w:cs="Arial"/>
          <w:lang w:val="en-GB"/>
        </w:rPr>
        <w:t xml:space="preserve"> more employable</w:t>
      </w:r>
      <w:r w:rsidR="002648B3" w:rsidRPr="00DE1B17">
        <w:rPr>
          <w:rFonts w:ascii="Arial" w:hAnsi="Arial" w:cs="Arial"/>
          <w:lang w:val="en-GB"/>
        </w:rPr>
        <w:t xml:space="preserve">, but this is not </w:t>
      </w:r>
      <w:r w:rsidR="00F17955" w:rsidRPr="00DE1B17">
        <w:rPr>
          <w:rFonts w:ascii="Arial" w:hAnsi="Arial" w:cs="Arial"/>
          <w:lang w:val="en-GB"/>
        </w:rPr>
        <w:t xml:space="preserve">sufficient </w:t>
      </w:r>
      <w:r w:rsidR="001366DD" w:rsidRPr="00DE1B17">
        <w:rPr>
          <w:rFonts w:ascii="Arial" w:hAnsi="Arial" w:cs="Arial"/>
          <w:lang w:val="en-GB"/>
        </w:rPr>
        <w:t>if</w:t>
      </w:r>
      <w:r w:rsidR="002648B3" w:rsidRPr="00DE1B17">
        <w:rPr>
          <w:rFonts w:ascii="Arial" w:hAnsi="Arial" w:cs="Arial"/>
          <w:lang w:val="en-GB"/>
        </w:rPr>
        <w:t xml:space="preserve"> the pipeline of professionals is not </w:t>
      </w:r>
      <w:r w:rsidR="001366DD" w:rsidRPr="00DE1B17">
        <w:rPr>
          <w:rFonts w:ascii="Arial" w:hAnsi="Arial" w:cs="Arial"/>
          <w:lang w:val="en-GB"/>
        </w:rPr>
        <w:t>ample enough</w:t>
      </w:r>
      <w:r w:rsidR="002648B3" w:rsidRPr="00DE1B17">
        <w:rPr>
          <w:rFonts w:ascii="Arial" w:hAnsi="Arial" w:cs="Arial"/>
          <w:lang w:val="en-GB"/>
        </w:rPr>
        <w:t xml:space="preserve"> </w:t>
      </w:r>
      <w:r w:rsidR="00F17955" w:rsidRPr="00DE1B17">
        <w:rPr>
          <w:rFonts w:ascii="Arial" w:hAnsi="Arial" w:cs="Arial"/>
          <w:lang w:val="en-GB"/>
        </w:rPr>
        <w:t xml:space="preserve">to </w:t>
      </w:r>
      <w:r w:rsidR="00ED011F" w:rsidRPr="00DE1B17">
        <w:rPr>
          <w:rFonts w:ascii="Arial" w:hAnsi="Arial" w:cs="Arial"/>
          <w:lang w:val="en-GB"/>
        </w:rPr>
        <w:t>guarantee that labour market’s vacancies are filled</w:t>
      </w:r>
      <w:r w:rsidR="002648B3" w:rsidRPr="00DE1B17">
        <w:rPr>
          <w:rFonts w:ascii="Arial" w:hAnsi="Arial" w:cs="Arial"/>
          <w:lang w:val="en-GB"/>
        </w:rPr>
        <w:t>.</w:t>
      </w:r>
      <w:bookmarkEnd w:id="49"/>
      <w:r w:rsidR="002648B3" w:rsidRPr="00DE1B17">
        <w:rPr>
          <w:rFonts w:ascii="Arial" w:hAnsi="Arial" w:cs="Arial"/>
          <w:lang w:val="en-GB"/>
        </w:rPr>
        <w:t xml:space="preserve"> </w:t>
      </w:r>
      <w:r w:rsidR="001C1461" w:rsidRPr="00DE1B17">
        <w:rPr>
          <w:rFonts w:ascii="Arial" w:hAnsi="Arial" w:cs="Arial"/>
          <w:lang w:val="en-GB"/>
        </w:rPr>
        <w:t>For example</w:t>
      </w:r>
      <w:r w:rsidR="002648B3" w:rsidRPr="00DE1B17">
        <w:rPr>
          <w:rFonts w:ascii="Arial" w:hAnsi="Arial" w:cs="Arial"/>
          <w:lang w:val="en-GB"/>
        </w:rPr>
        <w:t xml:space="preserve">, a </w:t>
      </w:r>
      <w:r w:rsidR="001C1461" w:rsidRPr="00DE1B17">
        <w:rPr>
          <w:rFonts w:ascii="Arial" w:hAnsi="Arial" w:cs="Arial"/>
          <w:lang w:val="en-GB"/>
        </w:rPr>
        <w:t>national</w:t>
      </w:r>
      <w:r w:rsidR="002648B3" w:rsidRPr="00DE1B17">
        <w:rPr>
          <w:rFonts w:ascii="Arial" w:hAnsi="Arial" w:cs="Arial"/>
          <w:lang w:val="en-GB"/>
        </w:rPr>
        <w:t xml:space="preserve"> education system might be able to produce </w:t>
      </w:r>
      <w:r w:rsidR="001C1461" w:rsidRPr="00DE1B17">
        <w:rPr>
          <w:rFonts w:ascii="Arial" w:hAnsi="Arial" w:cs="Arial"/>
          <w:lang w:val="en-GB"/>
        </w:rPr>
        <w:t>100 quality candidates</w:t>
      </w:r>
      <w:r w:rsidR="0063105A" w:rsidRPr="00DE1B17">
        <w:rPr>
          <w:rFonts w:ascii="Arial" w:hAnsi="Arial" w:cs="Arial"/>
          <w:lang w:val="en-GB"/>
        </w:rPr>
        <w:t xml:space="preserve"> on a yearly basis</w:t>
      </w:r>
      <w:r w:rsidR="001C1461" w:rsidRPr="00DE1B17">
        <w:rPr>
          <w:rFonts w:ascii="Arial" w:hAnsi="Arial" w:cs="Arial"/>
          <w:lang w:val="en-GB"/>
        </w:rPr>
        <w:t xml:space="preserve">, but if the country needs </w:t>
      </w:r>
      <w:r w:rsidR="0088356A" w:rsidRPr="00DE1B17">
        <w:rPr>
          <w:rFonts w:ascii="Arial" w:hAnsi="Arial" w:cs="Arial"/>
          <w:lang w:val="en-GB"/>
        </w:rPr>
        <w:t>1000,</w:t>
      </w:r>
      <w:r w:rsidR="001C1461" w:rsidRPr="00DE1B17">
        <w:rPr>
          <w:rFonts w:ascii="Arial" w:hAnsi="Arial" w:cs="Arial"/>
          <w:lang w:val="en-GB"/>
        </w:rPr>
        <w:t xml:space="preserve"> </w:t>
      </w:r>
      <w:r w:rsidR="00ED011F" w:rsidRPr="00DE1B17">
        <w:rPr>
          <w:rFonts w:ascii="Arial" w:hAnsi="Arial" w:cs="Arial"/>
          <w:lang w:val="en-GB"/>
        </w:rPr>
        <w:t>the</w:t>
      </w:r>
      <w:r w:rsidR="001C1461" w:rsidRPr="00DE1B17">
        <w:rPr>
          <w:rFonts w:ascii="Arial" w:hAnsi="Arial" w:cs="Arial"/>
          <w:lang w:val="en-GB"/>
        </w:rPr>
        <w:t xml:space="preserve"> shortage will persist. Therefore, if countries decide to implement strategies to cope with the CSSS, they </w:t>
      </w:r>
      <w:r w:rsidR="002401A6" w:rsidRPr="00DE1B17">
        <w:rPr>
          <w:rFonts w:ascii="Arial" w:hAnsi="Arial" w:cs="Arial"/>
          <w:lang w:val="en-GB"/>
        </w:rPr>
        <w:t>must know what policies are</w:t>
      </w:r>
      <w:r w:rsidR="00733133" w:rsidRPr="00DE1B17">
        <w:rPr>
          <w:rFonts w:ascii="Arial" w:hAnsi="Arial" w:cs="Arial"/>
          <w:lang w:val="en-GB"/>
        </w:rPr>
        <w:t xml:space="preserve"> </w:t>
      </w:r>
      <w:r w:rsidR="002401A6" w:rsidRPr="00DE1B17">
        <w:rPr>
          <w:rFonts w:ascii="Arial" w:hAnsi="Arial" w:cs="Arial"/>
          <w:lang w:val="en-GB"/>
        </w:rPr>
        <w:t xml:space="preserve">ought to increase the quality of candidates from those that are designed to increase </w:t>
      </w:r>
      <w:r w:rsidR="00AB5518" w:rsidRPr="00DE1B17">
        <w:rPr>
          <w:rFonts w:ascii="Arial" w:hAnsi="Arial" w:cs="Arial"/>
          <w:lang w:val="en-GB"/>
        </w:rPr>
        <w:t>the</w:t>
      </w:r>
      <w:r w:rsidR="002401A6" w:rsidRPr="00DE1B17">
        <w:rPr>
          <w:rFonts w:ascii="Arial" w:hAnsi="Arial" w:cs="Arial"/>
          <w:lang w:val="en-GB"/>
        </w:rPr>
        <w:t xml:space="preserve"> quantity.</w:t>
      </w:r>
      <w:r w:rsidR="001C1461" w:rsidRPr="00DE1B17">
        <w:rPr>
          <w:rFonts w:ascii="Arial" w:hAnsi="Arial" w:cs="Arial"/>
          <w:lang w:val="en-GB"/>
        </w:rPr>
        <w:t xml:space="preserve"> </w:t>
      </w:r>
      <w:r w:rsidR="00D8081F" w:rsidRPr="00DE1B17">
        <w:rPr>
          <w:rFonts w:ascii="Arial" w:hAnsi="Arial" w:cs="Arial"/>
          <w:lang w:val="en-GB"/>
        </w:rPr>
        <w:t xml:space="preserve">For example, in the UK, 79,905 students in higher education studied computer science, while 5,827 were enrolled in cyber security courses </w:t>
      </w:r>
      <w:r w:rsidR="00980536" w:rsidRPr="00DE1B17">
        <w:rPr>
          <w:rFonts w:ascii="Arial" w:hAnsi="Arial" w:cs="Arial"/>
          <w:lang w:val="en-GB"/>
        </w:rPr>
        <w:t xml:space="preserve">in the 2016-17 academic year </w:t>
      </w:r>
      <w:r w:rsidR="00D8081F" w:rsidRPr="00DE1B17">
        <w:rPr>
          <w:rFonts w:ascii="Arial" w:hAnsi="Arial" w:cs="Arial"/>
          <w:lang w:val="en-GB"/>
        </w:rPr>
        <w:t>(Malan et al. 201</w:t>
      </w:r>
      <w:r w:rsidR="00980536" w:rsidRPr="00DE1B17">
        <w:rPr>
          <w:rFonts w:ascii="Arial" w:hAnsi="Arial" w:cs="Arial"/>
          <w:lang w:val="en-GB"/>
        </w:rPr>
        <w:t>8</w:t>
      </w:r>
      <w:r w:rsidR="00D8081F" w:rsidRPr="00DE1B17">
        <w:rPr>
          <w:rFonts w:ascii="Arial" w:hAnsi="Arial" w:cs="Arial"/>
          <w:lang w:val="en-GB"/>
        </w:rPr>
        <w:t>)</w:t>
      </w:r>
      <w:r w:rsidR="00ED011F" w:rsidRPr="00DE1B17">
        <w:rPr>
          <w:rFonts w:ascii="Arial" w:hAnsi="Arial" w:cs="Arial"/>
          <w:lang w:val="en-GB"/>
        </w:rPr>
        <w:t>.</w:t>
      </w:r>
      <w:r w:rsidR="009C4AD6" w:rsidRPr="00DE1B17">
        <w:rPr>
          <w:rFonts w:ascii="Arial" w:hAnsi="Arial" w:cs="Arial"/>
          <w:lang w:val="en-GB"/>
        </w:rPr>
        <w:t xml:space="preserve"> </w:t>
      </w:r>
      <w:r w:rsidR="00ED011F" w:rsidRPr="00DE1B17">
        <w:rPr>
          <w:rFonts w:ascii="Arial" w:hAnsi="Arial" w:cs="Arial"/>
          <w:lang w:val="en-GB"/>
        </w:rPr>
        <w:t>This</w:t>
      </w:r>
      <w:r w:rsidR="009C4AD6" w:rsidRPr="00DE1B17">
        <w:rPr>
          <w:rFonts w:ascii="Arial" w:hAnsi="Arial" w:cs="Arial"/>
          <w:lang w:val="en-GB"/>
        </w:rPr>
        <w:t xml:space="preserve"> means that only 7% of students studying ICT related courses had a deeper focus on security.</w:t>
      </w:r>
      <w:r w:rsidR="00C96188" w:rsidRPr="00DE1B17">
        <w:rPr>
          <w:rFonts w:ascii="Arial" w:hAnsi="Arial" w:cs="Arial"/>
          <w:lang w:val="en-GB"/>
        </w:rPr>
        <w:t xml:space="preserve"> </w:t>
      </w:r>
      <w:bookmarkStart w:id="50" w:name="_Hlk24920257"/>
      <w:r w:rsidR="009D1B30" w:rsidRPr="00DE1B17">
        <w:rPr>
          <w:rFonts w:ascii="Arial" w:hAnsi="Arial" w:cs="Arial"/>
          <w:lang w:val="en-GB"/>
        </w:rPr>
        <w:t>Future research should find out whether</w:t>
      </w:r>
      <w:r w:rsidR="005E5CCF" w:rsidRPr="00DE1B17">
        <w:rPr>
          <w:rFonts w:ascii="Arial" w:hAnsi="Arial" w:cs="Arial"/>
          <w:lang w:val="en-GB"/>
        </w:rPr>
        <w:t xml:space="preserve"> policies </w:t>
      </w:r>
      <w:r w:rsidR="009D1B30" w:rsidRPr="00DE1B17">
        <w:rPr>
          <w:rFonts w:ascii="Arial" w:hAnsi="Arial" w:cs="Arial"/>
          <w:lang w:val="en-GB"/>
        </w:rPr>
        <w:t xml:space="preserve">could be </w:t>
      </w:r>
      <w:r w:rsidR="005E5CCF" w:rsidRPr="00DE1B17">
        <w:rPr>
          <w:rFonts w:ascii="Arial" w:hAnsi="Arial" w:cs="Arial"/>
          <w:lang w:val="en-GB"/>
        </w:rPr>
        <w:t xml:space="preserve">able to incentivize seemingly large swaths of students to enter </w:t>
      </w:r>
      <w:r w:rsidR="0063105A" w:rsidRPr="00DE1B17">
        <w:rPr>
          <w:rFonts w:ascii="Arial" w:hAnsi="Arial" w:cs="Arial"/>
          <w:lang w:val="en-GB"/>
        </w:rPr>
        <w:t>educational pathways</w:t>
      </w:r>
      <w:r w:rsidR="005E5CCF" w:rsidRPr="00DE1B17">
        <w:rPr>
          <w:rFonts w:ascii="Arial" w:hAnsi="Arial" w:cs="Arial"/>
          <w:lang w:val="en-GB"/>
        </w:rPr>
        <w:t xml:space="preserve"> </w:t>
      </w:r>
      <w:r w:rsidR="0063105A" w:rsidRPr="00DE1B17">
        <w:rPr>
          <w:rFonts w:ascii="Arial" w:hAnsi="Arial" w:cs="Arial"/>
          <w:lang w:val="en-GB"/>
        </w:rPr>
        <w:t>that would help create a self-sustained cyber security workforce</w:t>
      </w:r>
      <w:r w:rsidR="006E534F" w:rsidRPr="00DE1B17">
        <w:rPr>
          <w:rFonts w:ascii="Arial" w:hAnsi="Arial" w:cs="Arial"/>
          <w:lang w:val="en-GB"/>
        </w:rPr>
        <w:t>.</w:t>
      </w:r>
    </w:p>
    <w:p w14:paraId="0F54A2C9" w14:textId="70A71022" w:rsidR="004D3039" w:rsidRPr="00DE1B17" w:rsidRDefault="000333A6" w:rsidP="00572478">
      <w:pPr>
        <w:jc w:val="both"/>
        <w:rPr>
          <w:rFonts w:ascii="Arial" w:hAnsi="Arial" w:cs="Arial"/>
          <w:lang w:val="en-GB"/>
        </w:rPr>
      </w:pPr>
      <w:bookmarkStart w:id="51" w:name="_Hlk24920287"/>
      <w:bookmarkEnd w:id="50"/>
      <w:r w:rsidRPr="00DE1B17">
        <w:rPr>
          <w:rFonts w:ascii="Arial" w:hAnsi="Arial" w:cs="Arial"/>
          <w:lang w:val="en-GB"/>
        </w:rPr>
        <w:t xml:space="preserve">Moreover, </w:t>
      </w:r>
      <w:r w:rsidR="00D93C76" w:rsidRPr="00DE1B17">
        <w:rPr>
          <w:rFonts w:ascii="Arial" w:hAnsi="Arial" w:cs="Arial"/>
          <w:lang w:val="en-GB"/>
        </w:rPr>
        <w:t xml:space="preserve">scholars studying </w:t>
      </w:r>
      <w:r w:rsidR="00F1585F" w:rsidRPr="00DE1B17">
        <w:rPr>
          <w:rFonts w:ascii="Arial" w:hAnsi="Arial" w:cs="Arial"/>
          <w:lang w:val="en-GB"/>
        </w:rPr>
        <w:t>the</w:t>
      </w:r>
      <w:r w:rsidR="00D93C76" w:rsidRPr="00DE1B17">
        <w:rPr>
          <w:rFonts w:ascii="Arial" w:hAnsi="Arial" w:cs="Arial"/>
          <w:lang w:val="en-GB"/>
        </w:rPr>
        <w:t xml:space="preserve"> intersection</w:t>
      </w:r>
      <w:r w:rsidR="00762A74" w:rsidRPr="00DE1B17">
        <w:rPr>
          <w:rFonts w:ascii="Arial" w:hAnsi="Arial" w:cs="Arial"/>
          <w:lang w:val="en-GB"/>
        </w:rPr>
        <w:t xml:space="preserve"> education</w:t>
      </w:r>
      <w:r w:rsidR="004D3039" w:rsidRPr="00DE1B17">
        <w:rPr>
          <w:rFonts w:ascii="Arial" w:hAnsi="Arial" w:cs="Arial"/>
          <w:lang w:val="en-GB"/>
        </w:rPr>
        <w:t>-</w:t>
      </w:r>
      <w:r w:rsidR="00762A74" w:rsidRPr="00DE1B17">
        <w:rPr>
          <w:rFonts w:ascii="Arial" w:hAnsi="Arial" w:cs="Arial"/>
          <w:lang w:val="en-GB"/>
        </w:rPr>
        <w:t>labour market ha</w:t>
      </w:r>
      <w:r w:rsidR="00F1585F" w:rsidRPr="00DE1B17">
        <w:rPr>
          <w:rFonts w:ascii="Arial" w:hAnsi="Arial" w:cs="Arial"/>
          <w:lang w:val="en-GB"/>
        </w:rPr>
        <w:t>ve</w:t>
      </w:r>
      <w:r w:rsidRPr="00DE1B17">
        <w:rPr>
          <w:rFonts w:ascii="Arial" w:hAnsi="Arial" w:cs="Arial"/>
          <w:lang w:val="en-GB"/>
        </w:rPr>
        <w:t xml:space="preserve"> long</w:t>
      </w:r>
      <w:r w:rsidR="00F1585F" w:rsidRPr="00DE1B17">
        <w:rPr>
          <w:rFonts w:ascii="Arial" w:hAnsi="Arial" w:cs="Arial"/>
          <w:lang w:val="en-GB"/>
        </w:rPr>
        <w:t xml:space="preserve"> warned </w:t>
      </w:r>
      <w:r w:rsidRPr="00DE1B17">
        <w:rPr>
          <w:rFonts w:ascii="Arial" w:hAnsi="Arial" w:cs="Arial"/>
          <w:lang w:val="en-GB"/>
        </w:rPr>
        <w:t xml:space="preserve">about the </w:t>
      </w:r>
      <w:r w:rsidR="00420590" w:rsidRPr="00DE1B17">
        <w:rPr>
          <w:rFonts w:ascii="Arial" w:hAnsi="Arial" w:cs="Arial"/>
          <w:lang w:val="en-GB"/>
        </w:rPr>
        <w:t>need</w:t>
      </w:r>
      <w:r w:rsidRPr="00DE1B17">
        <w:rPr>
          <w:rFonts w:ascii="Arial" w:hAnsi="Arial" w:cs="Arial"/>
          <w:lang w:val="en-GB"/>
        </w:rPr>
        <w:t xml:space="preserve"> to go</w:t>
      </w:r>
      <w:r w:rsidR="00FF36D9" w:rsidRPr="00DE1B17">
        <w:rPr>
          <w:rFonts w:ascii="Arial" w:hAnsi="Arial" w:cs="Arial"/>
          <w:lang w:val="en-GB"/>
        </w:rPr>
        <w:t xml:space="preserve"> beyond initiatives that solely target the supply side of the equation</w:t>
      </w:r>
      <w:r w:rsidRPr="00DE1B17">
        <w:rPr>
          <w:rFonts w:ascii="Arial" w:hAnsi="Arial" w:cs="Arial"/>
          <w:lang w:val="en-GB"/>
        </w:rPr>
        <w:t xml:space="preserve">. </w:t>
      </w:r>
      <w:r w:rsidR="004D3039" w:rsidRPr="00DE1B17">
        <w:rPr>
          <w:rFonts w:ascii="Arial" w:hAnsi="Arial" w:cs="Arial"/>
          <w:lang w:val="en-GB"/>
        </w:rPr>
        <w:t>In fact</w:t>
      </w:r>
      <w:r w:rsidRPr="00DE1B17">
        <w:rPr>
          <w:rFonts w:ascii="Arial" w:hAnsi="Arial" w:cs="Arial"/>
          <w:lang w:val="en-GB"/>
        </w:rPr>
        <w:t xml:space="preserve">, governments might benefit from thinking to incorporate policies </w:t>
      </w:r>
      <w:r w:rsidR="00F047DF" w:rsidRPr="00DE1B17">
        <w:rPr>
          <w:rFonts w:ascii="Arial" w:hAnsi="Arial" w:cs="Arial"/>
          <w:lang w:val="en-GB"/>
        </w:rPr>
        <w:t>on issues that are generated on the demand side</w:t>
      </w:r>
      <w:r w:rsidRPr="00DE1B17">
        <w:rPr>
          <w:rFonts w:ascii="Arial" w:hAnsi="Arial" w:cs="Arial"/>
          <w:lang w:val="en-GB"/>
        </w:rPr>
        <w:t xml:space="preserve"> of the labour market</w:t>
      </w:r>
      <w:r w:rsidR="00F047DF" w:rsidRPr="00DE1B17">
        <w:rPr>
          <w:rFonts w:ascii="Arial" w:hAnsi="Arial" w:cs="Arial"/>
          <w:lang w:val="en-GB"/>
        </w:rPr>
        <w:t>, including deployment and “skill utilization”</w:t>
      </w:r>
      <w:bookmarkEnd w:id="51"/>
      <w:r w:rsidR="00F047DF" w:rsidRPr="00DE1B17">
        <w:rPr>
          <w:rFonts w:ascii="Arial" w:hAnsi="Arial" w:cs="Arial"/>
          <w:lang w:val="en-GB"/>
        </w:rPr>
        <w:t xml:space="preserve"> (</w:t>
      </w:r>
      <w:r w:rsidRPr="00DE1B17">
        <w:rPr>
          <w:rFonts w:ascii="Arial" w:hAnsi="Arial" w:cs="Arial"/>
          <w:lang w:val="en-GB"/>
        </w:rPr>
        <w:t xml:space="preserve">Mayhew &amp; Keep, 2014; </w:t>
      </w:r>
      <w:r w:rsidR="00F047DF" w:rsidRPr="00DE1B17">
        <w:rPr>
          <w:rFonts w:ascii="Arial" w:hAnsi="Arial" w:cs="Arial"/>
          <w:lang w:val="en-GB"/>
        </w:rPr>
        <w:t xml:space="preserve">Buchanan et al., 2017). </w:t>
      </w:r>
      <w:r w:rsidRPr="00DE1B17">
        <w:rPr>
          <w:rFonts w:ascii="Arial" w:hAnsi="Arial" w:cs="Arial"/>
          <w:lang w:val="en-GB"/>
        </w:rPr>
        <w:t>For example</w:t>
      </w:r>
      <w:r w:rsidR="00F047DF" w:rsidRPr="00DE1B17">
        <w:rPr>
          <w:rFonts w:ascii="Arial" w:hAnsi="Arial" w:cs="Arial"/>
          <w:lang w:val="en-GB"/>
        </w:rPr>
        <w:t>, Keep argues</w:t>
      </w:r>
      <w:r w:rsidR="003134AB" w:rsidRPr="00DE1B17">
        <w:rPr>
          <w:rFonts w:ascii="Arial" w:hAnsi="Arial" w:cs="Arial"/>
          <w:lang w:val="en-GB"/>
        </w:rPr>
        <w:t xml:space="preserve"> that</w:t>
      </w:r>
      <w:r w:rsidR="00F047DF" w:rsidRPr="00DE1B17">
        <w:rPr>
          <w:rFonts w:ascii="Arial" w:hAnsi="Arial" w:cs="Arial"/>
          <w:lang w:val="en-GB"/>
        </w:rPr>
        <w:t xml:space="preserve"> </w:t>
      </w:r>
    </w:p>
    <w:p w14:paraId="39F83E03" w14:textId="036FDB7A" w:rsidR="004D3039" w:rsidRPr="00DE1B17" w:rsidRDefault="00F047DF" w:rsidP="004D3039">
      <w:pPr>
        <w:jc w:val="center"/>
        <w:rPr>
          <w:rFonts w:ascii="Arial" w:hAnsi="Arial" w:cs="Arial"/>
          <w:lang w:val="en-GB"/>
        </w:rPr>
      </w:pPr>
      <w:r w:rsidRPr="00DE1B17">
        <w:rPr>
          <w:rFonts w:ascii="Arial" w:hAnsi="Arial" w:cs="Arial"/>
          <w:lang w:val="en-GB"/>
        </w:rPr>
        <w:t>“</w:t>
      </w:r>
      <w:r w:rsidRPr="00DE1B17">
        <w:rPr>
          <w:rFonts w:ascii="Arial" w:hAnsi="Arial" w:cs="Arial"/>
          <w:i/>
          <w:iCs/>
          <w:lang w:val="en-GB"/>
        </w:rPr>
        <w:t>the alternative is to branch out and to adopt policies that see education and training as a component within a much broader set of policies concerned with economic development, business improvement, workplace innovation, productivity growth, and job quality</w:t>
      </w:r>
      <w:r w:rsidRPr="00DE1B17">
        <w:rPr>
          <w:rFonts w:ascii="Arial" w:hAnsi="Arial" w:cs="Arial"/>
          <w:lang w:val="en-GB"/>
        </w:rPr>
        <w:t>” (2017, p. 2).</w:t>
      </w:r>
      <w:bookmarkStart w:id="52" w:name="_Hlk24920341"/>
    </w:p>
    <w:p w14:paraId="46067804" w14:textId="5F0213B7" w:rsidR="002C10D7" w:rsidRPr="00DE1B17" w:rsidRDefault="004D3039" w:rsidP="00572478">
      <w:pPr>
        <w:jc w:val="both"/>
        <w:rPr>
          <w:rFonts w:ascii="Arial" w:hAnsi="Arial" w:cs="Arial"/>
          <w:lang w:val="en-GB"/>
        </w:rPr>
      </w:pPr>
      <w:bookmarkStart w:id="53" w:name="_Hlk24920397"/>
      <w:bookmarkEnd w:id="52"/>
      <w:r w:rsidRPr="00DE1B17">
        <w:rPr>
          <w:rFonts w:ascii="Arial" w:hAnsi="Arial" w:cs="Arial"/>
          <w:lang w:val="en-GB"/>
        </w:rPr>
        <w:t>T</w:t>
      </w:r>
      <w:r w:rsidR="006118AE" w:rsidRPr="00DE1B17">
        <w:rPr>
          <w:rFonts w:ascii="Arial" w:hAnsi="Arial" w:cs="Arial"/>
          <w:lang w:val="en-GB"/>
        </w:rPr>
        <w:t>here is ample evidence suggesting that the cyber security skills shortage is affected by problems that generate also on the demand’s side of the equation, namely when employer’s ask high entry requirements</w:t>
      </w:r>
      <w:r w:rsidRPr="00DE1B17">
        <w:rPr>
          <w:rFonts w:ascii="Arial" w:hAnsi="Arial" w:cs="Arial"/>
          <w:lang w:val="en-GB"/>
        </w:rPr>
        <w:t xml:space="preserve"> –</w:t>
      </w:r>
      <w:r w:rsidR="006118AE" w:rsidRPr="00DE1B17">
        <w:rPr>
          <w:rFonts w:ascii="Arial" w:hAnsi="Arial" w:cs="Arial"/>
          <w:lang w:val="en-GB"/>
        </w:rPr>
        <w:t>in the form of several years of professional experience, professional certifications andr educational requirements</w:t>
      </w:r>
      <w:r w:rsidRPr="00DE1B17">
        <w:rPr>
          <w:rFonts w:ascii="Arial" w:hAnsi="Arial" w:cs="Arial"/>
          <w:lang w:val="en-GB"/>
        </w:rPr>
        <w:t xml:space="preserve"> –</w:t>
      </w:r>
      <w:r w:rsidR="006118AE" w:rsidRPr="00DE1B17">
        <w:rPr>
          <w:rFonts w:ascii="Arial" w:hAnsi="Arial" w:cs="Arial"/>
          <w:lang w:val="en-GB"/>
        </w:rPr>
        <w:t xml:space="preserve"> or are </w:t>
      </w:r>
      <w:r w:rsidR="00726DB2" w:rsidRPr="00DE1B17">
        <w:rPr>
          <w:rFonts w:ascii="Arial" w:hAnsi="Arial" w:cs="Arial"/>
          <w:lang w:val="en-GB"/>
        </w:rPr>
        <w:t>unwilling</w:t>
      </w:r>
      <w:r w:rsidR="006118AE" w:rsidRPr="00DE1B17">
        <w:rPr>
          <w:rFonts w:ascii="Arial" w:hAnsi="Arial" w:cs="Arial"/>
          <w:lang w:val="en-GB"/>
        </w:rPr>
        <w:t xml:space="preserve"> to invest in human capital by providing an adequate wage or training opportunities. </w:t>
      </w:r>
      <w:r w:rsidR="00177665" w:rsidRPr="00DE1B17">
        <w:rPr>
          <w:rFonts w:ascii="Arial" w:hAnsi="Arial" w:cs="Arial"/>
          <w:lang w:val="en-GB"/>
        </w:rPr>
        <w:t>Because of that,</w:t>
      </w:r>
      <w:r w:rsidR="003134AB" w:rsidRPr="00DE1B17">
        <w:rPr>
          <w:rFonts w:ascii="Arial" w:hAnsi="Arial" w:cs="Arial"/>
          <w:lang w:val="en-GB"/>
        </w:rPr>
        <w:t xml:space="preserve"> it would be particularly promising </w:t>
      </w:r>
      <w:r w:rsidR="008252C2" w:rsidRPr="00DE1B17">
        <w:rPr>
          <w:rFonts w:ascii="Arial" w:hAnsi="Arial" w:cs="Arial"/>
          <w:lang w:val="en-GB"/>
        </w:rPr>
        <w:t>to find solutions easing the transition from the education system into the labour market</w:t>
      </w:r>
      <w:r w:rsidR="00B64894" w:rsidRPr="00DE1B17">
        <w:rPr>
          <w:rFonts w:ascii="Arial" w:hAnsi="Arial" w:cs="Arial"/>
          <w:lang w:val="en-GB"/>
        </w:rPr>
        <w:t xml:space="preserve"> and thus stimulating employers to help developing cyber security professionals</w:t>
      </w:r>
      <w:r w:rsidR="005B7B5B" w:rsidRPr="00DE1B17">
        <w:rPr>
          <w:rFonts w:ascii="Arial" w:hAnsi="Arial" w:cs="Arial"/>
          <w:lang w:val="en-GB"/>
        </w:rPr>
        <w:t xml:space="preserve">. </w:t>
      </w:r>
      <w:bookmarkEnd w:id="53"/>
      <w:r w:rsidR="005B7B5B" w:rsidRPr="00DE1B17">
        <w:rPr>
          <w:rFonts w:ascii="Arial" w:hAnsi="Arial" w:cs="Arial"/>
          <w:lang w:val="en-GB"/>
        </w:rPr>
        <w:t xml:space="preserve">This does not seem to be an easy task and probably requires further understanding of what happens to cyber security graduates once they leave education. If a shortage is occurring, one would expect </w:t>
      </w:r>
      <w:r w:rsidR="00CB7448" w:rsidRPr="00DE1B17">
        <w:rPr>
          <w:rFonts w:ascii="Arial" w:hAnsi="Arial" w:cs="Arial"/>
          <w:lang w:val="en-GB"/>
        </w:rPr>
        <w:t xml:space="preserve">the vast majority of cyber security graduates to somehow quickly fill cyber security vacancies once their degrees are terminated. </w:t>
      </w:r>
      <w:r w:rsidR="005B063E" w:rsidRPr="00DE1B17">
        <w:rPr>
          <w:rFonts w:ascii="Arial" w:hAnsi="Arial" w:cs="Arial"/>
          <w:lang w:val="en-GB"/>
        </w:rPr>
        <w:t>There is evidence that suggest</w:t>
      </w:r>
      <w:r w:rsidR="003A6A0B" w:rsidRPr="00DE1B17">
        <w:rPr>
          <w:rFonts w:ascii="Arial" w:hAnsi="Arial" w:cs="Arial"/>
          <w:lang w:val="en-GB"/>
        </w:rPr>
        <w:t>s</w:t>
      </w:r>
      <w:r w:rsidR="005B063E" w:rsidRPr="00DE1B17">
        <w:rPr>
          <w:rFonts w:ascii="Arial" w:hAnsi="Arial" w:cs="Arial"/>
          <w:lang w:val="en-GB"/>
        </w:rPr>
        <w:t xml:space="preserve"> otherwise. For example</w:t>
      </w:r>
      <w:r w:rsidR="00181BFA" w:rsidRPr="00DE1B17">
        <w:rPr>
          <w:rFonts w:ascii="Arial" w:hAnsi="Arial" w:cs="Arial"/>
          <w:lang w:val="en-GB"/>
        </w:rPr>
        <w:t>, one third of</w:t>
      </w:r>
      <w:r w:rsidR="00177665" w:rsidRPr="00DE1B17">
        <w:rPr>
          <w:rFonts w:ascii="Arial" w:hAnsi="Arial" w:cs="Arial"/>
          <w:lang w:val="en-GB"/>
        </w:rPr>
        <w:t xml:space="preserve"> </w:t>
      </w:r>
      <w:r w:rsidR="005B063E" w:rsidRPr="00DE1B17">
        <w:rPr>
          <w:rFonts w:ascii="Arial" w:hAnsi="Arial" w:cs="Arial"/>
          <w:lang w:val="en-GB"/>
        </w:rPr>
        <w:t>cyber security</w:t>
      </w:r>
      <w:r w:rsidR="00181BFA" w:rsidRPr="00DE1B17">
        <w:rPr>
          <w:rFonts w:ascii="Arial" w:hAnsi="Arial" w:cs="Arial"/>
          <w:lang w:val="en-GB"/>
        </w:rPr>
        <w:t xml:space="preserve"> students</w:t>
      </w:r>
      <w:r w:rsidR="005B063E" w:rsidRPr="00DE1B17">
        <w:rPr>
          <w:rFonts w:ascii="Arial" w:hAnsi="Arial" w:cs="Arial"/>
          <w:lang w:val="en-GB"/>
        </w:rPr>
        <w:t xml:space="preserve"> in the UK</w:t>
      </w:r>
      <w:r w:rsidR="00181BFA" w:rsidRPr="00DE1B17">
        <w:rPr>
          <w:rFonts w:ascii="Arial" w:hAnsi="Arial" w:cs="Arial"/>
          <w:lang w:val="en-GB"/>
        </w:rPr>
        <w:t xml:space="preserve"> </w:t>
      </w:r>
      <w:r w:rsidR="003A6A0B" w:rsidRPr="00DE1B17">
        <w:rPr>
          <w:rFonts w:ascii="Arial" w:hAnsi="Arial" w:cs="Arial"/>
          <w:lang w:val="en-GB"/>
        </w:rPr>
        <w:t xml:space="preserve">go </w:t>
      </w:r>
      <w:r w:rsidR="00181BFA" w:rsidRPr="00DE1B17">
        <w:rPr>
          <w:rFonts w:ascii="Arial" w:hAnsi="Arial" w:cs="Arial"/>
          <w:lang w:val="en-GB"/>
        </w:rPr>
        <w:t>into positions within academia, management or other jobs that are unrelated to cyber security</w:t>
      </w:r>
      <w:r w:rsidR="00875961" w:rsidRPr="00DE1B17">
        <w:rPr>
          <w:rFonts w:ascii="Arial" w:hAnsi="Arial" w:cs="Arial"/>
          <w:lang w:val="en-GB"/>
        </w:rPr>
        <w:t xml:space="preserve"> (Malan et al., 2018). In a context of shortage with potential implications for national security and economic development, </w:t>
      </w:r>
      <w:r w:rsidR="00177665" w:rsidRPr="00DE1B17">
        <w:rPr>
          <w:rFonts w:ascii="Arial" w:hAnsi="Arial" w:cs="Arial"/>
          <w:lang w:val="en-GB"/>
        </w:rPr>
        <w:t>further research should</w:t>
      </w:r>
      <w:r w:rsidR="00875961" w:rsidRPr="00DE1B17">
        <w:rPr>
          <w:rFonts w:ascii="Arial" w:hAnsi="Arial" w:cs="Arial"/>
          <w:lang w:val="en-GB"/>
        </w:rPr>
        <w:t xml:space="preserve"> </w:t>
      </w:r>
      <w:r w:rsidR="00177665" w:rsidRPr="00DE1B17">
        <w:rPr>
          <w:rFonts w:ascii="Arial" w:hAnsi="Arial" w:cs="Arial"/>
          <w:lang w:val="en-GB"/>
        </w:rPr>
        <w:t xml:space="preserve">thoroughly investigate such a </w:t>
      </w:r>
      <w:r w:rsidR="00875961" w:rsidRPr="00DE1B17">
        <w:rPr>
          <w:rFonts w:ascii="Arial" w:hAnsi="Arial" w:cs="Arial"/>
          <w:lang w:val="en-GB"/>
        </w:rPr>
        <w:t>“leakage</w:t>
      </w:r>
      <w:r w:rsidR="00177665" w:rsidRPr="00DE1B17">
        <w:rPr>
          <w:rFonts w:ascii="Arial" w:hAnsi="Arial" w:cs="Arial"/>
          <w:lang w:val="en-GB"/>
        </w:rPr>
        <w:t>.</w:t>
      </w:r>
      <w:r w:rsidR="00875961" w:rsidRPr="00DE1B17">
        <w:rPr>
          <w:rFonts w:ascii="Arial" w:hAnsi="Arial" w:cs="Arial"/>
          <w:lang w:val="en-GB"/>
        </w:rPr>
        <w:t xml:space="preserve">” </w:t>
      </w:r>
      <w:r w:rsidR="007C1EAF" w:rsidRPr="00DE1B17">
        <w:rPr>
          <w:rFonts w:ascii="Arial" w:hAnsi="Arial" w:cs="Arial"/>
          <w:lang w:val="en-GB"/>
        </w:rPr>
        <w:t>Furthermore</w:t>
      </w:r>
      <w:r w:rsidR="00875961" w:rsidRPr="00DE1B17">
        <w:rPr>
          <w:rFonts w:ascii="Arial" w:hAnsi="Arial" w:cs="Arial"/>
          <w:lang w:val="en-GB"/>
        </w:rPr>
        <w:t>, easing the transition from the education system to the labour market is an effort that probably require</w:t>
      </w:r>
      <w:r w:rsidR="007C1EAF" w:rsidRPr="00DE1B17">
        <w:rPr>
          <w:rFonts w:ascii="Arial" w:hAnsi="Arial" w:cs="Arial"/>
          <w:lang w:val="en-GB"/>
        </w:rPr>
        <w:t>s</w:t>
      </w:r>
      <w:r w:rsidR="00875961" w:rsidRPr="00DE1B17">
        <w:rPr>
          <w:rFonts w:ascii="Arial" w:hAnsi="Arial" w:cs="Arial"/>
          <w:lang w:val="en-GB"/>
        </w:rPr>
        <w:t xml:space="preserve"> a</w:t>
      </w:r>
      <w:r w:rsidR="007C1EAF" w:rsidRPr="00DE1B17">
        <w:rPr>
          <w:rFonts w:ascii="Arial" w:hAnsi="Arial" w:cs="Arial"/>
          <w:lang w:val="en-GB"/>
        </w:rPr>
        <w:t xml:space="preserve"> stronger and mature</w:t>
      </w:r>
      <w:r w:rsidR="00875961" w:rsidRPr="00DE1B17">
        <w:rPr>
          <w:rFonts w:ascii="Arial" w:hAnsi="Arial" w:cs="Arial"/>
          <w:lang w:val="en-GB"/>
        </w:rPr>
        <w:t xml:space="preserve"> partnership between </w:t>
      </w:r>
      <w:r w:rsidR="007C1EAF" w:rsidRPr="00DE1B17">
        <w:rPr>
          <w:rFonts w:ascii="Arial" w:hAnsi="Arial" w:cs="Arial"/>
          <w:lang w:val="en-GB"/>
        </w:rPr>
        <w:t>academia, employers and the government</w:t>
      </w:r>
      <w:r w:rsidR="00875961" w:rsidRPr="00DE1B17">
        <w:rPr>
          <w:rFonts w:ascii="Arial" w:hAnsi="Arial" w:cs="Arial"/>
          <w:lang w:val="en-GB"/>
        </w:rPr>
        <w:t xml:space="preserve">. In this context, there seems to be an opportunity to study how, perhaps after the adoption of certified cyber security degrees, employers might </w:t>
      </w:r>
      <w:r w:rsidR="00E229B3" w:rsidRPr="00DE1B17">
        <w:rPr>
          <w:rFonts w:ascii="Arial" w:hAnsi="Arial" w:cs="Arial"/>
          <w:lang w:val="en-GB"/>
        </w:rPr>
        <w:t xml:space="preserve">pledge </w:t>
      </w:r>
      <w:r w:rsidR="00E229B3" w:rsidRPr="00DE1B17">
        <w:rPr>
          <w:rFonts w:ascii="Arial" w:hAnsi="Arial" w:cs="Arial"/>
          <w:lang w:val="en-GB"/>
        </w:rPr>
        <w:lastRenderedPageBreak/>
        <w:t>to increase the number of junior/entry level opportunit</w:t>
      </w:r>
      <w:r w:rsidR="00FD7141" w:rsidRPr="00DE1B17">
        <w:rPr>
          <w:rFonts w:ascii="Arial" w:hAnsi="Arial" w:cs="Arial"/>
          <w:lang w:val="en-GB"/>
        </w:rPr>
        <w:t>ies</w:t>
      </w:r>
      <w:r w:rsidR="0084220D" w:rsidRPr="00DE1B17">
        <w:rPr>
          <w:rFonts w:ascii="Arial" w:hAnsi="Arial" w:cs="Arial"/>
          <w:lang w:val="en-GB"/>
        </w:rPr>
        <w:t xml:space="preserve"> in </w:t>
      </w:r>
      <w:r w:rsidR="003A6A0B" w:rsidRPr="00DE1B17">
        <w:rPr>
          <w:rFonts w:ascii="Arial" w:hAnsi="Arial" w:cs="Arial"/>
          <w:lang w:val="en-GB"/>
        </w:rPr>
        <w:t xml:space="preserve">the </w:t>
      </w:r>
      <w:r w:rsidR="0084220D" w:rsidRPr="00DE1B17">
        <w:rPr>
          <w:rFonts w:ascii="Arial" w:hAnsi="Arial" w:cs="Arial"/>
          <w:lang w:val="en-GB"/>
        </w:rPr>
        <w:t>workplace</w:t>
      </w:r>
      <w:r w:rsidR="00FD7141" w:rsidRPr="00DE1B17">
        <w:rPr>
          <w:rFonts w:ascii="Arial" w:hAnsi="Arial" w:cs="Arial"/>
          <w:lang w:val="en-GB"/>
        </w:rPr>
        <w:t xml:space="preserve"> and</w:t>
      </w:r>
      <w:r w:rsidR="0084220D" w:rsidRPr="00DE1B17">
        <w:rPr>
          <w:rFonts w:ascii="Arial" w:hAnsi="Arial" w:cs="Arial"/>
          <w:lang w:val="en-GB"/>
        </w:rPr>
        <w:t xml:space="preserve"> thus</w:t>
      </w:r>
      <w:r w:rsidR="00FD7141" w:rsidRPr="00DE1B17">
        <w:rPr>
          <w:rFonts w:ascii="Arial" w:hAnsi="Arial" w:cs="Arial"/>
          <w:lang w:val="en-GB"/>
        </w:rPr>
        <w:t xml:space="preserve"> </w:t>
      </w:r>
      <w:r w:rsidR="003A6A0B" w:rsidRPr="00DE1B17">
        <w:rPr>
          <w:rFonts w:ascii="Arial" w:hAnsi="Arial" w:cs="Arial"/>
          <w:lang w:val="en-GB"/>
        </w:rPr>
        <w:t xml:space="preserve">smooth </w:t>
      </w:r>
      <w:r w:rsidR="00FD7141" w:rsidRPr="00DE1B17">
        <w:rPr>
          <w:rFonts w:ascii="Arial" w:hAnsi="Arial" w:cs="Arial"/>
          <w:lang w:val="en-GB"/>
        </w:rPr>
        <w:t>labour market</w:t>
      </w:r>
      <w:r w:rsidR="00C6260F" w:rsidRPr="00DE1B17">
        <w:rPr>
          <w:rFonts w:ascii="Arial" w:hAnsi="Arial" w:cs="Arial"/>
          <w:lang w:val="en-GB"/>
        </w:rPr>
        <w:t>’s</w:t>
      </w:r>
      <w:r w:rsidR="00FD7141" w:rsidRPr="00DE1B17">
        <w:rPr>
          <w:rFonts w:ascii="Arial" w:hAnsi="Arial" w:cs="Arial"/>
          <w:lang w:val="en-GB"/>
        </w:rPr>
        <w:t xml:space="preserve"> bottlenecks that</w:t>
      </w:r>
      <w:r w:rsidR="0084220D" w:rsidRPr="00DE1B17">
        <w:rPr>
          <w:rFonts w:ascii="Arial" w:hAnsi="Arial" w:cs="Arial"/>
          <w:lang w:val="en-GB"/>
        </w:rPr>
        <w:t xml:space="preserve"> are</w:t>
      </w:r>
      <w:r w:rsidR="003A6A0B" w:rsidRPr="00DE1B17">
        <w:rPr>
          <w:rFonts w:ascii="Arial" w:hAnsi="Arial" w:cs="Arial"/>
          <w:lang w:val="en-GB"/>
        </w:rPr>
        <w:t xml:space="preserve"> currently</w:t>
      </w:r>
      <w:r w:rsidR="0084220D" w:rsidRPr="00DE1B17">
        <w:rPr>
          <w:rFonts w:ascii="Arial" w:hAnsi="Arial" w:cs="Arial"/>
          <w:lang w:val="en-GB"/>
        </w:rPr>
        <w:t xml:space="preserve"> </w:t>
      </w:r>
      <w:r w:rsidR="003A6A0B" w:rsidRPr="00DE1B17">
        <w:rPr>
          <w:rFonts w:ascii="Arial" w:hAnsi="Arial" w:cs="Arial"/>
          <w:lang w:val="en-GB"/>
        </w:rPr>
        <w:t>worsening the shortage</w:t>
      </w:r>
      <w:r w:rsidR="000028EE" w:rsidRPr="00DE1B17">
        <w:rPr>
          <w:rFonts w:ascii="Arial" w:hAnsi="Arial" w:cs="Arial"/>
          <w:lang w:val="en-GB"/>
        </w:rPr>
        <w:t>.</w:t>
      </w:r>
    </w:p>
    <w:p w14:paraId="50ED5113" w14:textId="1F5A263B" w:rsidR="005159AA" w:rsidRPr="00DE1B17" w:rsidRDefault="005159AA" w:rsidP="00572478">
      <w:pPr>
        <w:jc w:val="both"/>
        <w:rPr>
          <w:rFonts w:ascii="Arial" w:hAnsi="Arial" w:cs="Arial"/>
          <w:lang w:val="en-GB"/>
        </w:rPr>
      </w:pPr>
    </w:p>
    <w:p w14:paraId="2F091E21" w14:textId="77777777" w:rsidR="00010C62" w:rsidRPr="00DE1B17" w:rsidRDefault="00010C62" w:rsidP="00010C62">
      <w:pPr>
        <w:jc w:val="both"/>
        <w:rPr>
          <w:rFonts w:ascii="Arial" w:eastAsia="Calibri" w:hAnsi="Arial" w:cs="Arial"/>
          <w:lang w:val="en-GB"/>
        </w:rPr>
      </w:pPr>
      <w:bookmarkStart w:id="54" w:name="_Hlk24920432"/>
      <w:r w:rsidRPr="00DE1B17">
        <w:rPr>
          <w:rFonts w:ascii="Arial" w:eastAsia="Calibri" w:hAnsi="Arial" w:cs="Arial"/>
          <w:lang w:val="en-GB"/>
        </w:rPr>
        <w:t>In light of this discussion, this report recommends to further investigate:</w:t>
      </w:r>
    </w:p>
    <w:p w14:paraId="0BD5B102" w14:textId="1C5B759A" w:rsidR="00010C62" w:rsidRPr="00DE1B17" w:rsidRDefault="00010C62" w:rsidP="00010C62">
      <w:pPr>
        <w:numPr>
          <w:ilvl w:val="0"/>
          <w:numId w:val="27"/>
        </w:numPr>
        <w:contextualSpacing/>
        <w:jc w:val="both"/>
        <w:rPr>
          <w:rFonts w:ascii="Arial" w:eastAsia="Calibri" w:hAnsi="Arial" w:cs="Arial"/>
          <w:lang w:val="en-GB"/>
        </w:rPr>
      </w:pPr>
      <w:bookmarkStart w:id="55" w:name="_Hlk24920467"/>
      <w:bookmarkEnd w:id="54"/>
      <w:r w:rsidRPr="00DE1B17">
        <w:rPr>
          <w:rFonts w:ascii="Arial" w:eastAsia="Calibri" w:hAnsi="Arial" w:cs="Arial"/>
          <w:b/>
          <w:bCs/>
          <w:lang w:val="en-GB"/>
        </w:rPr>
        <w:t xml:space="preserve">the </w:t>
      </w:r>
      <w:r w:rsidR="001E096D" w:rsidRPr="00DE1B17">
        <w:rPr>
          <w:rFonts w:ascii="Arial" w:eastAsia="Calibri" w:hAnsi="Arial" w:cs="Arial"/>
          <w:b/>
          <w:bCs/>
          <w:lang w:val="en-GB"/>
        </w:rPr>
        <w:t xml:space="preserve">impact </w:t>
      </w:r>
      <w:r w:rsidRPr="00DE1B17">
        <w:rPr>
          <w:rFonts w:ascii="Arial" w:eastAsia="Calibri" w:hAnsi="Arial" w:cs="Arial"/>
          <w:b/>
          <w:bCs/>
          <w:lang w:val="en-GB"/>
        </w:rPr>
        <w:t>of cyber security degree certification</w:t>
      </w:r>
      <w:r w:rsidR="001E096D" w:rsidRPr="00DE1B17">
        <w:rPr>
          <w:rFonts w:ascii="Arial" w:eastAsia="Calibri" w:hAnsi="Arial" w:cs="Arial"/>
          <w:b/>
          <w:bCs/>
          <w:lang w:val="en-GB"/>
        </w:rPr>
        <w:t>s</w:t>
      </w:r>
      <w:r w:rsidR="00BF40F5" w:rsidRPr="00DE1B17">
        <w:rPr>
          <w:rFonts w:ascii="Arial" w:eastAsia="Calibri" w:hAnsi="Arial" w:cs="Arial"/>
          <w:b/>
          <w:bCs/>
          <w:lang w:val="en-GB"/>
        </w:rPr>
        <w:t xml:space="preserve"> on the cyber security skills shortage</w:t>
      </w:r>
      <w:r w:rsidRPr="00DE1B17">
        <w:rPr>
          <w:rFonts w:ascii="Arial" w:eastAsia="Calibri" w:hAnsi="Arial" w:cs="Arial"/>
          <w:lang w:val="en-GB"/>
        </w:rPr>
        <w:t xml:space="preserve">. A rigorous and systematic analysis of the outcomes and implementation of already established </w:t>
      </w:r>
      <w:r w:rsidR="003E6A62" w:rsidRPr="00DE1B17">
        <w:rPr>
          <w:rFonts w:ascii="Arial" w:eastAsia="Calibri" w:hAnsi="Arial" w:cs="Arial"/>
          <w:lang w:val="en-GB"/>
        </w:rPr>
        <w:t xml:space="preserve">national </w:t>
      </w:r>
      <w:r w:rsidRPr="00DE1B17">
        <w:rPr>
          <w:rFonts w:ascii="Arial" w:eastAsia="Calibri" w:hAnsi="Arial" w:cs="Arial"/>
          <w:lang w:val="en-GB"/>
        </w:rPr>
        <w:t>certifications can give insights on potential best practices</w:t>
      </w:r>
      <w:r w:rsidR="00E86F1B" w:rsidRPr="00DE1B17">
        <w:rPr>
          <w:rFonts w:ascii="Arial" w:eastAsia="Calibri" w:hAnsi="Arial" w:cs="Arial"/>
          <w:lang w:val="en-GB"/>
        </w:rPr>
        <w:t>,</w:t>
      </w:r>
      <w:r w:rsidRPr="00DE1B17">
        <w:rPr>
          <w:rFonts w:ascii="Arial" w:eastAsia="Calibri" w:hAnsi="Arial" w:cs="Arial"/>
          <w:lang w:val="en-GB"/>
        </w:rPr>
        <w:t xml:space="preserve"> </w:t>
      </w:r>
      <w:r w:rsidR="00E86F1B" w:rsidRPr="00DE1B17">
        <w:rPr>
          <w:rFonts w:ascii="Arial" w:eastAsia="Calibri" w:hAnsi="Arial" w:cs="Arial"/>
          <w:lang w:val="en-GB"/>
        </w:rPr>
        <w:t xml:space="preserve">which </w:t>
      </w:r>
      <w:r w:rsidRPr="00DE1B17">
        <w:rPr>
          <w:rFonts w:ascii="Arial" w:eastAsia="Calibri" w:hAnsi="Arial" w:cs="Arial"/>
          <w:lang w:val="en-GB"/>
        </w:rPr>
        <w:t>can be later implemented in other national contexts after careful consideration of the characteristics of local education system</w:t>
      </w:r>
      <w:r w:rsidR="00172449" w:rsidRPr="00DE1B17">
        <w:rPr>
          <w:rFonts w:ascii="Arial" w:eastAsia="Calibri" w:hAnsi="Arial" w:cs="Arial"/>
          <w:lang w:val="en-GB"/>
        </w:rPr>
        <w:t>s</w:t>
      </w:r>
      <w:r w:rsidRPr="00DE1B17">
        <w:rPr>
          <w:rFonts w:ascii="Arial" w:eastAsia="Calibri" w:hAnsi="Arial" w:cs="Arial"/>
          <w:lang w:val="en-GB"/>
        </w:rPr>
        <w:t xml:space="preserve"> and labour market</w:t>
      </w:r>
      <w:r w:rsidR="00172449" w:rsidRPr="00DE1B17">
        <w:rPr>
          <w:rFonts w:ascii="Arial" w:eastAsia="Calibri" w:hAnsi="Arial" w:cs="Arial"/>
          <w:lang w:val="en-GB"/>
        </w:rPr>
        <w:t>s</w:t>
      </w:r>
      <w:r w:rsidR="003E6A62" w:rsidRPr="00DE1B17">
        <w:rPr>
          <w:rFonts w:ascii="Arial" w:eastAsia="Calibri" w:hAnsi="Arial" w:cs="Arial"/>
          <w:lang w:val="en-GB"/>
        </w:rPr>
        <w:t xml:space="preserve">. </w:t>
      </w:r>
      <w:bookmarkEnd w:id="55"/>
      <w:r w:rsidR="00657185" w:rsidRPr="00DE1B17">
        <w:rPr>
          <w:rFonts w:ascii="Arial" w:eastAsia="Calibri" w:hAnsi="Arial" w:cs="Arial"/>
          <w:lang w:val="en-GB"/>
        </w:rPr>
        <w:t>For example</w:t>
      </w:r>
      <w:r w:rsidR="003E6A62" w:rsidRPr="00DE1B17">
        <w:rPr>
          <w:rFonts w:ascii="Arial" w:eastAsia="Calibri" w:hAnsi="Arial" w:cs="Arial"/>
          <w:lang w:val="en-GB"/>
        </w:rPr>
        <w:t xml:space="preserve">, </w:t>
      </w:r>
      <w:r w:rsidR="00657185" w:rsidRPr="00DE1B17">
        <w:rPr>
          <w:rFonts w:ascii="Arial" w:eastAsia="Calibri" w:hAnsi="Arial" w:cs="Arial"/>
          <w:lang w:val="en-GB"/>
        </w:rPr>
        <w:t xml:space="preserve">, </w:t>
      </w:r>
      <w:r w:rsidR="00E86F1B" w:rsidRPr="00DE1B17">
        <w:rPr>
          <w:rFonts w:ascii="Arial" w:eastAsia="Calibri" w:hAnsi="Arial" w:cs="Arial"/>
          <w:lang w:val="en-GB"/>
        </w:rPr>
        <w:t xml:space="preserve">impact </w:t>
      </w:r>
      <w:r w:rsidR="00657185" w:rsidRPr="00DE1B17">
        <w:rPr>
          <w:rFonts w:ascii="Arial" w:eastAsia="Calibri" w:hAnsi="Arial" w:cs="Arial"/>
          <w:lang w:val="en-GB"/>
        </w:rPr>
        <w:t xml:space="preserve">evaluations </w:t>
      </w:r>
      <w:r w:rsidR="00E86F1B" w:rsidRPr="00DE1B17">
        <w:rPr>
          <w:rFonts w:ascii="Arial" w:eastAsia="Calibri" w:hAnsi="Arial" w:cs="Arial"/>
          <w:lang w:val="en-GB"/>
        </w:rPr>
        <w:t>could</w:t>
      </w:r>
      <w:r w:rsidR="003E6A62" w:rsidRPr="00DE1B17">
        <w:rPr>
          <w:rFonts w:ascii="Arial" w:eastAsia="Calibri" w:hAnsi="Arial" w:cs="Arial"/>
          <w:lang w:val="en-GB"/>
        </w:rPr>
        <w:t xml:space="preserve"> compare </w:t>
      </w:r>
      <w:r w:rsidR="00657185" w:rsidRPr="00DE1B17">
        <w:rPr>
          <w:rFonts w:ascii="Arial" w:eastAsia="Calibri" w:hAnsi="Arial" w:cs="Arial"/>
          <w:lang w:val="en-GB"/>
        </w:rPr>
        <w:t>certified cyber security degrees with non-certified degrees and measure</w:t>
      </w:r>
      <w:r w:rsidR="003E6A62" w:rsidRPr="00DE1B17">
        <w:rPr>
          <w:rFonts w:ascii="Arial" w:eastAsia="Calibri" w:hAnsi="Arial" w:cs="Arial"/>
          <w:lang w:val="en-GB"/>
        </w:rPr>
        <w:t>:</w:t>
      </w:r>
    </w:p>
    <w:p w14:paraId="61F68535" w14:textId="630867D1" w:rsidR="003E6A62" w:rsidRPr="00DE1B17" w:rsidRDefault="003E6A62" w:rsidP="003E6A62">
      <w:pPr>
        <w:numPr>
          <w:ilvl w:val="1"/>
          <w:numId w:val="27"/>
        </w:numPr>
        <w:contextualSpacing/>
        <w:jc w:val="both"/>
        <w:rPr>
          <w:rFonts w:ascii="Arial" w:eastAsia="Calibri" w:hAnsi="Arial" w:cs="Arial"/>
          <w:lang w:val="en-GB"/>
        </w:rPr>
      </w:pPr>
      <w:r w:rsidRPr="00DE1B17">
        <w:rPr>
          <w:rFonts w:ascii="Arial" w:eastAsia="Calibri" w:hAnsi="Arial" w:cs="Arial"/>
          <w:lang w:val="en-GB"/>
        </w:rPr>
        <w:t xml:space="preserve">to what extent </w:t>
      </w:r>
      <w:r w:rsidR="00657185" w:rsidRPr="00DE1B17">
        <w:rPr>
          <w:rFonts w:ascii="Arial" w:eastAsia="Calibri" w:hAnsi="Arial" w:cs="Arial"/>
          <w:lang w:val="en-GB"/>
        </w:rPr>
        <w:t>students improve their cyber security knowledge and skills;</w:t>
      </w:r>
    </w:p>
    <w:p w14:paraId="548395CA" w14:textId="5A3C8852" w:rsidR="00E436C6" w:rsidRPr="00DE1B17" w:rsidRDefault="00E436C6" w:rsidP="003E6A62">
      <w:pPr>
        <w:numPr>
          <w:ilvl w:val="1"/>
          <w:numId w:val="27"/>
        </w:numPr>
        <w:contextualSpacing/>
        <w:jc w:val="both"/>
        <w:rPr>
          <w:rFonts w:ascii="Arial" w:eastAsia="Calibri" w:hAnsi="Arial" w:cs="Arial"/>
          <w:lang w:val="en-GB"/>
        </w:rPr>
      </w:pPr>
      <w:r w:rsidRPr="00DE1B17">
        <w:rPr>
          <w:rFonts w:ascii="Arial" w:eastAsia="Calibri" w:hAnsi="Arial" w:cs="Arial"/>
          <w:lang w:val="en-GB"/>
        </w:rPr>
        <w:t>to what extent certified degrees attract students that, before enrolling, are only</w:t>
      </w:r>
      <w:r w:rsidR="00557723" w:rsidRPr="00DE1B17">
        <w:rPr>
          <w:rFonts w:ascii="Arial" w:eastAsia="Calibri" w:hAnsi="Arial" w:cs="Arial"/>
          <w:lang w:val="en-GB"/>
        </w:rPr>
        <w:t xml:space="preserve"> marginally interested in cyber security as a career</w:t>
      </w:r>
      <w:r w:rsidR="00E86F1B" w:rsidRPr="00DE1B17">
        <w:rPr>
          <w:rFonts w:ascii="Arial" w:eastAsia="Calibri" w:hAnsi="Arial" w:cs="Arial"/>
          <w:lang w:val="en-GB"/>
        </w:rPr>
        <w:t>;</w:t>
      </w:r>
    </w:p>
    <w:p w14:paraId="163567A0" w14:textId="487F4B15" w:rsidR="00657185" w:rsidRPr="00DE1B17" w:rsidRDefault="001F0CB2" w:rsidP="003E6A62">
      <w:pPr>
        <w:numPr>
          <w:ilvl w:val="1"/>
          <w:numId w:val="27"/>
        </w:numPr>
        <w:contextualSpacing/>
        <w:jc w:val="both"/>
        <w:rPr>
          <w:rFonts w:ascii="Arial" w:eastAsia="Calibri" w:hAnsi="Arial" w:cs="Arial"/>
          <w:lang w:val="en-GB"/>
        </w:rPr>
      </w:pPr>
      <w:r w:rsidRPr="00DE1B17">
        <w:rPr>
          <w:rFonts w:ascii="Arial" w:eastAsia="Calibri" w:hAnsi="Arial" w:cs="Arial"/>
          <w:lang w:val="en-GB"/>
        </w:rPr>
        <w:t>the percentage of students landing a cyber security job, the kind of job role, sector and at what seniority level;</w:t>
      </w:r>
    </w:p>
    <w:p w14:paraId="7E60CB7D" w14:textId="7D385F7C" w:rsidR="001F0CB2" w:rsidRPr="00DE1B17" w:rsidRDefault="001F0CB2" w:rsidP="003E6A62">
      <w:pPr>
        <w:numPr>
          <w:ilvl w:val="1"/>
          <w:numId w:val="27"/>
        </w:numPr>
        <w:contextualSpacing/>
        <w:jc w:val="both"/>
        <w:rPr>
          <w:rFonts w:ascii="Arial" w:eastAsia="Calibri" w:hAnsi="Arial" w:cs="Arial"/>
          <w:lang w:val="en-GB"/>
        </w:rPr>
      </w:pPr>
      <w:r w:rsidRPr="00DE1B17">
        <w:rPr>
          <w:rFonts w:ascii="Arial" w:eastAsia="Calibri" w:hAnsi="Arial" w:cs="Arial"/>
          <w:lang w:val="en-GB"/>
        </w:rPr>
        <w:t>the time that students employ to find a job after graduation;</w:t>
      </w:r>
    </w:p>
    <w:p w14:paraId="76B40DE8" w14:textId="4C303D11" w:rsidR="001F0CB2" w:rsidRPr="00DE1B17" w:rsidRDefault="001F0CB2" w:rsidP="003E6A62">
      <w:pPr>
        <w:numPr>
          <w:ilvl w:val="1"/>
          <w:numId w:val="27"/>
        </w:numPr>
        <w:contextualSpacing/>
        <w:jc w:val="both"/>
        <w:rPr>
          <w:rFonts w:ascii="Arial" w:eastAsia="Calibri" w:hAnsi="Arial" w:cs="Arial"/>
          <w:lang w:val="en-GB"/>
        </w:rPr>
      </w:pPr>
      <w:r w:rsidRPr="00DE1B17">
        <w:rPr>
          <w:rFonts w:ascii="Arial" w:eastAsia="Calibri" w:hAnsi="Arial" w:cs="Arial"/>
          <w:lang w:val="en-GB"/>
        </w:rPr>
        <w:t xml:space="preserve">the level of satisfaction of employers with graduates from certified </w:t>
      </w:r>
      <w:r w:rsidR="00E86F1B" w:rsidRPr="00DE1B17">
        <w:rPr>
          <w:rFonts w:ascii="Arial" w:eastAsia="Calibri" w:hAnsi="Arial" w:cs="Arial"/>
          <w:lang w:val="en-GB"/>
        </w:rPr>
        <w:t xml:space="preserve">cyber security </w:t>
      </w:r>
      <w:r w:rsidRPr="00DE1B17">
        <w:rPr>
          <w:rFonts w:ascii="Arial" w:eastAsia="Calibri" w:hAnsi="Arial" w:cs="Arial"/>
          <w:lang w:val="en-GB"/>
        </w:rPr>
        <w:t>programs;</w:t>
      </w:r>
    </w:p>
    <w:p w14:paraId="6CAEA3C3" w14:textId="7BBB62F2" w:rsidR="001F0CB2" w:rsidRPr="00DE1B17" w:rsidRDefault="00A2388A" w:rsidP="003E6A62">
      <w:pPr>
        <w:numPr>
          <w:ilvl w:val="1"/>
          <w:numId w:val="27"/>
        </w:numPr>
        <w:contextualSpacing/>
        <w:jc w:val="both"/>
        <w:rPr>
          <w:rFonts w:ascii="Arial" w:eastAsia="Calibri" w:hAnsi="Arial" w:cs="Arial"/>
          <w:lang w:val="en-GB"/>
        </w:rPr>
      </w:pPr>
      <w:r w:rsidRPr="00DE1B17">
        <w:rPr>
          <w:rFonts w:ascii="Arial" w:eastAsia="Calibri" w:hAnsi="Arial" w:cs="Arial"/>
          <w:lang w:val="en-GB"/>
        </w:rPr>
        <w:t xml:space="preserve">the level of satisfaction of educators in their </w:t>
      </w:r>
      <w:r w:rsidR="00B20849" w:rsidRPr="00DE1B17">
        <w:rPr>
          <w:rFonts w:ascii="Arial" w:eastAsia="Calibri" w:hAnsi="Arial" w:cs="Arial"/>
          <w:lang w:val="en-GB"/>
        </w:rPr>
        <w:t xml:space="preserve">partnership </w:t>
      </w:r>
      <w:r w:rsidRPr="00DE1B17">
        <w:rPr>
          <w:rFonts w:ascii="Arial" w:eastAsia="Calibri" w:hAnsi="Arial" w:cs="Arial"/>
          <w:lang w:val="en-GB"/>
        </w:rPr>
        <w:t>with the industry;</w:t>
      </w:r>
    </w:p>
    <w:p w14:paraId="38828631" w14:textId="70CE8A0F" w:rsidR="00A2388A" w:rsidRPr="00DE1B17" w:rsidRDefault="00A2388A" w:rsidP="003E6A62">
      <w:pPr>
        <w:numPr>
          <w:ilvl w:val="1"/>
          <w:numId w:val="27"/>
        </w:numPr>
        <w:contextualSpacing/>
        <w:jc w:val="both"/>
        <w:rPr>
          <w:rFonts w:ascii="Arial" w:eastAsia="Calibri" w:hAnsi="Arial" w:cs="Arial"/>
          <w:lang w:val="en-GB"/>
        </w:rPr>
      </w:pPr>
      <w:r w:rsidRPr="00DE1B17">
        <w:rPr>
          <w:rFonts w:ascii="Arial" w:eastAsia="Calibri" w:hAnsi="Arial" w:cs="Arial"/>
          <w:lang w:val="en-GB"/>
        </w:rPr>
        <w:t xml:space="preserve">the level of satisfaction of students </w:t>
      </w:r>
      <w:r w:rsidR="00207DDC" w:rsidRPr="00DE1B17">
        <w:rPr>
          <w:rFonts w:ascii="Arial" w:eastAsia="Calibri" w:hAnsi="Arial" w:cs="Arial"/>
          <w:lang w:val="en-GB"/>
        </w:rPr>
        <w:t>with the degree;</w:t>
      </w:r>
    </w:p>
    <w:p w14:paraId="3E93542A" w14:textId="3240C665" w:rsidR="00207DDC" w:rsidRPr="00DE1B17" w:rsidRDefault="00207DDC" w:rsidP="003E6A62">
      <w:pPr>
        <w:numPr>
          <w:ilvl w:val="1"/>
          <w:numId w:val="27"/>
        </w:numPr>
        <w:contextualSpacing/>
        <w:jc w:val="both"/>
        <w:rPr>
          <w:rFonts w:ascii="Arial" w:eastAsia="Calibri" w:hAnsi="Arial" w:cs="Arial"/>
          <w:lang w:val="en-GB"/>
        </w:rPr>
      </w:pPr>
      <w:r w:rsidRPr="00DE1B17">
        <w:rPr>
          <w:rFonts w:ascii="Arial" w:eastAsia="Calibri" w:hAnsi="Arial" w:cs="Arial"/>
          <w:lang w:val="en-GB"/>
        </w:rPr>
        <w:t>other specific outcomes that certified programs might have, for example inclusion</w:t>
      </w:r>
      <w:r w:rsidR="00043FFB" w:rsidRPr="00DE1B17">
        <w:rPr>
          <w:rFonts w:ascii="Arial" w:eastAsia="Calibri" w:hAnsi="Arial" w:cs="Arial"/>
          <w:lang w:val="en-GB"/>
        </w:rPr>
        <w:t>’s levels</w:t>
      </w:r>
      <w:r w:rsidRPr="00DE1B17">
        <w:rPr>
          <w:rFonts w:ascii="Arial" w:eastAsia="Calibri" w:hAnsi="Arial" w:cs="Arial"/>
          <w:lang w:val="en-GB"/>
        </w:rPr>
        <w:t xml:space="preserve"> of </w:t>
      </w:r>
      <w:r w:rsidR="00FE2F10" w:rsidRPr="00DE1B17">
        <w:rPr>
          <w:rFonts w:ascii="Arial" w:eastAsia="Calibri" w:hAnsi="Arial" w:cs="Arial"/>
          <w:lang w:val="en-GB"/>
        </w:rPr>
        <w:t xml:space="preserve">less-represented </w:t>
      </w:r>
      <w:r w:rsidR="00B20849" w:rsidRPr="00DE1B17">
        <w:rPr>
          <w:rFonts w:ascii="Arial" w:eastAsia="Calibri" w:hAnsi="Arial" w:cs="Arial"/>
          <w:lang w:val="en-GB"/>
        </w:rPr>
        <w:t xml:space="preserve">segments of the population </w:t>
      </w:r>
      <w:r w:rsidR="00043FFB" w:rsidRPr="00DE1B17">
        <w:rPr>
          <w:rFonts w:ascii="Arial" w:eastAsia="Calibri" w:hAnsi="Arial" w:cs="Arial"/>
          <w:lang w:val="en-GB"/>
        </w:rPr>
        <w:t>or increased col</w:t>
      </w:r>
      <w:r w:rsidR="00FF27E4" w:rsidRPr="00DE1B17">
        <w:rPr>
          <w:rFonts w:ascii="Arial" w:eastAsia="Calibri" w:hAnsi="Arial" w:cs="Arial"/>
          <w:lang w:val="en-GB"/>
        </w:rPr>
        <w:t>labour</w:t>
      </w:r>
      <w:r w:rsidR="00043FFB" w:rsidRPr="00DE1B17">
        <w:rPr>
          <w:rFonts w:ascii="Arial" w:eastAsia="Calibri" w:hAnsi="Arial" w:cs="Arial"/>
          <w:lang w:val="en-GB"/>
        </w:rPr>
        <w:t>ation with the national cyber ecosystems.</w:t>
      </w:r>
    </w:p>
    <w:p w14:paraId="13F621FF" w14:textId="77777777" w:rsidR="00DF73EB" w:rsidRPr="00DE1B17" w:rsidRDefault="00DF73EB" w:rsidP="00DF73EB">
      <w:pPr>
        <w:ind w:left="720"/>
        <w:contextualSpacing/>
        <w:jc w:val="both"/>
        <w:rPr>
          <w:rFonts w:ascii="Arial" w:eastAsia="Calibri" w:hAnsi="Arial" w:cs="Arial"/>
          <w:lang w:val="en-GB"/>
        </w:rPr>
      </w:pPr>
    </w:p>
    <w:p w14:paraId="1BCE9A06" w14:textId="3F43C494" w:rsidR="003E7A05" w:rsidRPr="00DE1B17" w:rsidRDefault="004C664F" w:rsidP="003E7A05">
      <w:pPr>
        <w:numPr>
          <w:ilvl w:val="0"/>
          <w:numId w:val="27"/>
        </w:numPr>
        <w:contextualSpacing/>
        <w:jc w:val="both"/>
        <w:rPr>
          <w:rFonts w:ascii="Arial" w:eastAsia="Calibri" w:hAnsi="Arial" w:cs="Arial"/>
          <w:b/>
          <w:bCs/>
          <w:lang w:val="en-GB"/>
        </w:rPr>
      </w:pPr>
      <w:bookmarkStart w:id="56" w:name="_Hlk24920490"/>
      <w:r w:rsidRPr="00DE1B17">
        <w:rPr>
          <w:rFonts w:ascii="Arial" w:eastAsia="Calibri" w:hAnsi="Arial" w:cs="Arial"/>
          <w:b/>
          <w:bCs/>
          <w:lang w:val="en-GB"/>
        </w:rPr>
        <w:t xml:space="preserve">the </w:t>
      </w:r>
      <w:r w:rsidR="001F1780" w:rsidRPr="00DE1B17">
        <w:rPr>
          <w:rFonts w:ascii="Arial" w:eastAsia="Calibri" w:hAnsi="Arial" w:cs="Arial"/>
          <w:b/>
          <w:bCs/>
          <w:lang w:val="en-GB"/>
        </w:rPr>
        <w:t>uptake</w:t>
      </w:r>
      <w:r w:rsidR="00BF40F5" w:rsidRPr="00DE1B17">
        <w:rPr>
          <w:rFonts w:ascii="Arial" w:eastAsia="Calibri" w:hAnsi="Arial" w:cs="Arial"/>
          <w:b/>
          <w:bCs/>
          <w:lang w:val="en-GB"/>
        </w:rPr>
        <w:t xml:space="preserve"> and promotion</w:t>
      </w:r>
      <w:r w:rsidR="001F1780" w:rsidRPr="00DE1B17">
        <w:rPr>
          <w:rFonts w:ascii="Arial" w:eastAsia="Calibri" w:hAnsi="Arial" w:cs="Arial"/>
          <w:b/>
          <w:bCs/>
          <w:lang w:val="en-GB"/>
        </w:rPr>
        <w:t xml:space="preserve"> of ENISA’s Cyber Security Higher Education Map</w:t>
      </w:r>
      <w:r w:rsidR="001F1780" w:rsidRPr="00DE1B17">
        <w:rPr>
          <w:rFonts w:ascii="Arial" w:eastAsia="Calibri" w:hAnsi="Arial" w:cs="Arial"/>
          <w:lang w:val="en-GB"/>
        </w:rPr>
        <w:t xml:space="preserve">, including how </w:t>
      </w:r>
      <w:r w:rsidR="0050166B" w:rsidRPr="00DE1B17">
        <w:rPr>
          <w:rFonts w:ascii="Arial" w:eastAsia="Calibri" w:hAnsi="Arial" w:cs="Arial"/>
          <w:lang w:val="en-GB"/>
        </w:rPr>
        <w:t xml:space="preserve">to </w:t>
      </w:r>
      <w:r w:rsidR="00623B6F" w:rsidRPr="00DE1B17">
        <w:rPr>
          <w:rFonts w:ascii="Arial" w:eastAsia="Calibri" w:hAnsi="Arial" w:cs="Arial"/>
          <w:lang w:val="en-GB"/>
        </w:rPr>
        <w:t xml:space="preserve">encourage higher education institutions </w:t>
      </w:r>
      <w:r w:rsidR="003E7A05" w:rsidRPr="00DE1B17">
        <w:rPr>
          <w:rFonts w:ascii="Arial" w:eastAsia="Calibri" w:hAnsi="Arial" w:cs="Arial"/>
          <w:lang w:val="en-GB"/>
        </w:rPr>
        <w:t xml:space="preserve">to </w:t>
      </w:r>
      <w:r w:rsidR="00496FD4" w:rsidRPr="00DE1B17">
        <w:rPr>
          <w:rFonts w:ascii="Arial" w:eastAsia="Calibri" w:hAnsi="Arial" w:cs="Arial"/>
          <w:lang w:val="en-GB"/>
        </w:rPr>
        <w:t>actively populate</w:t>
      </w:r>
      <w:r w:rsidR="003E7A05" w:rsidRPr="00DE1B17">
        <w:rPr>
          <w:rFonts w:ascii="Arial" w:eastAsia="Calibri" w:hAnsi="Arial" w:cs="Arial"/>
          <w:lang w:val="en-GB"/>
        </w:rPr>
        <w:t xml:space="preserve"> </w:t>
      </w:r>
      <w:r w:rsidR="00496FD4" w:rsidRPr="00DE1B17">
        <w:rPr>
          <w:rFonts w:ascii="Arial" w:eastAsia="Calibri" w:hAnsi="Arial" w:cs="Arial"/>
          <w:lang w:val="en-GB"/>
        </w:rPr>
        <w:t>it</w:t>
      </w:r>
      <w:r w:rsidR="003E7A05" w:rsidRPr="00DE1B17">
        <w:rPr>
          <w:rFonts w:ascii="Arial" w:eastAsia="Calibri" w:hAnsi="Arial" w:cs="Arial"/>
          <w:lang w:val="en-GB"/>
        </w:rPr>
        <w:t xml:space="preserve">. </w:t>
      </w:r>
    </w:p>
    <w:p w14:paraId="18955415" w14:textId="77777777" w:rsidR="004C664F" w:rsidRPr="00DE1B17" w:rsidRDefault="004C664F" w:rsidP="004C664F">
      <w:pPr>
        <w:ind w:left="720"/>
        <w:contextualSpacing/>
        <w:jc w:val="both"/>
        <w:rPr>
          <w:rFonts w:ascii="Arial" w:eastAsia="Calibri" w:hAnsi="Arial" w:cs="Arial"/>
          <w:b/>
          <w:bCs/>
          <w:lang w:val="en-GB"/>
        </w:rPr>
      </w:pPr>
    </w:p>
    <w:p w14:paraId="631B9D9F" w14:textId="17DB0436" w:rsidR="00DF73EB" w:rsidRPr="00DE1B17" w:rsidRDefault="00010C62" w:rsidP="00010C62">
      <w:pPr>
        <w:numPr>
          <w:ilvl w:val="0"/>
          <w:numId w:val="27"/>
        </w:numPr>
        <w:contextualSpacing/>
        <w:jc w:val="both"/>
        <w:rPr>
          <w:rFonts w:ascii="Arial" w:eastAsia="Calibri" w:hAnsi="Arial" w:cs="Arial"/>
          <w:b/>
          <w:bCs/>
          <w:lang w:val="en-GB"/>
        </w:rPr>
      </w:pPr>
      <w:r w:rsidRPr="00DE1B17">
        <w:rPr>
          <w:rFonts w:ascii="Arial" w:eastAsia="Calibri" w:hAnsi="Arial" w:cs="Arial"/>
          <w:b/>
          <w:bCs/>
          <w:lang w:val="en-GB"/>
        </w:rPr>
        <w:t xml:space="preserve">the nature and the characteristics of </w:t>
      </w:r>
      <w:r w:rsidR="00DC395B" w:rsidRPr="00DE1B17">
        <w:rPr>
          <w:rFonts w:ascii="Arial" w:eastAsia="Calibri" w:hAnsi="Arial" w:cs="Arial"/>
          <w:b/>
          <w:bCs/>
          <w:lang w:val="en-GB"/>
        </w:rPr>
        <w:t>the</w:t>
      </w:r>
      <w:r w:rsidRPr="00DE1B17">
        <w:rPr>
          <w:rFonts w:ascii="Arial" w:eastAsia="Calibri" w:hAnsi="Arial" w:cs="Arial"/>
          <w:b/>
          <w:bCs/>
          <w:lang w:val="en-GB"/>
        </w:rPr>
        <w:t xml:space="preserve"> cyber security skills shortages</w:t>
      </w:r>
      <w:r w:rsidR="00DC395B" w:rsidRPr="00DE1B17">
        <w:rPr>
          <w:rFonts w:ascii="Arial" w:eastAsia="Calibri" w:hAnsi="Arial" w:cs="Arial"/>
          <w:b/>
          <w:bCs/>
          <w:lang w:val="en-GB"/>
        </w:rPr>
        <w:t xml:space="preserve"> in the EU.</w:t>
      </w:r>
      <w:r w:rsidR="00313798" w:rsidRPr="00DE1B17">
        <w:rPr>
          <w:rFonts w:ascii="Arial" w:eastAsia="Calibri" w:hAnsi="Arial" w:cs="Arial"/>
          <w:b/>
          <w:bCs/>
          <w:lang w:val="en-GB"/>
        </w:rPr>
        <w:t xml:space="preserve"> </w:t>
      </w:r>
      <w:r w:rsidR="00592475" w:rsidRPr="00DE1B17">
        <w:rPr>
          <w:rFonts w:ascii="Arial" w:eastAsia="Calibri" w:hAnsi="Arial" w:cs="Arial"/>
          <w:lang w:val="en-GB"/>
        </w:rPr>
        <w:t xml:space="preserve">This </w:t>
      </w:r>
      <w:r w:rsidR="00D93F93" w:rsidRPr="00DE1B17">
        <w:rPr>
          <w:rFonts w:ascii="Arial" w:eastAsia="Calibri" w:hAnsi="Arial" w:cs="Arial"/>
          <w:lang w:val="en-GB"/>
        </w:rPr>
        <w:t xml:space="preserve">report aggregated </w:t>
      </w:r>
      <w:r w:rsidR="007E360D" w:rsidRPr="00DE1B17">
        <w:rPr>
          <w:rFonts w:ascii="Arial" w:eastAsia="Calibri" w:hAnsi="Arial" w:cs="Arial"/>
          <w:lang w:val="en-GB"/>
        </w:rPr>
        <w:t>the available data</w:t>
      </w:r>
      <w:r w:rsidR="00ED20D6" w:rsidRPr="00DE1B17">
        <w:rPr>
          <w:rFonts w:ascii="Arial" w:eastAsia="Calibri" w:hAnsi="Arial" w:cs="Arial"/>
          <w:lang w:val="en-GB"/>
        </w:rPr>
        <w:t xml:space="preserve"> to have a </w:t>
      </w:r>
      <w:r w:rsidR="00A8010A" w:rsidRPr="00DE1B17">
        <w:rPr>
          <w:rFonts w:ascii="Arial" w:eastAsia="Calibri" w:hAnsi="Arial" w:cs="Arial"/>
          <w:lang w:val="en-GB"/>
        </w:rPr>
        <w:t>better</w:t>
      </w:r>
      <w:r w:rsidR="00ED20D6" w:rsidRPr="00DE1B17">
        <w:rPr>
          <w:rFonts w:ascii="Arial" w:eastAsia="Calibri" w:hAnsi="Arial" w:cs="Arial"/>
          <w:lang w:val="en-GB"/>
        </w:rPr>
        <w:t xml:space="preserve"> understanding of the CSSS, but also noticed how granular and essential information on the CSSS</w:t>
      </w:r>
      <w:r w:rsidR="00A8010A" w:rsidRPr="00DE1B17">
        <w:rPr>
          <w:rFonts w:ascii="Arial" w:eastAsia="Calibri" w:hAnsi="Arial" w:cs="Arial"/>
          <w:lang w:val="en-GB"/>
        </w:rPr>
        <w:t xml:space="preserve"> in the EU</w:t>
      </w:r>
      <w:r w:rsidR="00ED20D6" w:rsidRPr="00DE1B17">
        <w:rPr>
          <w:rFonts w:ascii="Arial" w:eastAsia="Calibri" w:hAnsi="Arial" w:cs="Arial"/>
          <w:lang w:val="en-GB"/>
        </w:rPr>
        <w:t xml:space="preserve"> </w:t>
      </w:r>
      <w:r w:rsidR="007E360D" w:rsidRPr="00DE1B17">
        <w:rPr>
          <w:rFonts w:ascii="Arial" w:eastAsia="Calibri" w:hAnsi="Arial" w:cs="Arial"/>
          <w:lang w:val="en-GB"/>
        </w:rPr>
        <w:t xml:space="preserve">is </w:t>
      </w:r>
      <w:r w:rsidR="00ED20D6" w:rsidRPr="00DE1B17">
        <w:rPr>
          <w:rFonts w:ascii="Arial" w:eastAsia="Calibri" w:hAnsi="Arial" w:cs="Arial"/>
          <w:lang w:val="en-GB"/>
        </w:rPr>
        <w:t>lacking</w:t>
      </w:r>
      <w:r w:rsidR="00E01ADF" w:rsidRPr="00DE1B17">
        <w:rPr>
          <w:rFonts w:ascii="Arial" w:eastAsia="Calibri" w:hAnsi="Arial" w:cs="Arial"/>
          <w:lang w:val="en-GB"/>
        </w:rPr>
        <w:t xml:space="preserve">, especially when compared to </w:t>
      </w:r>
      <w:r w:rsidR="00824D99" w:rsidRPr="00DE1B17">
        <w:rPr>
          <w:rFonts w:ascii="Arial" w:eastAsia="Calibri" w:hAnsi="Arial" w:cs="Arial"/>
          <w:lang w:val="en-GB"/>
        </w:rPr>
        <w:t xml:space="preserve">information </w:t>
      </w:r>
      <w:r w:rsidR="00E01ADF" w:rsidRPr="00DE1B17">
        <w:rPr>
          <w:rFonts w:ascii="Arial" w:eastAsia="Calibri" w:hAnsi="Arial" w:cs="Arial"/>
          <w:lang w:val="en-GB"/>
        </w:rPr>
        <w:t xml:space="preserve">available </w:t>
      </w:r>
      <w:r w:rsidR="007E360D" w:rsidRPr="00DE1B17">
        <w:rPr>
          <w:rFonts w:ascii="Arial" w:eastAsia="Calibri" w:hAnsi="Arial" w:cs="Arial"/>
          <w:lang w:val="en-GB"/>
        </w:rPr>
        <w:t xml:space="preserve">in </w:t>
      </w:r>
      <w:r w:rsidR="00A8010A" w:rsidRPr="00DE1B17">
        <w:rPr>
          <w:rFonts w:ascii="Arial" w:eastAsia="Calibri" w:hAnsi="Arial" w:cs="Arial"/>
          <w:lang w:val="en-GB"/>
        </w:rPr>
        <w:t>other</w:t>
      </w:r>
      <w:r w:rsidR="003860D5" w:rsidRPr="00DE1B17">
        <w:rPr>
          <w:rFonts w:ascii="Arial" w:eastAsia="Calibri" w:hAnsi="Arial" w:cs="Arial"/>
          <w:lang w:val="en-GB"/>
        </w:rPr>
        <w:t xml:space="preserve"> countries that are not part of the EU</w:t>
      </w:r>
      <w:r w:rsidR="00BC6790" w:rsidRPr="00DE1B17">
        <w:rPr>
          <w:rFonts w:ascii="Arial" w:eastAsia="Calibri" w:hAnsi="Arial" w:cs="Arial"/>
          <w:lang w:val="en-GB"/>
        </w:rPr>
        <w:t xml:space="preserve">. </w:t>
      </w:r>
      <w:r w:rsidR="00842776" w:rsidRPr="00DE1B17">
        <w:rPr>
          <w:rFonts w:ascii="Arial" w:eastAsia="Calibri" w:hAnsi="Arial" w:cs="Arial"/>
          <w:lang w:val="en-GB"/>
        </w:rPr>
        <w:t xml:space="preserve">As the design of </w:t>
      </w:r>
      <w:r w:rsidR="003A0CBC" w:rsidRPr="00DE1B17">
        <w:rPr>
          <w:rFonts w:ascii="Arial" w:eastAsia="Calibri" w:hAnsi="Arial" w:cs="Arial"/>
          <w:lang w:val="en-GB"/>
        </w:rPr>
        <w:t xml:space="preserve">policies to mitigate the shortage should be preceded by a full </w:t>
      </w:r>
      <w:r w:rsidR="00665033" w:rsidRPr="00DE1B17">
        <w:rPr>
          <w:rFonts w:ascii="Arial" w:eastAsia="Calibri" w:hAnsi="Arial" w:cs="Arial"/>
          <w:lang w:val="en-GB"/>
        </w:rPr>
        <w:t xml:space="preserve">analysis </w:t>
      </w:r>
      <w:r w:rsidR="003A0CBC" w:rsidRPr="00DE1B17">
        <w:rPr>
          <w:rFonts w:ascii="Arial" w:eastAsia="Calibri" w:hAnsi="Arial" w:cs="Arial"/>
          <w:lang w:val="en-GB"/>
        </w:rPr>
        <w:t xml:space="preserve">of the problem, there are still too many </w:t>
      </w:r>
      <w:r w:rsidR="00704CD0" w:rsidRPr="00DE1B17">
        <w:rPr>
          <w:rFonts w:ascii="Arial" w:eastAsia="Calibri" w:hAnsi="Arial" w:cs="Arial"/>
          <w:lang w:val="en-GB"/>
        </w:rPr>
        <w:t>gaps</w:t>
      </w:r>
      <w:r w:rsidR="00824D99" w:rsidRPr="00DE1B17">
        <w:rPr>
          <w:rFonts w:ascii="Arial" w:eastAsia="Calibri" w:hAnsi="Arial" w:cs="Arial"/>
          <w:lang w:val="en-GB"/>
        </w:rPr>
        <w:t xml:space="preserve"> </w:t>
      </w:r>
      <w:r w:rsidR="00704CD0" w:rsidRPr="00DE1B17">
        <w:rPr>
          <w:rFonts w:ascii="Arial" w:eastAsia="Calibri" w:hAnsi="Arial" w:cs="Arial"/>
          <w:lang w:val="en-GB"/>
        </w:rPr>
        <w:t xml:space="preserve">in our </w:t>
      </w:r>
      <w:r w:rsidR="00665033" w:rsidRPr="00DE1B17">
        <w:rPr>
          <w:rFonts w:ascii="Arial" w:eastAsia="Calibri" w:hAnsi="Arial" w:cs="Arial"/>
          <w:lang w:val="en-GB"/>
        </w:rPr>
        <w:t xml:space="preserve">knowledge </w:t>
      </w:r>
      <w:r w:rsidR="00704CD0" w:rsidRPr="00DE1B17">
        <w:rPr>
          <w:rFonts w:ascii="Arial" w:eastAsia="Calibri" w:hAnsi="Arial" w:cs="Arial"/>
          <w:lang w:val="en-GB"/>
        </w:rPr>
        <w:t>of the</w:t>
      </w:r>
      <w:r w:rsidR="00DF73EB" w:rsidRPr="00DE1B17">
        <w:rPr>
          <w:rFonts w:ascii="Arial" w:eastAsia="Calibri" w:hAnsi="Arial" w:cs="Arial"/>
          <w:lang w:val="en-GB"/>
        </w:rPr>
        <w:t xml:space="preserve"> EU</w:t>
      </w:r>
      <w:r w:rsidR="003A0CBC" w:rsidRPr="00DE1B17">
        <w:rPr>
          <w:rFonts w:ascii="Arial" w:eastAsia="Calibri" w:hAnsi="Arial" w:cs="Arial"/>
          <w:lang w:val="en-GB"/>
        </w:rPr>
        <w:t xml:space="preserve"> CSSS </w:t>
      </w:r>
      <w:r w:rsidR="00704CD0" w:rsidRPr="00DE1B17">
        <w:rPr>
          <w:rFonts w:ascii="Arial" w:eastAsia="Calibri" w:hAnsi="Arial" w:cs="Arial"/>
          <w:lang w:val="en-GB"/>
        </w:rPr>
        <w:t xml:space="preserve">that should be </w:t>
      </w:r>
      <w:r w:rsidR="00662FD6" w:rsidRPr="00DE1B17">
        <w:rPr>
          <w:rFonts w:ascii="Arial" w:eastAsia="Calibri" w:hAnsi="Arial" w:cs="Arial"/>
          <w:lang w:val="en-GB"/>
        </w:rPr>
        <w:t xml:space="preserve">filled. </w:t>
      </w:r>
      <w:bookmarkEnd w:id="56"/>
      <w:r w:rsidR="00CF4AC5" w:rsidRPr="00DE1B17">
        <w:rPr>
          <w:rFonts w:ascii="Arial" w:eastAsia="Calibri" w:hAnsi="Arial" w:cs="Arial"/>
          <w:lang w:val="en-GB"/>
        </w:rPr>
        <w:t>For example, m</w:t>
      </w:r>
      <w:r w:rsidR="00E90FF2" w:rsidRPr="00DE1B17">
        <w:rPr>
          <w:rFonts w:ascii="Arial" w:eastAsia="Calibri" w:hAnsi="Arial" w:cs="Arial"/>
          <w:lang w:val="en-GB"/>
        </w:rPr>
        <w:t>ore research should answer current practical concerns such as:</w:t>
      </w:r>
      <w:r w:rsidR="00CF4AC5" w:rsidRPr="00DE1B17">
        <w:rPr>
          <w:rFonts w:ascii="Arial" w:eastAsia="Calibri" w:hAnsi="Arial" w:cs="Arial"/>
          <w:lang w:val="en-GB"/>
        </w:rPr>
        <w:t xml:space="preserve"> </w:t>
      </w:r>
    </w:p>
    <w:p w14:paraId="41C16C57" w14:textId="77777777" w:rsidR="00DF73EB" w:rsidRPr="00DE1B17" w:rsidRDefault="00CF4AC5" w:rsidP="00DF73EB">
      <w:pPr>
        <w:numPr>
          <w:ilvl w:val="1"/>
          <w:numId w:val="27"/>
        </w:numPr>
        <w:contextualSpacing/>
        <w:jc w:val="both"/>
        <w:rPr>
          <w:rFonts w:ascii="Arial" w:eastAsia="Calibri" w:hAnsi="Arial" w:cs="Arial"/>
          <w:b/>
          <w:bCs/>
          <w:lang w:val="en-GB"/>
        </w:rPr>
      </w:pPr>
      <w:r w:rsidRPr="00DE1B17">
        <w:rPr>
          <w:rFonts w:ascii="Arial" w:eastAsia="Calibri" w:hAnsi="Arial" w:cs="Arial"/>
          <w:lang w:val="en-GB"/>
        </w:rPr>
        <w:t xml:space="preserve">the number of vacancies that remain completely unfilled or stay open for longer than 3 months; </w:t>
      </w:r>
    </w:p>
    <w:p w14:paraId="4AD1811B" w14:textId="77777777" w:rsidR="00DF73EB" w:rsidRPr="00DE1B17" w:rsidRDefault="00CF4AC5" w:rsidP="00DF73EB">
      <w:pPr>
        <w:numPr>
          <w:ilvl w:val="1"/>
          <w:numId w:val="27"/>
        </w:numPr>
        <w:contextualSpacing/>
        <w:jc w:val="both"/>
        <w:rPr>
          <w:rFonts w:ascii="Arial" w:eastAsia="Calibri" w:hAnsi="Arial" w:cs="Arial"/>
          <w:b/>
          <w:bCs/>
          <w:lang w:val="en-GB"/>
        </w:rPr>
      </w:pPr>
      <w:r w:rsidRPr="00DE1B17">
        <w:rPr>
          <w:rFonts w:ascii="Arial" w:eastAsia="Calibri" w:hAnsi="Arial" w:cs="Arial"/>
          <w:lang w:val="en-GB"/>
        </w:rPr>
        <w:t>the requirements in terms of years of professional experience, education and certifications that employers reques</w:t>
      </w:r>
      <w:r w:rsidR="006C0EBF" w:rsidRPr="00DE1B17">
        <w:rPr>
          <w:rFonts w:ascii="Arial" w:eastAsia="Calibri" w:hAnsi="Arial" w:cs="Arial"/>
          <w:lang w:val="en-GB"/>
        </w:rPr>
        <w:t>t</w:t>
      </w:r>
      <w:r w:rsidR="000427C0" w:rsidRPr="00DE1B17">
        <w:rPr>
          <w:rFonts w:ascii="Arial" w:eastAsia="Calibri" w:hAnsi="Arial" w:cs="Arial"/>
          <w:lang w:val="en-GB"/>
        </w:rPr>
        <w:t xml:space="preserve">, particularly for junior or mid-level cyber security jobs; </w:t>
      </w:r>
    </w:p>
    <w:p w14:paraId="1CA324BD" w14:textId="48FA6459" w:rsidR="00DF73EB" w:rsidRPr="00DE1B17" w:rsidRDefault="00E762A9" w:rsidP="00DF73EB">
      <w:pPr>
        <w:numPr>
          <w:ilvl w:val="1"/>
          <w:numId w:val="27"/>
        </w:numPr>
        <w:contextualSpacing/>
        <w:jc w:val="both"/>
        <w:rPr>
          <w:rFonts w:ascii="Arial" w:eastAsia="Calibri" w:hAnsi="Arial" w:cs="Arial"/>
          <w:b/>
          <w:bCs/>
          <w:lang w:val="en-GB"/>
        </w:rPr>
      </w:pPr>
      <w:r w:rsidRPr="00DE1B17">
        <w:rPr>
          <w:rFonts w:ascii="Arial" w:eastAsia="Calibri" w:hAnsi="Arial" w:cs="Arial"/>
          <w:lang w:val="en-GB"/>
        </w:rPr>
        <w:t xml:space="preserve">the median wage that </w:t>
      </w:r>
      <w:r w:rsidR="003B7804" w:rsidRPr="00DE1B17">
        <w:rPr>
          <w:rFonts w:ascii="Arial" w:eastAsia="Calibri" w:hAnsi="Arial" w:cs="Arial"/>
          <w:lang w:val="en-GB"/>
        </w:rPr>
        <w:t xml:space="preserve">EU </w:t>
      </w:r>
      <w:r w:rsidRPr="00DE1B17">
        <w:rPr>
          <w:rFonts w:ascii="Arial" w:eastAsia="Calibri" w:hAnsi="Arial" w:cs="Arial"/>
          <w:lang w:val="en-GB"/>
        </w:rPr>
        <w:t xml:space="preserve">cyber security professionals </w:t>
      </w:r>
      <w:r w:rsidR="00AB68CC" w:rsidRPr="00DE1B17">
        <w:rPr>
          <w:rFonts w:ascii="Arial" w:eastAsia="Calibri" w:hAnsi="Arial" w:cs="Arial"/>
          <w:lang w:val="en-GB"/>
        </w:rPr>
        <w:t>earn</w:t>
      </w:r>
      <w:r w:rsidRPr="00DE1B17">
        <w:rPr>
          <w:rFonts w:ascii="Arial" w:eastAsia="Calibri" w:hAnsi="Arial" w:cs="Arial"/>
          <w:lang w:val="en-GB"/>
        </w:rPr>
        <w:t xml:space="preserve"> according to </w:t>
      </w:r>
      <w:r w:rsidR="00AB68CC" w:rsidRPr="00DE1B17">
        <w:rPr>
          <w:rFonts w:ascii="Arial" w:eastAsia="Calibri" w:hAnsi="Arial" w:cs="Arial"/>
          <w:lang w:val="en-GB"/>
        </w:rPr>
        <w:t>their job role</w:t>
      </w:r>
      <w:r w:rsidR="003B7804" w:rsidRPr="00DE1B17">
        <w:rPr>
          <w:rFonts w:ascii="Arial" w:eastAsia="Calibri" w:hAnsi="Arial" w:cs="Arial"/>
          <w:lang w:val="en-GB"/>
        </w:rPr>
        <w:t xml:space="preserve"> and </w:t>
      </w:r>
      <w:r w:rsidR="00AB68CC" w:rsidRPr="00DE1B17">
        <w:rPr>
          <w:rFonts w:ascii="Arial" w:eastAsia="Calibri" w:hAnsi="Arial" w:cs="Arial"/>
          <w:lang w:val="en-GB"/>
        </w:rPr>
        <w:t>seniority</w:t>
      </w:r>
      <w:r w:rsidR="00C60873" w:rsidRPr="00DE1B17">
        <w:rPr>
          <w:rFonts w:ascii="Arial" w:eastAsia="Calibri" w:hAnsi="Arial" w:cs="Arial"/>
          <w:lang w:val="en-GB"/>
        </w:rPr>
        <w:t xml:space="preserve"> level</w:t>
      </w:r>
      <w:r w:rsidR="003B7804" w:rsidRPr="00DE1B17">
        <w:rPr>
          <w:rFonts w:ascii="Arial" w:eastAsia="Calibri" w:hAnsi="Arial" w:cs="Arial"/>
          <w:lang w:val="en-GB"/>
        </w:rPr>
        <w:t xml:space="preserve">; </w:t>
      </w:r>
    </w:p>
    <w:p w14:paraId="59604432" w14:textId="54A6CB1E" w:rsidR="00DF73EB" w:rsidRPr="00DE1B17" w:rsidRDefault="003B7804" w:rsidP="00DF73EB">
      <w:pPr>
        <w:numPr>
          <w:ilvl w:val="1"/>
          <w:numId w:val="27"/>
        </w:numPr>
        <w:contextualSpacing/>
        <w:jc w:val="both"/>
        <w:rPr>
          <w:rFonts w:ascii="Arial" w:eastAsia="Calibri" w:hAnsi="Arial" w:cs="Arial"/>
          <w:b/>
          <w:bCs/>
          <w:lang w:val="en-GB"/>
        </w:rPr>
      </w:pPr>
      <w:r w:rsidRPr="00DE1B17">
        <w:rPr>
          <w:rFonts w:ascii="Arial" w:eastAsia="Calibri" w:hAnsi="Arial" w:cs="Arial"/>
          <w:lang w:val="en-GB"/>
        </w:rPr>
        <w:lastRenderedPageBreak/>
        <w:t xml:space="preserve">the job roles that are most in demand </w:t>
      </w:r>
      <w:r w:rsidR="00661B85" w:rsidRPr="00DE1B17">
        <w:rPr>
          <w:rFonts w:ascii="Arial" w:eastAsia="Calibri" w:hAnsi="Arial" w:cs="Arial"/>
          <w:lang w:val="en-GB"/>
        </w:rPr>
        <w:t xml:space="preserve">using already </w:t>
      </w:r>
      <w:r w:rsidR="00C60873" w:rsidRPr="00DE1B17">
        <w:rPr>
          <w:rFonts w:ascii="Arial" w:eastAsia="Calibri" w:hAnsi="Arial" w:cs="Arial"/>
          <w:lang w:val="en-GB"/>
        </w:rPr>
        <w:t xml:space="preserve">established </w:t>
      </w:r>
      <w:r w:rsidR="00661B85" w:rsidRPr="00DE1B17">
        <w:rPr>
          <w:rFonts w:ascii="Arial" w:eastAsia="Calibri" w:hAnsi="Arial" w:cs="Arial"/>
          <w:lang w:val="en-GB"/>
        </w:rPr>
        <w:t>frameworks</w:t>
      </w:r>
      <w:r w:rsidR="00C60873" w:rsidRPr="00DE1B17">
        <w:rPr>
          <w:rStyle w:val="FootnoteReference"/>
          <w:rFonts w:ascii="Arial" w:eastAsia="Calibri" w:hAnsi="Arial" w:cs="Arial"/>
          <w:lang w:val="en-GB"/>
        </w:rPr>
        <w:footnoteReference w:id="62"/>
      </w:r>
      <w:r w:rsidR="00AB68CC" w:rsidRPr="00DE1B17">
        <w:rPr>
          <w:rFonts w:ascii="Arial" w:eastAsia="Calibri" w:hAnsi="Arial" w:cs="Arial"/>
          <w:lang w:val="en-GB"/>
        </w:rPr>
        <w:t xml:space="preserve">; </w:t>
      </w:r>
    </w:p>
    <w:p w14:paraId="741EB371" w14:textId="77777777" w:rsidR="00DF73EB" w:rsidRPr="00DE1B17" w:rsidRDefault="00AB68CC" w:rsidP="00DF73EB">
      <w:pPr>
        <w:numPr>
          <w:ilvl w:val="1"/>
          <w:numId w:val="27"/>
        </w:numPr>
        <w:contextualSpacing/>
        <w:jc w:val="both"/>
        <w:rPr>
          <w:rFonts w:ascii="Arial" w:eastAsia="Calibri" w:hAnsi="Arial" w:cs="Arial"/>
          <w:b/>
          <w:bCs/>
          <w:lang w:val="en-GB"/>
        </w:rPr>
      </w:pPr>
      <w:r w:rsidRPr="00DE1B17">
        <w:rPr>
          <w:rFonts w:ascii="Arial" w:eastAsia="Calibri" w:hAnsi="Arial" w:cs="Arial"/>
          <w:lang w:val="en-GB"/>
        </w:rPr>
        <w:t>the number of students that graduate from degrees that are directly relevant for a job in cyber security</w:t>
      </w:r>
      <w:r w:rsidR="004F0806" w:rsidRPr="00DE1B17">
        <w:rPr>
          <w:rFonts w:ascii="Arial" w:eastAsia="Calibri" w:hAnsi="Arial" w:cs="Arial"/>
          <w:lang w:val="en-GB"/>
        </w:rPr>
        <w:t xml:space="preserve">; </w:t>
      </w:r>
    </w:p>
    <w:p w14:paraId="1FF4451D" w14:textId="679AE4CF" w:rsidR="00010C62" w:rsidRPr="00DE1B17" w:rsidRDefault="004F0806" w:rsidP="00DF73EB">
      <w:pPr>
        <w:numPr>
          <w:ilvl w:val="1"/>
          <w:numId w:val="27"/>
        </w:numPr>
        <w:contextualSpacing/>
        <w:jc w:val="both"/>
        <w:rPr>
          <w:rFonts w:ascii="Arial" w:eastAsia="Calibri" w:hAnsi="Arial" w:cs="Arial"/>
          <w:b/>
          <w:bCs/>
          <w:lang w:val="en-GB"/>
        </w:rPr>
      </w:pPr>
      <w:r w:rsidRPr="00DE1B17">
        <w:rPr>
          <w:rFonts w:ascii="Arial" w:eastAsia="Calibri" w:hAnsi="Arial" w:cs="Arial"/>
          <w:lang w:val="en-GB"/>
        </w:rPr>
        <w:t>the number of students with relevant degrees for cyber security that do not end-up in the cyber security sector;</w:t>
      </w:r>
    </w:p>
    <w:p w14:paraId="3C48BA02" w14:textId="1598D922" w:rsidR="005C2E78" w:rsidRPr="00DE1B17" w:rsidRDefault="002C3C8D" w:rsidP="00DF73EB">
      <w:pPr>
        <w:numPr>
          <w:ilvl w:val="1"/>
          <w:numId w:val="27"/>
        </w:numPr>
        <w:contextualSpacing/>
        <w:jc w:val="both"/>
        <w:rPr>
          <w:rFonts w:ascii="Arial" w:eastAsia="Calibri" w:hAnsi="Arial" w:cs="Arial"/>
          <w:b/>
          <w:bCs/>
          <w:lang w:val="en-GB"/>
        </w:rPr>
      </w:pPr>
      <w:r w:rsidRPr="00DE1B17">
        <w:rPr>
          <w:rFonts w:ascii="Arial" w:eastAsia="Calibri" w:hAnsi="Arial" w:cs="Arial"/>
          <w:lang w:val="en-GB"/>
        </w:rPr>
        <w:t>the potential effect of artificial intelligence and automation</w:t>
      </w:r>
      <w:r w:rsidR="006A704B" w:rsidRPr="00DE1B17">
        <w:rPr>
          <w:rFonts w:ascii="Arial" w:eastAsia="Calibri" w:hAnsi="Arial" w:cs="Arial"/>
          <w:lang w:val="en-GB"/>
        </w:rPr>
        <w:t xml:space="preserve"> on the cyber security labour market.</w:t>
      </w:r>
    </w:p>
    <w:p w14:paraId="386A6747" w14:textId="77777777" w:rsidR="006A704B" w:rsidRPr="00DE1B17" w:rsidRDefault="006A704B" w:rsidP="004930D4">
      <w:pPr>
        <w:contextualSpacing/>
        <w:jc w:val="both"/>
        <w:rPr>
          <w:rFonts w:ascii="Arial" w:eastAsia="Calibri" w:hAnsi="Arial" w:cs="Arial"/>
          <w:b/>
          <w:bCs/>
          <w:lang w:val="en-GB"/>
        </w:rPr>
      </w:pPr>
    </w:p>
    <w:p w14:paraId="3EA7E77B" w14:textId="29238BA1" w:rsidR="006D0A62" w:rsidRPr="00DE1B17" w:rsidRDefault="00C60873" w:rsidP="00557723">
      <w:pPr>
        <w:numPr>
          <w:ilvl w:val="0"/>
          <w:numId w:val="27"/>
        </w:numPr>
        <w:contextualSpacing/>
        <w:jc w:val="both"/>
        <w:rPr>
          <w:rFonts w:ascii="Arial" w:hAnsi="Arial" w:cs="Arial"/>
          <w:b/>
          <w:bCs/>
          <w:lang w:val="en-GB"/>
        </w:rPr>
      </w:pPr>
      <w:bookmarkStart w:id="57" w:name="_Hlk24920505"/>
      <w:r w:rsidRPr="00DE1B17">
        <w:rPr>
          <w:rFonts w:ascii="Arial" w:hAnsi="Arial" w:cs="Arial"/>
          <w:b/>
          <w:bCs/>
          <w:lang w:val="en-GB"/>
        </w:rPr>
        <w:t>the</w:t>
      </w:r>
      <w:r w:rsidR="006D0A62" w:rsidRPr="00DE1B17">
        <w:rPr>
          <w:rFonts w:ascii="Arial" w:hAnsi="Arial" w:cs="Arial"/>
          <w:b/>
          <w:bCs/>
          <w:lang w:val="en-GB"/>
        </w:rPr>
        <w:t xml:space="preserve"> </w:t>
      </w:r>
      <w:r w:rsidRPr="00DE1B17">
        <w:rPr>
          <w:rFonts w:ascii="Arial" w:hAnsi="Arial" w:cs="Arial"/>
          <w:b/>
          <w:bCs/>
          <w:lang w:val="en-GB"/>
        </w:rPr>
        <w:t>policy interventions</w:t>
      </w:r>
      <w:r w:rsidR="006D0A62" w:rsidRPr="00DE1B17">
        <w:rPr>
          <w:rFonts w:ascii="Arial" w:hAnsi="Arial" w:cs="Arial"/>
          <w:b/>
          <w:bCs/>
          <w:lang w:val="en-GB"/>
        </w:rPr>
        <w:t xml:space="preserve"> </w:t>
      </w:r>
      <w:r w:rsidRPr="00DE1B17">
        <w:rPr>
          <w:rFonts w:ascii="Arial" w:hAnsi="Arial" w:cs="Arial"/>
          <w:b/>
          <w:bCs/>
          <w:lang w:val="en-GB"/>
        </w:rPr>
        <w:t>that are most effective in</w:t>
      </w:r>
      <w:r w:rsidR="006D0A62" w:rsidRPr="00DE1B17">
        <w:rPr>
          <w:rFonts w:ascii="Arial" w:hAnsi="Arial" w:cs="Arial"/>
          <w:b/>
          <w:bCs/>
          <w:lang w:val="en-GB"/>
        </w:rPr>
        <w:t xml:space="preserve"> </w:t>
      </w:r>
      <w:r w:rsidRPr="00DE1B17">
        <w:rPr>
          <w:rFonts w:ascii="Arial" w:hAnsi="Arial" w:cs="Arial"/>
          <w:b/>
          <w:bCs/>
          <w:lang w:val="en-GB"/>
        </w:rPr>
        <w:t>increasing the pipeline of</w:t>
      </w:r>
      <w:r w:rsidR="006D0A62" w:rsidRPr="00DE1B17">
        <w:rPr>
          <w:rFonts w:ascii="Arial" w:hAnsi="Arial" w:cs="Arial"/>
          <w:b/>
          <w:bCs/>
          <w:lang w:val="en-GB"/>
        </w:rPr>
        <w:t xml:space="preserve"> </w:t>
      </w:r>
      <w:r w:rsidRPr="00DE1B17">
        <w:rPr>
          <w:rFonts w:ascii="Arial" w:hAnsi="Arial" w:cs="Arial"/>
          <w:b/>
          <w:bCs/>
          <w:lang w:val="en-GB"/>
        </w:rPr>
        <w:t>professionals</w:t>
      </w:r>
    </w:p>
    <w:p w14:paraId="7B3DA674" w14:textId="77777777" w:rsidR="006D0A62" w:rsidRPr="00DE1B17" w:rsidRDefault="006D0A62" w:rsidP="00F65CC9">
      <w:pPr>
        <w:ind w:left="720"/>
        <w:contextualSpacing/>
        <w:jc w:val="both"/>
        <w:rPr>
          <w:rFonts w:ascii="Arial" w:hAnsi="Arial" w:cs="Arial"/>
          <w:lang w:val="en-GB"/>
        </w:rPr>
      </w:pPr>
    </w:p>
    <w:p w14:paraId="539E7812" w14:textId="357958BF" w:rsidR="00557723" w:rsidRPr="00DE1B17" w:rsidRDefault="00C60873" w:rsidP="00557723">
      <w:pPr>
        <w:numPr>
          <w:ilvl w:val="0"/>
          <w:numId w:val="27"/>
        </w:numPr>
        <w:contextualSpacing/>
        <w:jc w:val="both"/>
        <w:rPr>
          <w:rFonts w:ascii="Arial" w:hAnsi="Arial" w:cs="Arial"/>
          <w:lang w:val="en-GB"/>
        </w:rPr>
      </w:pPr>
      <w:r w:rsidRPr="00DE1B17">
        <w:rPr>
          <w:rFonts w:ascii="Arial" w:eastAsia="Calibri" w:hAnsi="Arial" w:cs="Arial"/>
          <w:b/>
          <w:bCs/>
          <w:lang w:val="en-GB"/>
        </w:rPr>
        <w:t>the</w:t>
      </w:r>
      <w:r w:rsidR="00010C62" w:rsidRPr="00DE1B17">
        <w:rPr>
          <w:rFonts w:ascii="Arial" w:eastAsia="Calibri" w:hAnsi="Arial" w:cs="Arial"/>
          <w:b/>
          <w:bCs/>
          <w:lang w:val="en-GB"/>
        </w:rPr>
        <w:t xml:space="preserve"> design </w:t>
      </w:r>
      <w:r w:rsidRPr="00DE1B17">
        <w:rPr>
          <w:rFonts w:ascii="Arial" w:eastAsia="Calibri" w:hAnsi="Arial" w:cs="Arial"/>
          <w:b/>
          <w:bCs/>
          <w:lang w:val="en-GB"/>
        </w:rPr>
        <w:t xml:space="preserve">of </w:t>
      </w:r>
      <w:r w:rsidR="00665033" w:rsidRPr="00DE1B17">
        <w:rPr>
          <w:rFonts w:ascii="Arial" w:eastAsia="Calibri" w:hAnsi="Arial" w:cs="Arial"/>
          <w:b/>
          <w:bCs/>
          <w:lang w:val="en-GB"/>
        </w:rPr>
        <w:t xml:space="preserve">a </w:t>
      </w:r>
      <w:r w:rsidR="00010C62" w:rsidRPr="00DE1B17">
        <w:rPr>
          <w:rFonts w:ascii="Arial" w:eastAsia="Calibri" w:hAnsi="Arial" w:cs="Arial"/>
          <w:b/>
          <w:bCs/>
          <w:lang w:val="en-GB"/>
        </w:rPr>
        <w:t xml:space="preserve">comprehensive cyber security </w:t>
      </w:r>
      <w:r w:rsidR="00F65CC9" w:rsidRPr="00DE1B17">
        <w:rPr>
          <w:rFonts w:ascii="Arial" w:eastAsia="Calibri" w:hAnsi="Arial" w:cs="Arial"/>
          <w:b/>
          <w:bCs/>
          <w:lang w:val="en-GB"/>
        </w:rPr>
        <w:t>workforce development</w:t>
      </w:r>
      <w:r w:rsidR="00010C62" w:rsidRPr="00DE1B17">
        <w:rPr>
          <w:rFonts w:ascii="Arial" w:eastAsia="Calibri" w:hAnsi="Arial" w:cs="Arial"/>
          <w:b/>
          <w:bCs/>
          <w:lang w:val="en-GB"/>
        </w:rPr>
        <w:t xml:space="preserve"> </w:t>
      </w:r>
      <w:r w:rsidR="00D63DFD" w:rsidRPr="00DE1B17">
        <w:rPr>
          <w:rFonts w:ascii="Arial" w:eastAsia="Calibri" w:hAnsi="Arial" w:cs="Arial"/>
          <w:b/>
          <w:bCs/>
          <w:lang w:val="en-GB"/>
        </w:rPr>
        <w:t>strateg</w:t>
      </w:r>
      <w:r w:rsidR="00665033" w:rsidRPr="00DE1B17">
        <w:rPr>
          <w:rFonts w:ascii="Arial" w:eastAsia="Calibri" w:hAnsi="Arial" w:cs="Arial"/>
          <w:b/>
          <w:bCs/>
          <w:lang w:val="en-GB"/>
        </w:rPr>
        <w:t>y</w:t>
      </w:r>
      <w:r w:rsidR="00010C62" w:rsidRPr="00DE1B17">
        <w:rPr>
          <w:rFonts w:ascii="Arial" w:eastAsia="Calibri" w:hAnsi="Arial" w:cs="Arial"/>
          <w:b/>
          <w:bCs/>
          <w:lang w:val="en-GB"/>
        </w:rPr>
        <w:t xml:space="preserve"> </w:t>
      </w:r>
      <w:r w:rsidR="00E90FF2" w:rsidRPr="00DE1B17">
        <w:rPr>
          <w:rFonts w:ascii="Arial" w:eastAsia="Calibri" w:hAnsi="Arial" w:cs="Arial"/>
          <w:b/>
          <w:bCs/>
          <w:lang w:val="en-GB"/>
        </w:rPr>
        <w:t>that go</w:t>
      </w:r>
      <w:r w:rsidR="00010C62" w:rsidRPr="00DE1B17">
        <w:rPr>
          <w:rFonts w:ascii="Arial" w:eastAsia="Calibri" w:hAnsi="Arial" w:cs="Arial"/>
          <w:b/>
          <w:bCs/>
          <w:lang w:val="en-GB"/>
        </w:rPr>
        <w:t xml:space="preserve"> beyond policies target</w:t>
      </w:r>
      <w:r w:rsidR="00172449" w:rsidRPr="00DE1B17">
        <w:rPr>
          <w:rFonts w:ascii="Arial" w:eastAsia="Calibri" w:hAnsi="Arial" w:cs="Arial"/>
          <w:b/>
          <w:bCs/>
          <w:lang w:val="en-GB"/>
        </w:rPr>
        <w:t>ing</w:t>
      </w:r>
      <w:r w:rsidR="00726DB2" w:rsidRPr="00DE1B17">
        <w:rPr>
          <w:rFonts w:ascii="Arial" w:eastAsia="Calibri" w:hAnsi="Arial" w:cs="Arial"/>
          <w:b/>
          <w:bCs/>
          <w:lang w:val="en-GB"/>
        </w:rPr>
        <w:t xml:space="preserve"> only</w:t>
      </w:r>
      <w:r w:rsidR="00010C62" w:rsidRPr="00DE1B17">
        <w:rPr>
          <w:rFonts w:ascii="Arial" w:eastAsia="Calibri" w:hAnsi="Arial" w:cs="Arial"/>
          <w:b/>
          <w:bCs/>
          <w:lang w:val="en-GB"/>
        </w:rPr>
        <w:t xml:space="preserve"> the education and training system</w:t>
      </w:r>
      <w:r w:rsidR="00E90FF2" w:rsidRPr="00DE1B17">
        <w:rPr>
          <w:rFonts w:ascii="Arial" w:eastAsia="Calibri" w:hAnsi="Arial" w:cs="Arial"/>
          <w:b/>
          <w:bCs/>
          <w:lang w:val="en-GB"/>
        </w:rPr>
        <w:t xml:space="preserve"> </w:t>
      </w:r>
      <w:r w:rsidR="00E90FF2" w:rsidRPr="00DE1B17">
        <w:rPr>
          <w:rFonts w:ascii="Arial" w:eastAsia="Calibri" w:hAnsi="Arial" w:cs="Arial"/>
          <w:lang w:val="en-GB"/>
        </w:rPr>
        <w:t>and</w:t>
      </w:r>
      <w:r w:rsidR="00172449" w:rsidRPr="00DE1B17">
        <w:rPr>
          <w:rFonts w:ascii="Arial" w:eastAsia="Calibri" w:hAnsi="Arial" w:cs="Arial"/>
          <w:b/>
          <w:bCs/>
          <w:lang w:val="en-GB"/>
        </w:rPr>
        <w:t xml:space="preserve"> </w:t>
      </w:r>
      <w:r w:rsidR="00010C62" w:rsidRPr="00DE1B17">
        <w:rPr>
          <w:rFonts w:ascii="Arial" w:eastAsia="Calibri" w:hAnsi="Arial" w:cs="Arial"/>
          <w:lang w:val="en-GB"/>
        </w:rPr>
        <w:t>instead promote an active employer</w:t>
      </w:r>
      <w:r w:rsidR="00F65CC9" w:rsidRPr="00DE1B17">
        <w:rPr>
          <w:rFonts w:ascii="Arial" w:eastAsia="Calibri" w:hAnsi="Arial" w:cs="Arial"/>
          <w:lang w:val="en-GB"/>
        </w:rPr>
        <w:t>’s role</w:t>
      </w:r>
      <w:r w:rsidR="00010C62" w:rsidRPr="00DE1B17">
        <w:rPr>
          <w:rFonts w:ascii="Arial" w:eastAsia="Calibri" w:hAnsi="Arial" w:cs="Arial"/>
          <w:lang w:val="en-GB"/>
        </w:rPr>
        <w:t xml:space="preserve"> in </w:t>
      </w:r>
      <w:r w:rsidR="00F65CC9" w:rsidRPr="00DE1B17">
        <w:rPr>
          <w:rFonts w:ascii="Arial" w:eastAsia="Calibri" w:hAnsi="Arial" w:cs="Arial"/>
          <w:lang w:val="en-GB"/>
        </w:rPr>
        <w:t>developing</w:t>
      </w:r>
      <w:r w:rsidR="00010C62" w:rsidRPr="00DE1B17">
        <w:rPr>
          <w:rFonts w:ascii="Arial" w:eastAsia="Calibri" w:hAnsi="Arial" w:cs="Arial"/>
          <w:lang w:val="en-GB"/>
        </w:rPr>
        <w:t xml:space="preserve"> </w:t>
      </w:r>
      <w:r w:rsidR="00E90FF2" w:rsidRPr="00DE1B17">
        <w:rPr>
          <w:rFonts w:ascii="Arial" w:eastAsia="Calibri" w:hAnsi="Arial" w:cs="Arial"/>
          <w:lang w:val="en-GB"/>
        </w:rPr>
        <w:t>a national</w:t>
      </w:r>
      <w:r w:rsidR="00010C62" w:rsidRPr="00DE1B17">
        <w:rPr>
          <w:rFonts w:ascii="Arial" w:eastAsia="Calibri" w:hAnsi="Arial" w:cs="Arial"/>
          <w:lang w:val="en-GB"/>
        </w:rPr>
        <w:t xml:space="preserve"> cyber security workforce</w:t>
      </w:r>
      <w:r w:rsidR="00E90FF2" w:rsidRPr="00DE1B17">
        <w:rPr>
          <w:rFonts w:ascii="Arial" w:eastAsia="Calibri" w:hAnsi="Arial" w:cs="Arial"/>
          <w:lang w:val="en-GB"/>
        </w:rPr>
        <w:t xml:space="preserve">. </w:t>
      </w:r>
      <w:r w:rsidR="00EB3D44" w:rsidRPr="00DE1B17">
        <w:rPr>
          <w:rFonts w:ascii="Arial" w:eastAsia="Calibri" w:hAnsi="Arial" w:cs="Arial"/>
          <w:lang w:val="en-GB"/>
        </w:rPr>
        <w:t xml:space="preserve">Although some </w:t>
      </w:r>
      <w:r w:rsidR="00665033" w:rsidRPr="00DE1B17">
        <w:rPr>
          <w:rFonts w:ascii="Arial" w:eastAsia="Calibri" w:hAnsi="Arial" w:cs="Arial"/>
          <w:lang w:val="en-GB"/>
        </w:rPr>
        <w:t>governments have already  designed quite comprehensive strategies to deal with the shortage</w:t>
      </w:r>
      <w:r w:rsidR="00EB3D44" w:rsidRPr="00DE1B17">
        <w:rPr>
          <w:rFonts w:ascii="Arial" w:eastAsia="Calibri" w:hAnsi="Arial" w:cs="Arial"/>
          <w:lang w:val="en-GB"/>
        </w:rPr>
        <w:t xml:space="preserve">, most of the </w:t>
      </w:r>
      <w:r w:rsidR="00665033" w:rsidRPr="00DE1B17">
        <w:rPr>
          <w:rFonts w:ascii="Arial" w:eastAsia="Calibri" w:hAnsi="Arial" w:cs="Arial"/>
          <w:lang w:val="en-GB"/>
        </w:rPr>
        <w:t xml:space="preserve">policy initiatives </w:t>
      </w:r>
      <w:r w:rsidR="00105BD2" w:rsidRPr="00DE1B17">
        <w:rPr>
          <w:rFonts w:ascii="Arial" w:eastAsia="Calibri" w:hAnsi="Arial" w:cs="Arial"/>
          <w:lang w:val="en-GB"/>
        </w:rPr>
        <w:t xml:space="preserve">have been directed to spur changes in </w:t>
      </w:r>
      <w:r w:rsidR="00665033" w:rsidRPr="00DE1B17">
        <w:rPr>
          <w:rFonts w:ascii="Arial" w:eastAsia="Calibri" w:hAnsi="Arial" w:cs="Arial"/>
          <w:lang w:val="en-GB"/>
        </w:rPr>
        <w:t xml:space="preserve">the </w:t>
      </w:r>
      <w:r w:rsidR="00105BD2" w:rsidRPr="00DE1B17">
        <w:rPr>
          <w:rFonts w:ascii="Arial" w:eastAsia="Calibri" w:hAnsi="Arial" w:cs="Arial"/>
          <w:lang w:val="en-GB"/>
        </w:rPr>
        <w:t>higher education</w:t>
      </w:r>
      <w:r w:rsidR="00665033" w:rsidRPr="00DE1B17">
        <w:rPr>
          <w:rFonts w:ascii="Arial" w:eastAsia="Calibri" w:hAnsi="Arial" w:cs="Arial"/>
          <w:lang w:val="en-GB"/>
        </w:rPr>
        <w:t xml:space="preserve"> system</w:t>
      </w:r>
      <w:r w:rsidR="00105BD2" w:rsidRPr="00DE1B17">
        <w:rPr>
          <w:rFonts w:ascii="Arial" w:eastAsia="Calibri" w:hAnsi="Arial" w:cs="Arial"/>
          <w:lang w:val="en-GB"/>
        </w:rPr>
        <w:t>.</w:t>
      </w:r>
      <w:r w:rsidR="00665033" w:rsidRPr="00DE1B17">
        <w:rPr>
          <w:rStyle w:val="FootnoteReference"/>
          <w:rFonts w:ascii="Arial" w:eastAsia="Calibri" w:hAnsi="Arial" w:cs="Arial"/>
          <w:lang w:val="en-GB"/>
        </w:rPr>
        <w:footnoteReference w:id="63"/>
      </w:r>
      <w:r w:rsidR="00105BD2" w:rsidRPr="00DE1B17">
        <w:rPr>
          <w:rFonts w:ascii="Arial" w:eastAsia="Calibri" w:hAnsi="Arial" w:cs="Arial"/>
          <w:lang w:val="en-GB"/>
        </w:rPr>
        <w:t xml:space="preserve"> Whereas these efforts have </w:t>
      </w:r>
      <w:r w:rsidR="00776184" w:rsidRPr="00DE1B17">
        <w:rPr>
          <w:rFonts w:ascii="Arial" w:eastAsia="Calibri" w:hAnsi="Arial" w:cs="Arial"/>
          <w:lang w:val="en-GB"/>
        </w:rPr>
        <w:t>probably been necessary</w:t>
      </w:r>
      <w:r w:rsidR="00105BD2" w:rsidRPr="00DE1B17">
        <w:rPr>
          <w:rFonts w:ascii="Arial" w:eastAsia="Calibri" w:hAnsi="Arial" w:cs="Arial"/>
          <w:lang w:val="en-GB"/>
        </w:rPr>
        <w:t xml:space="preserve">, more is needed to </w:t>
      </w:r>
      <w:r w:rsidR="00776184" w:rsidRPr="00DE1B17">
        <w:rPr>
          <w:rFonts w:ascii="Arial" w:eastAsia="Calibri" w:hAnsi="Arial" w:cs="Arial"/>
          <w:lang w:val="en-GB"/>
        </w:rPr>
        <w:t xml:space="preserve">create a virtuous cycle that guarantees a good match between workers’ supply and </w:t>
      </w:r>
      <w:r w:rsidR="008653ED" w:rsidRPr="00DE1B17">
        <w:rPr>
          <w:rFonts w:ascii="Arial" w:eastAsia="Calibri" w:hAnsi="Arial" w:cs="Arial"/>
          <w:lang w:val="en-GB"/>
        </w:rPr>
        <w:t xml:space="preserve">labour markets’ </w:t>
      </w:r>
      <w:r w:rsidR="00FC648C" w:rsidRPr="00DE1B17">
        <w:rPr>
          <w:rFonts w:ascii="Arial" w:eastAsia="Calibri" w:hAnsi="Arial" w:cs="Arial"/>
          <w:lang w:val="en-GB"/>
        </w:rPr>
        <w:t>demand</w:t>
      </w:r>
      <w:r w:rsidR="008653ED" w:rsidRPr="00DE1B17">
        <w:rPr>
          <w:rFonts w:ascii="Arial" w:eastAsia="Calibri" w:hAnsi="Arial" w:cs="Arial"/>
          <w:lang w:val="en-GB"/>
        </w:rPr>
        <w:t>s</w:t>
      </w:r>
      <w:r w:rsidR="00FC648C" w:rsidRPr="00DE1B17">
        <w:rPr>
          <w:rFonts w:ascii="Arial" w:eastAsia="Calibri" w:hAnsi="Arial" w:cs="Arial"/>
          <w:lang w:val="en-GB"/>
        </w:rPr>
        <w:t xml:space="preserve">. </w:t>
      </w:r>
      <w:bookmarkEnd w:id="57"/>
      <w:r w:rsidR="002F608C" w:rsidRPr="00DE1B17">
        <w:rPr>
          <w:rFonts w:ascii="Arial" w:eastAsia="Calibri" w:hAnsi="Arial" w:cs="Arial"/>
          <w:lang w:val="en-GB"/>
        </w:rPr>
        <w:t>Hence, employers sh</w:t>
      </w:r>
      <w:r w:rsidR="00E436C6" w:rsidRPr="00DE1B17">
        <w:rPr>
          <w:rFonts w:ascii="Arial" w:eastAsia="Calibri" w:hAnsi="Arial" w:cs="Arial"/>
          <w:lang w:val="en-GB"/>
        </w:rPr>
        <w:t>ould be fully integrated in the development of a cyber security workforce and their role should be</w:t>
      </w:r>
      <w:r w:rsidR="00557723" w:rsidRPr="00DE1B17">
        <w:rPr>
          <w:rFonts w:ascii="Arial" w:eastAsia="Calibri" w:hAnsi="Arial" w:cs="Arial"/>
          <w:lang w:val="en-GB"/>
        </w:rPr>
        <w:t xml:space="preserve"> clarified. In particular, it </w:t>
      </w:r>
      <w:r w:rsidR="007E477A" w:rsidRPr="00DE1B17">
        <w:rPr>
          <w:rFonts w:ascii="Arial" w:eastAsia="Calibri" w:hAnsi="Arial" w:cs="Arial"/>
          <w:lang w:val="en-GB"/>
        </w:rPr>
        <w:t>should be analysed</w:t>
      </w:r>
      <w:r w:rsidR="00557723" w:rsidRPr="00DE1B17">
        <w:rPr>
          <w:rFonts w:ascii="Arial" w:eastAsia="Calibri" w:hAnsi="Arial" w:cs="Arial"/>
          <w:lang w:val="en-GB"/>
        </w:rPr>
        <w:t xml:space="preserve">: </w:t>
      </w:r>
    </w:p>
    <w:p w14:paraId="0494EE4A" w14:textId="50829124" w:rsidR="00E40A64" w:rsidRPr="00DE1B17" w:rsidRDefault="00E40A64" w:rsidP="00C24C69">
      <w:pPr>
        <w:numPr>
          <w:ilvl w:val="1"/>
          <w:numId w:val="27"/>
        </w:numPr>
        <w:contextualSpacing/>
        <w:jc w:val="both"/>
        <w:rPr>
          <w:rFonts w:ascii="Arial" w:hAnsi="Arial" w:cs="Arial"/>
          <w:lang w:val="en-GB"/>
        </w:rPr>
      </w:pPr>
      <w:r w:rsidRPr="00DE1B17">
        <w:rPr>
          <w:rFonts w:ascii="Arial" w:hAnsi="Arial" w:cs="Arial"/>
          <w:lang w:val="en-GB"/>
        </w:rPr>
        <w:t>what policies can ease the transition from the education system to the labour market and promote skills utilization</w:t>
      </w:r>
      <w:r w:rsidR="004E146D" w:rsidRPr="00DE1B17">
        <w:rPr>
          <w:rFonts w:ascii="Arial" w:hAnsi="Arial" w:cs="Arial"/>
          <w:lang w:val="en-GB"/>
        </w:rPr>
        <w:t xml:space="preserve"> in cyber security</w:t>
      </w:r>
      <w:r w:rsidRPr="00DE1B17">
        <w:rPr>
          <w:rFonts w:ascii="Arial" w:hAnsi="Arial" w:cs="Arial"/>
          <w:lang w:val="en-GB"/>
        </w:rPr>
        <w:t>;</w:t>
      </w:r>
    </w:p>
    <w:p w14:paraId="31322097" w14:textId="57D6D838" w:rsidR="00C24C69" w:rsidRPr="00DE1B17" w:rsidRDefault="00557723" w:rsidP="00C24C69">
      <w:pPr>
        <w:numPr>
          <w:ilvl w:val="1"/>
          <w:numId w:val="27"/>
        </w:numPr>
        <w:contextualSpacing/>
        <w:jc w:val="both"/>
        <w:rPr>
          <w:rFonts w:ascii="Arial" w:hAnsi="Arial" w:cs="Arial"/>
          <w:lang w:val="en-GB"/>
        </w:rPr>
      </w:pPr>
      <w:r w:rsidRPr="00DE1B17">
        <w:rPr>
          <w:rFonts w:ascii="Arial" w:eastAsia="Calibri" w:hAnsi="Arial" w:cs="Arial"/>
          <w:lang w:val="en-GB"/>
        </w:rPr>
        <w:t xml:space="preserve">to what extent employers can smooth current labour market’s bottlenecks by offering more entry level opportunities </w:t>
      </w:r>
      <w:r w:rsidR="004E146D" w:rsidRPr="00DE1B17">
        <w:rPr>
          <w:rFonts w:ascii="Arial" w:eastAsia="Calibri" w:hAnsi="Arial" w:cs="Arial"/>
          <w:lang w:val="en-GB"/>
        </w:rPr>
        <w:t xml:space="preserve">for </w:t>
      </w:r>
      <w:r w:rsidRPr="00DE1B17">
        <w:rPr>
          <w:rFonts w:ascii="Arial" w:eastAsia="Calibri" w:hAnsi="Arial" w:cs="Arial"/>
          <w:lang w:val="en-GB"/>
        </w:rPr>
        <w:t>graduates;</w:t>
      </w:r>
    </w:p>
    <w:p w14:paraId="001319E2" w14:textId="1A8591FD" w:rsidR="00DE63D6" w:rsidRPr="00DE1B17" w:rsidRDefault="00F62AF5" w:rsidP="00FA2C0F">
      <w:pPr>
        <w:numPr>
          <w:ilvl w:val="1"/>
          <w:numId w:val="27"/>
        </w:numPr>
        <w:contextualSpacing/>
        <w:jc w:val="both"/>
        <w:rPr>
          <w:rFonts w:ascii="Arial" w:hAnsi="Arial" w:cs="Arial"/>
          <w:lang w:val="en-GB"/>
        </w:rPr>
      </w:pPr>
      <w:r w:rsidRPr="00DE1B17">
        <w:rPr>
          <w:rFonts w:ascii="Arial" w:hAnsi="Arial" w:cs="Arial"/>
          <w:lang w:val="en-GB"/>
        </w:rPr>
        <w:t>what kind of training schemes</w:t>
      </w:r>
      <w:r w:rsidR="00B621E1" w:rsidRPr="00DE1B17">
        <w:rPr>
          <w:rFonts w:ascii="Arial" w:hAnsi="Arial" w:cs="Arial"/>
          <w:lang w:val="en-GB"/>
        </w:rPr>
        <w:t xml:space="preserve"> and other workplace innovation policies</w:t>
      </w:r>
      <w:r w:rsidRPr="00DE1B17">
        <w:rPr>
          <w:rFonts w:ascii="Arial" w:hAnsi="Arial" w:cs="Arial"/>
          <w:lang w:val="en-GB"/>
        </w:rPr>
        <w:t xml:space="preserve"> </w:t>
      </w:r>
      <w:r w:rsidR="00587D13" w:rsidRPr="00DE1B17">
        <w:rPr>
          <w:rFonts w:ascii="Arial" w:hAnsi="Arial" w:cs="Arial"/>
          <w:lang w:val="en-GB"/>
        </w:rPr>
        <w:t>best facilitate</w:t>
      </w:r>
      <w:r w:rsidR="00B621E1" w:rsidRPr="00DE1B17">
        <w:rPr>
          <w:rFonts w:ascii="Arial" w:hAnsi="Arial" w:cs="Arial"/>
          <w:lang w:val="en-GB"/>
        </w:rPr>
        <w:t xml:space="preserve"> entry and</w:t>
      </w:r>
      <w:r w:rsidR="00587D13" w:rsidRPr="00DE1B17">
        <w:rPr>
          <w:rFonts w:ascii="Arial" w:hAnsi="Arial" w:cs="Arial"/>
          <w:lang w:val="en-GB"/>
        </w:rPr>
        <w:t xml:space="preserve"> retention</w:t>
      </w:r>
      <w:r w:rsidR="00B621E1" w:rsidRPr="00DE1B17">
        <w:rPr>
          <w:rFonts w:ascii="Arial" w:hAnsi="Arial" w:cs="Arial"/>
          <w:lang w:val="en-GB"/>
        </w:rPr>
        <w:t xml:space="preserve"> of cyber security employees</w:t>
      </w:r>
      <w:r w:rsidR="00DE63D6" w:rsidRPr="00DE1B17">
        <w:rPr>
          <w:rFonts w:ascii="Arial" w:hAnsi="Arial" w:cs="Arial"/>
          <w:lang w:val="en-GB"/>
        </w:rPr>
        <w:t>;</w:t>
      </w:r>
    </w:p>
    <w:p w14:paraId="3CBD073B" w14:textId="21E70D32" w:rsidR="00C24C69" w:rsidRPr="00DE1B17" w:rsidRDefault="003677EA" w:rsidP="00C24C69">
      <w:pPr>
        <w:numPr>
          <w:ilvl w:val="1"/>
          <w:numId w:val="27"/>
        </w:numPr>
        <w:contextualSpacing/>
        <w:jc w:val="both"/>
        <w:rPr>
          <w:rFonts w:ascii="Arial" w:hAnsi="Arial" w:cs="Arial"/>
          <w:lang w:val="en-GB"/>
        </w:rPr>
      </w:pPr>
      <w:r w:rsidRPr="00DE1B17">
        <w:rPr>
          <w:rFonts w:ascii="Arial" w:eastAsia="Calibri" w:hAnsi="Arial" w:cs="Arial"/>
          <w:lang w:val="en-GB"/>
        </w:rPr>
        <w:t xml:space="preserve">to what extent employers should </w:t>
      </w:r>
      <w:r w:rsidR="00491F16" w:rsidRPr="00DE1B17">
        <w:rPr>
          <w:rFonts w:ascii="Arial" w:eastAsia="Calibri" w:hAnsi="Arial" w:cs="Arial"/>
          <w:lang w:val="en-GB"/>
        </w:rPr>
        <w:t>be responsible</w:t>
      </w:r>
      <w:r w:rsidR="007226B3" w:rsidRPr="00DE1B17">
        <w:rPr>
          <w:rFonts w:ascii="Arial" w:eastAsia="Calibri" w:hAnsi="Arial" w:cs="Arial"/>
          <w:lang w:val="en-GB"/>
        </w:rPr>
        <w:t xml:space="preserve"> to train</w:t>
      </w:r>
      <w:r w:rsidR="0039260E" w:rsidRPr="00DE1B17">
        <w:rPr>
          <w:rFonts w:ascii="Arial" w:eastAsia="Calibri" w:hAnsi="Arial" w:cs="Arial"/>
          <w:lang w:val="en-GB"/>
        </w:rPr>
        <w:t xml:space="preserve"> from scratch individuals with no </w:t>
      </w:r>
      <w:r w:rsidR="00641790" w:rsidRPr="00DE1B17">
        <w:rPr>
          <w:rFonts w:ascii="Arial" w:eastAsia="Calibri" w:hAnsi="Arial" w:cs="Arial"/>
          <w:lang w:val="en-GB"/>
        </w:rPr>
        <w:t xml:space="preserve">cybersecurity relevant </w:t>
      </w:r>
      <w:r w:rsidR="00370DE5" w:rsidRPr="00DE1B17">
        <w:rPr>
          <w:rFonts w:ascii="Arial" w:eastAsia="Calibri" w:hAnsi="Arial" w:cs="Arial"/>
          <w:lang w:val="en-GB"/>
        </w:rPr>
        <w:t>backgrounds</w:t>
      </w:r>
      <w:r w:rsidR="00641790" w:rsidRPr="00DE1B17">
        <w:rPr>
          <w:rFonts w:ascii="Arial" w:eastAsia="Calibri" w:hAnsi="Arial" w:cs="Arial"/>
          <w:lang w:val="en-GB"/>
        </w:rPr>
        <w:t xml:space="preserve"> if the education and training system is unable to produce enough </w:t>
      </w:r>
      <w:r w:rsidR="00370DE5" w:rsidRPr="00DE1B17">
        <w:rPr>
          <w:rFonts w:ascii="Arial" w:eastAsia="Calibri" w:hAnsi="Arial" w:cs="Arial"/>
          <w:lang w:val="en-GB"/>
        </w:rPr>
        <w:t xml:space="preserve">cyber security </w:t>
      </w:r>
      <w:r w:rsidR="00641790" w:rsidRPr="00DE1B17">
        <w:rPr>
          <w:rFonts w:ascii="Arial" w:eastAsia="Calibri" w:hAnsi="Arial" w:cs="Arial"/>
          <w:lang w:val="en-GB"/>
        </w:rPr>
        <w:t xml:space="preserve">graduates </w:t>
      </w:r>
      <w:r w:rsidR="00C24C69" w:rsidRPr="00DE1B17">
        <w:rPr>
          <w:rFonts w:ascii="Arial" w:eastAsia="Calibri" w:hAnsi="Arial" w:cs="Arial"/>
          <w:lang w:val="en-GB"/>
        </w:rPr>
        <w:t>;</w:t>
      </w:r>
    </w:p>
    <w:p w14:paraId="25F95B98" w14:textId="786D92A3" w:rsidR="00557723" w:rsidRPr="00DE1B17" w:rsidRDefault="00E5420F" w:rsidP="00557723">
      <w:pPr>
        <w:numPr>
          <w:ilvl w:val="1"/>
          <w:numId w:val="27"/>
        </w:numPr>
        <w:contextualSpacing/>
        <w:jc w:val="both"/>
        <w:rPr>
          <w:rFonts w:ascii="Arial" w:hAnsi="Arial" w:cs="Arial"/>
          <w:lang w:val="en-GB"/>
        </w:rPr>
      </w:pPr>
      <w:r w:rsidRPr="00DE1B17">
        <w:rPr>
          <w:rFonts w:ascii="Arial" w:eastAsia="Calibri" w:hAnsi="Arial" w:cs="Arial"/>
          <w:lang w:val="en-GB"/>
        </w:rPr>
        <w:t xml:space="preserve">who should be responsible to pay </w:t>
      </w:r>
      <w:r w:rsidR="00E40A64" w:rsidRPr="00DE1B17">
        <w:rPr>
          <w:rFonts w:ascii="Arial" w:eastAsia="Calibri" w:hAnsi="Arial" w:cs="Arial"/>
          <w:lang w:val="en-GB"/>
        </w:rPr>
        <w:t xml:space="preserve">for </w:t>
      </w:r>
      <w:r w:rsidR="001E5B6B" w:rsidRPr="00DE1B17">
        <w:rPr>
          <w:rFonts w:ascii="Arial" w:eastAsia="Calibri" w:hAnsi="Arial" w:cs="Arial"/>
          <w:lang w:val="en-GB"/>
        </w:rPr>
        <w:t xml:space="preserve">training and </w:t>
      </w:r>
      <w:r w:rsidR="00E40A64" w:rsidRPr="00DE1B17">
        <w:rPr>
          <w:rFonts w:ascii="Arial" w:eastAsia="Calibri" w:hAnsi="Arial" w:cs="Arial"/>
          <w:lang w:val="en-GB"/>
        </w:rPr>
        <w:t xml:space="preserve">upskilling </w:t>
      </w:r>
      <w:r w:rsidR="003677EA" w:rsidRPr="00DE1B17">
        <w:rPr>
          <w:rFonts w:ascii="Arial" w:eastAsia="Calibri" w:hAnsi="Arial" w:cs="Arial"/>
          <w:lang w:val="en-GB"/>
        </w:rPr>
        <w:t xml:space="preserve"> candidates that do not have the right level of cyber security skills and knowledge (for example those with no academic background in relevant disciplines)</w:t>
      </w:r>
      <w:r w:rsidR="00440D29" w:rsidRPr="00DE1B17">
        <w:rPr>
          <w:rFonts w:ascii="Arial" w:eastAsia="Calibri" w:hAnsi="Arial" w:cs="Arial"/>
          <w:lang w:val="en-GB"/>
        </w:rPr>
        <w:t xml:space="preserve"> that however could fill the industry cyber security ranks, especially taking into account the importance of cyber security for both economic development and national security</w:t>
      </w:r>
      <w:r w:rsidR="00641790" w:rsidRPr="00DE1B17">
        <w:rPr>
          <w:rFonts w:ascii="Arial" w:eastAsia="Calibri" w:hAnsi="Arial" w:cs="Arial"/>
          <w:lang w:val="en-GB"/>
        </w:rPr>
        <w:t>;</w:t>
      </w:r>
    </w:p>
    <w:p w14:paraId="208F589A" w14:textId="033DF242" w:rsidR="00641790" w:rsidRPr="00DE1B17" w:rsidRDefault="00641790" w:rsidP="00557723">
      <w:pPr>
        <w:numPr>
          <w:ilvl w:val="1"/>
          <w:numId w:val="27"/>
        </w:numPr>
        <w:contextualSpacing/>
        <w:jc w:val="both"/>
        <w:rPr>
          <w:rFonts w:ascii="Arial" w:hAnsi="Arial" w:cs="Arial"/>
          <w:lang w:val="en-GB"/>
        </w:rPr>
      </w:pPr>
      <w:r w:rsidRPr="00DE1B17">
        <w:rPr>
          <w:rFonts w:ascii="Arial" w:eastAsia="Calibri" w:hAnsi="Arial" w:cs="Arial"/>
          <w:lang w:val="en-GB"/>
        </w:rPr>
        <w:t xml:space="preserve">whether, changes in the immigration policy would be suitable to </w:t>
      </w:r>
      <w:r w:rsidR="006E4148" w:rsidRPr="00DE1B17">
        <w:rPr>
          <w:rFonts w:ascii="Arial" w:eastAsia="Calibri" w:hAnsi="Arial" w:cs="Arial"/>
          <w:lang w:val="en-GB"/>
        </w:rPr>
        <w:t xml:space="preserve">let foreign national fill current labour market’s </w:t>
      </w:r>
      <w:r w:rsidR="00E40A64" w:rsidRPr="00DE1B17">
        <w:rPr>
          <w:rFonts w:ascii="Arial" w:eastAsia="Calibri" w:hAnsi="Arial" w:cs="Arial"/>
          <w:lang w:val="en-GB"/>
        </w:rPr>
        <w:t>shortages</w:t>
      </w:r>
      <w:r w:rsidR="006E4148" w:rsidRPr="00DE1B17">
        <w:rPr>
          <w:rFonts w:ascii="Arial" w:eastAsia="Calibri" w:hAnsi="Arial" w:cs="Arial"/>
          <w:lang w:val="en-GB"/>
        </w:rPr>
        <w:t>.</w:t>
      </w:r>
    </w:p>
    <w:p w14:paraId="47B4F733" w14:textId="54BD9BFB" w:rsidR="001A19C6" w:rsidRPr="00DE1B17" w:rsidRDefault="00495B75" w:rsidP="00495B75">
      <w:pPr>
        <w:rPr>
          <w:rFonts w:ascii="Arial" w:hAnsi="Arial" w:cs="Arial"/>
          <w:lang w:val="en-GB"/>
        </w:rPr>
      </w:pPr>
      <w:r w:rsidRPr="00DE1B17">
        <w:rPr>
          <w:rFonts w:ascii="Arial" w:hAnsi="Arial" w:cs="Arial"/>
          <w:lang w:val="en-GB"/>
        </w:rPr>
        <w:br w:type="page"/>
      </w:r>
    </w:p>
    <w:p w14:paraId="0EAC3E2E" w14:textId="77777777" w:rsidR="00AB0B07" w:rsidRPr="00DE1B17" w:rsidRDefault="00AB0B07" w:rsidP="00DC567F">
      <w:pPr>
        <w:pStyle w:val="Heading1"/>
        <w:rPr>
          <w:rFonts w:ascii="Arial" w:hAnsi="Arial" w:cs="Arial"/>
          <w:lang w:val="en-GB"/>
        </w:rPr>
      </w:pPr>
      <w:bookmarkStart w:id="58" w:name="_Toc25507485"/>
      <w:r w:rsidRPr="00DE1B17">
        <w:rPr>
          <w:rFonts w:ascii="Arial" w:hAnsi="Arial" w:cs="Arial"/>
          <w:lang w:val="en-GB"/>
        </w:rPr>
        <w:lastRenderedPageBreak/>
        <w:t>References</w:t>
      </w:r>
      <w:bookmarkEnd w:id="58"/>
    </w:p>
    <w:p w14:paraId="00DA2130" w14:textId="0465A8DB" w:rsidR="00F76D10" w:rsidRPr="00DE1B17" w:rsidRDefault="00DC567F" w:rsidP="00DC567F">
      <w:pPr>
        <w:pStyle w:val="Heading1"/>
        <w:rPr>
          <w:rFonts w:ascii="Arial" w:hAnsi="Arial" w:cs="Arial"/>
          <w:lang w:val="en-GB"/>
        </w:rPr>
      </w:pPr>
      <w:bookmarkStart w:id="59" w:name="_Toc25507486"/>
      <w:r w:rsidRPr="00DE1B17">
        <w:rPr>
          <w:rFonts w:ascii="Arial" w:hAnsi="Arial" w:cs="Arial"/>
          <w:lang w:val="en-GB"/>
        </w:rPr>
        <w:t>Annexes</w:t>
      </w:r>
      <w:bookmarkEnd w:id="59"/>
    </w:p>
    <w:sectPr w:rsidR="00F76D10" w:rsidRPr="00DE1B17" w:rsidSect="00656DF8">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95E54" w14:textId="77777777" w:rsidR="004E0C5F" w:rsidRDefault="004E0C5F" w:rsidP="00473DD5">
      <w:pPr>
        <w:spacing w:after="0" w:line="240" w:lineRule="auto"/>
      </w:pPr>
      <w:r>
        <w:separator/>
      </w:r>
    </w:p>
  </w:endnote>
  <w:endnote w:type="continuationSeparator" w:id="0">
    <w:p w14:paraId="4DCF819E" w14:textId="77777777" w:rsidR="004E0C5F" w:rsidRDefault="004E0C5F" w:rsidP="0047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Cyrl 500">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383840"/>
      <w:docPartObj>
        <w:docPartGallery w:val="Page Numbers (Bottom of Page)"/>
        <w:docPartUnique/>
      </w:docPartObj>
    </w:sdtPr>
    <w:sdtEndPr/>
    <w:sdtContent>
      <w:p w14:paraId="17F40BE0" w14:textId="429D047B" w:rsidR="00BD6AB4" w:rsidRDefault="00BD6AB4">
        <w:pPr>
          <w:pStyle w:val="Footer"/>
          <w:jc w:val="right"/>
        </w:pPr>
        <w:r>
          <w:fldChar w:fldCharType="begin"/>
        </w:r>
        <w:r>
          <w:instrText>PAGE   \* MERGEFORMAT</w:instrText>
        </w:r>
        <w:r>
          <w:fldChar w:fldCharType="separate"/>
        </w:r>
        <w:r w:rsidR="0002269A" w:rsidRPr="0002269A">
          <w:rPr>
            <w:noProof/>
            <w:lang w:val="it-IT"/>
          </w:rPr>
          <w:t>42</w:t>
        </w:r>
        <w:r>
          <w:fldChar w:fldCharType="end"/>
        </w:r>
      </w:p>
    </w:sdtContent>
  </w:sdt>
  <w:p w14:paraId="4D0663CF" w14:textId="77777777" w:rsidR="00BD6AB4" w:rsidRDefault="00BD6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52C43" w14:textId="77777777" w:rsidR="004E0C5F" w:rsidRDefault="004E0C5F" w:rsidP="00473DD5">
      <w:pPr>
        <w:spacing w:after="0" w:line="240" w:lineRule="auto"/>
      </w:pPr>
      <w:r>
        <w:separator/>
      </w:r>
    </w:p>
  </w:footnote>
  <w:footnote w:type="continuationSeparator" w:id="0">
    <w:p w14:paraId="6871F537" w14:textId="77777777" w:rsidR="004E0C5F" w:rsidRDefault="004E0C5F" w:rsidP="00473DD5">
      <w:pPr>
        <w:spacing w:after="0" w:line="240" w:lineRule="auto"/>
      </w:pPr>
      <w:r>
        <w:continuationSeparator/>
      </w:r>
    </w:p>
  </w:footnote>
  <w:footnote w:id="1">
    <w:p w14:paraId="3CD5715E" w14:textId="6C9F517E"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This research refrains from using the terminology “cyber security skills gap.” A skills gap “describe the situation whereby the employer believes that workers do not possess the adequate competencies to successfully discharge their current role” (McGuiness et al. 2018). Although the nature and the boundaries of the skills shortage are under-researched and still contested (De Zan, 2019), from the available evidence the main problem seems the absence of qualified applicants when a position is open rather than the lack of knowledge and skills within the workplace. However, one problem does not necessarily exclude the other. For example, there can be a situation when employers hire an under-skilled candidate with the intention to upskill him/her. In this situation, we might talk about a cyber security skills gap rather than a skills shortage because the candidate is hired although he/she does not possess the level of skills and knowledge requested by the </w:t>
      </w:r>
      <w:r w:rsidR="00DE1B17" w:rsidRPr="0088356A">
        <w:rPr>
          <w:lang w:val="en-GB"/>
        </w:rPr>
        <w:t>employer.</w:t>
      </w:r>
      <w:r w:rsidRPr="0088356A">
        <w:rPr>
          <w:lang w:val="en-GB"/>
        </w:rPr>
        <w:t xml:space="preserve"> In this situation, we would be moving from a skills shortage to a skills gap as, in the absence of “qualified candidates,” employers would be forced to hire an unskilled candidate with the aim to train him/her. Even though this seems plausible, evidence (or the current perception of it) seems to suggest that skills issues in the cyber security </w:t>
      </w:r>
      <w:r w:rsidR="00FF27E4" w:rsidRPr="0088356A">
        <w:rPr>
          <w:lang w:val="en-GB"/>
        </w:rPr>
        <w:t>labour</w:t>
      </w:r>
      <w:r w:rsidRPr="0088356A">
        <w:rPr>
          <w:lang w:val="en-GB"/>
        </w:rPr>
        <w:t xml:space="preserve"> market are occurring at the intersection between </w:t>
      </w:r>
      <w:r w:rsidR="00FF27E4" w:rsidRPr="0088356A">
        <w:rPr>
          <w:lang w:val="en-GB"/>
        </w:rPr>
        <w:t>labour</w:t>
      </w:r>
      <w:r w:rsidRPr="0088356A">
        <w:rPr>
          <w:lang w:val="en-GB"/>
        </w:rPr>
        <w:t xml:space="preserve"> market’s offer and demand (when jobs are advertised) rather than within the workplace. Hence, this research uses the terminology cyber security skills shortage rather than cyber security skills gap, which is however often use in the public debate, most of the time regardless of the difference between the two concepts. </w:t>
      </w:r>
    </w:p>
  </w:footnote>
  <w:footnote w:id="2">
    <w:p w14:paraId="036F4B9E" w14:textId="04844770"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Most of the research employing surveys fall short of providing strong scientific results on the incidence of the CSSS (De Zan, 2019). These surveys are beleaguered by serious methodological issues to the extent that </w:t>
      </w:r>
      <w:r w:rsidR="00DE1B17" w:rsidRPr="0088356A">
        <w:rPr>
          <w:lang w:val="en-GB"/>
        </w:rPr>
        <w:t>policymakers</w:t>
      </w:r>
      <w:r w:rsidRPr="0088356A">
        <w:rPr>
          <w:lang w:val="en-GB"/>
        </w:rPr>
        <w:t xml:space="preserve"> should be careful in using these data to design public policies. However, this research is useful insofar as it highlights a policy issue that has been under researched and would need more careful consideration from both researchers and policymakers. </w:t>
      </w:r>
    </w:p>
  </w:footnote>
  <w:footnote w:id="3">
    <w:p w14:paraId="231CD4B8" w14:textId="4F4ACA31"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 average advertised salary is almost $94,000. </w:t>
      </w:r>
    </w:p>
  </w:footnote>
  <w:footnote w:id="4">
    <w:p w14:paraId="2F25AB26" w14:textId="1FC51671"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These statistics are likely more representative of the US than the EU cyber security </w:t>
      </w:r>
      <w:r w:rsidR="00FF27E4" w:rsidRPr="0088356A">
        <w:rPr>
          <w:lang w:val="en-GB"/>
        </w:rPr>
        <w:t>labour</w:t>
      </w:r>
      <w:r w:rsidRPr="0088356A">
        <w:rPr>
          <w:lang w:val="en-GB"/>
        </w:rPr>
        <w:t xml:space="preserve"> market.</w:t>
      </w:r>
    </w:p>
  </w:footnote>
  <w:footnote w:id="5">
    <w:p w14:paraId="4C7E8F0E" w14:textId="75F5573D" w:rsidR="00BD6AB4" w:rsidRPr="0088356A" w:rsidRDefault="00BD6AB4" w:rsidP="00173719">
      <w:pPr>
        <w:pStyle w:val="FootnoteText"/>
        <w:jc w:val="both"/>
        <w:rPr>
          <w:lang w:val="en-GB"/>
        </w:rPr>
      </w:pPr>
      <w:r w:rsidRPr="0088356A">
        <w:rPr>
          <w:rStyle w:val="FootnoteReference"/>
          <w:lang w:val="en-GB"/>
        </w:rPr>
        <w:footnoteRef/>
      </w:r>
      <w:r w:rsidRPr="0088356A">
        <w:rPr>
          <w:lang w:val="en-GB"/>
        </w:rPr>
        <w:t xml:space="preserve"> Industry research employing surveys fall short of providing strong scientific results on the incidence of the CSSS. These surveys are beleaguered by serious methodological issues to the extent that policymakers should be carefully careful in using these data for designing public policies. Issues include non-randomization of the population surveyed, poor choice of indicators and doubtful quantification of the shortage at the international level. However, this research is useful insofar as it underscores a policy issue that has been under investigated and would need more careful consideration from both researchers and policymakers.</w:t>
      </w:r>
    </w:p>
  </w:footnote>
  <w:footnote w:id="6">
    <w:p w14:paraId="183DFAD2" w14:textId="7777777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After checking for data quality, the survey reported the answer of a sample of 267 security and IT professionals, 90% of whom were from the US, 5% from Europe and the remaining 5% percent from the rest of the world. </w:t>
      </w:r>
    </w:p>
  </w:footnote>
  <w:footnote w:id="7">
    <w:p w14:paraId="1CCC13F2" w14:textId="7777777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1,576 respondents completed the survey: 43% were from North America, 25% from Europe and the reaming 32% from the rest of the world.</w:t>
      </w:r>
    </w:p>
  </w:footnote>
  <w:footnote w:id="8">
    <w:p w14:paraId="1EAF9500" w14:textId="7777777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 survey results include the answers from 1,452 participants throughout North America, Latin America, Asia-Pacific and Europe.</w:t>
      </w:r>
    </w:p>
  </w:footnote>
  <w:footnote w:id="9">
    <w:p w14:paraId="4C4E06A5" w14:textId="7777777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Countries include Belgium, Italy, Germany, Finland, France, UK, Germany, Spain, Italy, Sweden, Finland, France, the Netherlands, Poland, Belgium and the Czech Republic. </w:t>
      </w:r>
    </w:p>
  </w:footnote>
  <w:footnote w:id="10">
    <w:p w14:paraId="38E3E37B" w14:textId="1033D30A" w:rsidR="00BD6AB4" w:rsidRPr="0088356A" w:rsidRDefault="00BD6AB4">
      <w:pPr>
        <w:pStyle w:val="FootnoteText"/>
        <w:rPr>
          <w:lang w:val="en-GB"/>
        </w:rPr>
      </w:pPr>
      <w:r w:rsidRPr="0088356A">
        <w:rPr>
          <w:rStyle w:val="FootnoteReference"/>
          <w:lang w:val="en-GB"/>
        </w:rPr>
        <w:footnoteRef/>
      </w:r>
      <w:r w:rsidRPr="0088356A">
        <w:rPr>
          <w:lang w:val="en-GB"/>
        </w:rPr>
        <w:t xml:space="preserve"> </w:t>
      </w:r>
      <w:hyperlink r:id="rId1" w:history="1">
        <w:r w:rsidRPr="0088356A">
          <w:rPr>
            <w:rStyle w:val="Hyperlink"/>
            <w:lang w:val="en-GB"/>
          </w:rPr>
          <w:t>https://www.pwc.fr/fr/decryptages/securite/la-cybersecurite-fait-face-a-une-penurie-de-talents-constante.html</w:t>
        </w:r>
      </w:hyperlink>
      <w:r w:rsidRPr="0088356A">
        <w:rPr>
          <w:lang w:val="en-GB"/>
        </w:rPr>
        <w:t xml:space="preserve"> </w:t>
      </w:r>
    </w:p>
  </w:footnote>
  <w:footnote w:id="11">
    <w:p w14:paraId="6CBA375E" w14:textId="372B5B05" w:rsidR="00BD6AB4" w:rsidRPr="0088356A" w:rsidRDefault="00BD6AB4">
      <w:pPr>
        <w:pStyle w:val="FootnoteText"/>
        <w:rPr>
          <w:lang w:val="en-GB"/>
        </w:rPr>
      </w:pPr>
      <w:r w:rsidRPr="0088356A">
        <w:rPr>
          <w:rStyle w:val="FootnoteReference"/>
          <w:lang w:val="en-GB"/>
        </w:rPr>
        <w:footnoteRef/>
      </w:r>
      <w:r w:rsidRPr="0088356A">
        <w:rPr>
          <w:lang w:val="en-GB"/>
        </w:rPr>
        <w:t xml:space="preserve"> </w:t>
      </w:r>
      <w:hyperlink r:id="rId2" w:history="1">
        <w:r w:rsidRPr="0088356A">
          <w:rPr>
            <w:rStyle w:val="Hyperlink"/>
            <w:lang w:val="en-GB"/>
          </w:rPr>
          <w:t>https://www.stiftung-nv.de/sites/default/files/it-sicherheitsfachkraeftemangel.pdf</w:t>
        </w:r>
      </w:hyperlink>
      <w:r w:rsidRPr="0088356A">
        <w:rPr>
          <w:lang w:val="en-GB"/>
        </w:rPr>
        <w:t xml:space="preserve"> </w:t>
      </w:r>
    </w:p>
  </w:footnote>
  <w:footnote w:id="12">
    <w:p w14:paraId="412D1C71" w14:textId="5C9009C1"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3" w:history="1">
        <w:r w:rsidRPr="0088356A">
          <w:rPr>
            <w:rStyle w:val="Hyperlink"/>
            <w:lang w:val="en-GB"/>
          </w:rPr>
          <w:t>https://www.europapress.es/portaltic/sector/noticia-falta-profesionales-ciberseguridad-reto-oportunidad-sectores-publico-privado-20170615134442.html</w:t>
        </w:r>
      </w:hyperlink>
      <w:r w:rsidRPr="0088356A">
        <w:rPr>
          <w:lang w:val="en-GB"/>
        </w:rPr>
        <w:t xml:space="preserve"> </w:t>
      </w:r>
    </w:p>
  </w:footnote>
  <w:footnote w:id="13">
    <w:p w14:paraId="36CCF88F" w14:textId="68B00F41"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This section reviews the major issues in cyber security education found in the scientific literature. Although this might not always portray current cyber security education’s issues within the EU, most of these problems seem to be generalizable and applied to the situation of at least some national education and training systems within the EU.</w:t>
      </w:r>
    </w:p>
  </w:footnote>
  <w:footnote w:id="14">
    <w:p w14:paraId="49390355" w14:textId="78B01EEC" w:rsidR="00BD6AB4" w:rsidRPr="0088356A" w:rsidRDefault="00BD6AB4" w:rsidP="00A317E4">
      <w:pPr>
        <w:pStyle w:val="FootnoteText"/>
        <w:jc w:val="both"/>
        <w:rPr>
          <w:lang w:val="en-GB"/>
        </w:rPr>
      </w:pPr>
      <w:r w:rsidRPr="0088356A">
        <w:rPr>
          <w:rStyle w:val="FootnoteReference"/>
          <w:lang w:val="en-GB"/>
        </w:rPr>
        <w:footnoteRef/>
      </w:r>
      <w:r w:rsidRPr="0088356A">
        <w:rPr>
          <w:lang w:val="en-GB"/>
        </w:rPr>
        <w:t xml:space="preserve"> Similar and complementary views are expressed by Siraj et al. (2015) and Rowe et al. (2011). Siraj et al. (2015) also champion a better integration of security in computer science curriculums although they realize the education system face big challenges including lack of faculty able to teach security, teaching resources and spare room in CS degrees. Rowe et al. (2011) position is complementary to the one developed by Siraj. They argue that computer science provides an excellent basis to build an advanced cyber security curriculum, but currently there are various aspects that are not covered by IT programs, which should be encouraged to: 1) include a pervasive up-to-date security component to their curriculum structurers; 2) get students to familiarize with cyber security’s terminology; 3) teach students in a cyber security context 4) where possible introduced an advanced focus on the Prepare, Defend and Act principles.</w:t>
      </w:r>
    </w:p>
  </w:footnote>
  <w:footnote w:id="15">
    <w:p w14:paraId="57A97A05" w14:textId="7DCAA67D" w:rsidR="00BD6AB4" w:rsidRPr="0088356A" w:rsidRDefault="00BD6AB4" w:rsidP="00A317E4">
      <w:pPr>
        <w:pStyle w:val="FootnoteText"/>
        <w:jc w:val="both"/>
        <w:rPr>
          <w:lang w:val="en-GB"/>
        </w:rPr>
      </w:pPr>
      <w:r w:rsidRPr="0088356A">
        <w:rPr>
          <w:rStyle w:val="FootnoteReference"/>
          <w:lang w:val="en-GB"/>
        </w:rPr>
        <w:footnoteRef/>
      </w:r>
      <w:r w:rsidRPr="0088356A">
        <w:rPr>
          <w:lang w:val="en-GB"/>
        </w:rPr>
        <w:t xml:space="preserve"> In sum, education and training are facing difficulties to match the dynamic requirements of the workplace, this despite some EU countries are making efforts to better link universities with the industry for apprenticeship projects. This disconnection apparently occurs because programs are limited and do not have structured streams of funding. To deal with these issues, they formulate the following recommendations: a) Multidisciplinary focus; b) Responsiveness to changes in technology and societal environment; c) End-to-end skill development; d) Alignment of curricula and training with demand for skills; e) Using appropriate methodologies for teaching cybersecurity at all levels, from awareness to focused expertise; f) Bring all Member States to the agreed upon baseline with regard to cybersecurity indicators.</w:t>
      </w:r>
    </w:p>
  </w:footnote>
  <w:footnote w:id="16">
    <w:p w14:paraId="2B9FE963" w14:textId="4CB16A95"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These four countries were chosen because, to the best our knowledge, they are the only who have established a rigorous certification process for cyber security degrees. To verify whether other countries within the EU had similar schemes in place, ENISA sent a request to European member states to inquiry about the presence of cyber security degrees certifications. Although the Netherlands established some criteria to create a national map of cyber security degrees (</w:t>
      </w:r>
      <w:hyperlink r:id="rId4" w:history="1">
        <w:r w:rsidRPr="0088356A">
          <w:rPr>
            <w:rStyle w:val="Hyperlink"/>
            <w:lang w:val="en-GB"/>
          </w:rPr>
          <w:t>https://www.dcypher.nl/en/map-dutch-cybersecurity-higher-education</w:t>
        </w:r>
      </w:hyperlink>
      <w:r w:rsidRPr="0088356A">
        <w:rPr>
          <w:lang w:val="en-GB"/>
        </w:rPr>
        <w:t>), only France and the UK have put in place a formalized process whose information are publicly available. For countries outside the EU, we verified through cyber security national strategies and other policy documents whether other countries with a strong digital and cyber security posture (as defined by De Zan, 2019, pp. 78-79) had certified schemes.</w:t>
      </w:r>
    </w:p>
  </w:footnote>
  <w:footnote w:id="17">
    <w:p w14:paraId="1BA61AB3" w14:textId="3E4CA3AC"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5" w:history="1">
        <w:r w:rsidRPr="0088356A">
          <w:rPr>
            <w:rStyle w:val="Hyperlink"/>
            <w:lang w:val="en-GB"/>
          </w:rPr>
          <w:t>https://www.education.gov.au/academic-centres-cyber-security-excellence-accse</w:t>
        </w:r>
      </w:hyperlink>
      <w:r w:rsidRPr="0088356A">
        <w:rPr>
          <w:lang w:val="en-GB"/>
        </w:rPr>
        <w:t xml:space="preserve"> </w:t>
      </w:r>
    </w:p>
  </w:footnote>
  <w:footnote w:id="18">
    <w:p w14:paraId="6023AE82" w14:textId="086315CC" w:rsidR="00BD6AB4" w:rsidRPr="0088356A" w:rsidRDefault="00BD6AB4" w:rsidP="00351FD5">
      <w:pPr>
        <w:pStyle w:val="FootnoteText"/>
        <w:jc w:val="both"/>
        <w:rPr>
          <w:lang w:val="en-GB"/>
        </w:rPr>
      </w:pPr>
      <w:bookmarkStart w:id="22" w:name="_Hlk17320040"/>
      <w:r w:rsidRPr="0088356A">
        <w:rPr>
          <w:rStyle w:val="FootnoteReference"/>
          <w:lang w:val="en-GB"/>
        </w:rPr>
        <w:footnoteRef/>
      </w:r>
      <w:r w:rsidRPr="0088356A">
        <w:rPr>
          <w:lang w:val="en-GB"/>
        </w:rPr>
        <w:t xml:space="preserve"> </w:t>
      </w:r>
      <w:hyperlink r:id="rId6" w:history="1">
        <w:r w:rsidRPr="0088356A">
          <w:rPr>
            <w:rStyle w:val="Hyperlink"/>
            <w:lang w:val="en-GB"/>
          </w:rPr>
          <w:t>https://docs.education.gov.au/system/files/doc/other/accse_program_guidelines_february_2017_final.pdf</w:t>
        </w:r>
      </w:hyperlink>
      <w:r w:rsidRPr="0088356A">
        <w:rPr>
          <w:lang w:val="en-GB"/>
        </w:rPr>
        <w:t xml:space="preserve"> </w:t>
      </w:r>
    </w:p>
    <w:bookmarkEnd w:id="22"/>
  </w:footnote>
  <w:footnote w:id="19">
    <w:p w14:paraId="2A531EB0" w14:textId="045A018B"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7" w:history="1">
        <w:r w:rsidRPr="0088356A">
          <w:rPr>
            <w:rStyle w:val="Hyperlink"/>
            <w:lang w:val="en-GB"/>
          </w:rPr>
          <w:t>https://www.education.gov.au/academic-centres-cyber-security-excellence-accse</w:t>
        </w:r>
      </w:hyperlink>
      <w:r w:rsidRPr="0088356A">
        <w:rPr>
          <w:lang w:val="en-GB"/>
        </w:rPr>
        <w:t xml:space="preserve"> </w:t>
      </w:r>
    </w:p>
  </w:footnote>
  <w:footnote w:id="20">
    <w:p w14:paraId="39E6FE63" w14:textId="3C538C51"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8" w:history="1">
        <w:r w:rsidRPr="0088356A">
          <w:rPr>
            <w:rStyle w:val="Hyperlink"/>
            <w:lang w:val="en-GB"/>
          </w:rPr>
          <w:t>https://docs.education.gov.au/system/files/doc/other/accse_program_guidelines_february_2017_final.pdf</w:t>
        </w:r>
      </w:hyperlink>
      <w:r w:rsidRPr="0088356A">
        <w:rPr>
          <w:lang w:val="en-GB"/>
        </w:rPr>
        <w:t xml:space="preserve"> </w:t>
      </w:r>
    </w:p>
  </w:footnote>
  <w:footnote w:id="21">
    <w:p w14:paraId="39F18374" w14:textId="4D52A4F4"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 ANSSI is also responsible for another type of label, called Cyberedu, which aims to certify those programs with the objective to teach basics cyber security to students.</w:t>
      </w:r>
    </w:p>
  </w:footnote>
  <w:footnote w:id="22">
    <w:p w14:paraId="2A1384D0" w14:textId="0914E422"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9" w:history="1">
        <w:r w:rsidRPr="0088356A">
          <w:rPr>
            <w:rStyle w:val="Hyperlink"/>
            <w:lang w:val="en-GB"/>
          </w:rPr>
          <w:t>https://www.ssi.gouv.fr/en/cybersecurity-in-france/formations/secnumedu-labeling-of-higher-education-courses-in-cybersecurity/</w:t>
        </w:r>
      </w:hyperlink>
      <w:r w:rsidRPr="0088356A">
        <w:rPr>
          <w:lang w:val="en-GB"/>
        </w:rPr>
        <w:t xml:space="preserve"> </w:t>
      </w:r>
    </w:p>
  </w:footnote>
  <w:footnote w:id="23">
    <w:p w14:paraId="25755AA4" w14:textId="3FA83B1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0" w:history="1">
        <w:r w:rsidRPr="0088356A">
          <w:rPr>
            <w:rStyle w:val="Hyperlink"/>
            <w:lang w:val="en-GB"/>
          </w:rPr>
          <w:t>https://www.ssi.gouv.fr/particulier/formations/secnumedu/f-a-q-secnumedu/</w:t>
        </w:r>
      </w:hyperlink>
      <w:r w:rsidRPr="0088356A">
        <w:rPr>
          <w:lang w:val="en-GB"/>
        </w:rPr>
        <w:t xml:space="preserve"> </w:t>
      </w:r>
    </w:p>
  </w:footnote>
  <w:footnote w:id="24">
    <w:p w14:paraId="41F8BFFD" w14:textId="22D37168"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1" w:history="1">
        <w:r w:rsidRPr="0088356A">
          <w:rPr>
            <w:rStyle w:val="Hyperlink"/>
            <w:lang w:val="en-GB"/>
          </w:rPr>
          <w:t>https://www.ssi.gouv.fr/uploads/2016/05/anssi-secnumedu-p-01_v2_processus.pdf</w:t>
        </w:r>
      </w:hyperlink>
      <w:r w:rsidRPr="0088356A">
        <w:rPr>
          <w:lang w:val="en-GB"/>
        </w:rPr>
        <w:t xml:space="preserve"> </w:t>
      </w:r>
    </w:p>
  </w:footnote>
  <w:footnote w:id="25">
    <w:p w14:paraId="12DD9ED6" w14:textId="13A3A743"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2" w:history="1">
        <w:r w:rsidRPr="0088356A">
          <w:rPr>
            <w:rStyle w:val="Hyperlink"/>
            <w:lang w:val="en-GB"/>
          </w:rPr>
          <w:t>https://www.ssi.gouv.fr/uploads/2017/11/anssi-secnumedu-charte_v2-2016-07-22_en.pdf</w:t>
        </w:r>
      </w:hyperlink>
      <w:r w:rsidRPr="0088356A">
        <w:rPr>
          <w:lang w:val="en-GB"/>
        </w:rPr>
        <w:t xml:space="preserve"> </w:t>
      </w:r>
    </w:p>
  </w:footnote>
  <w:footnote w:id="26">
    <w:p w14:paraId="3101155F" w14:textId="30AC105A"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 following list of criteria is non-exhaustive. For a the full list, please refer to </w:t>
      </w:r>
      <w:hyperlink r:id="rId13" w:history="1">
        <w:r w:rsidRPr="0088356A">
          <w:rPr>
            <w:rStyle w:val="Hyperlink"/>
            <w:lang w:val="en-GB"/>
          </w:rPr>
          <w:t>https://www.ssi.gouv.fr/uploads/2017/11/anssi-secnumedu-f-02_v2.0_dossier_en.pdf</w:t>
        </w:r>
      </w:hyperlink>
      <w:r w:rsidRPr="0088356A">
        <w:rPr>
          <w:lang w:val="en-GB"/>
        </w:rPr>
        <w:t xml:space="preserve">. </w:t>
      </w:r>
    </w:p>
  </w:footnote>
  <w:footnote w:id="27">
    <w:p w14:paraId="65060240" w14:textId="4E48E1A3"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These might include for example software development, retro engineering, cryptography, secure development etc.</w:t>
      </w:r>
    </w:p>
  </w:footnote>
  <w:footnote w:id="28">
    <w:p w14:paraId="32415888" w14:textId="1927BE13"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organisational courses typically include methodological work, risk analyses and organisational audits, definition of security policies etc.</w:t>
      </w:r>
    </w:p>
  </w:footnote>
  <w:footnote w:id="29">
    <w:p w14:paraId="1001326D" w14:textId="01415D95"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4" w:history="1">
        <w:r w:rsidRPr="0088356A">
          <w:rPr>
            <w:rStyle w:val="Hyperlink"/>
            <w:lang w:val="en-GB"/>
          </w:rPr>
          <w:t>https://www.ssi.gouv.fr/particulier/formations/secnumedu/formations-labellisees-secnumedu/</w:t>
        </w:r>
      </w:hyperlink>
      <w:r w:rsidRPr="0088356A">
        <w:rPr>
          <w:lang w:val="en-GB"/>
        </w:rPr>
        <w:t xml:space="preserve"> </w:t>
      </w:r>
    </w:p>
  </w:footnote>
  <w:footnote w:id="30">
    <w:p w14:paraId="448517AC" w14:textId="10940E9F"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5" w:history="1">
        <w:r w:rsidRPr="0088356A">
          <w:rPr>
            <w:rStyle w:val="Hyperlink"/>
            <w:lang w:val="en-GB"/>
          </w:rPr>
          <w:t>https://www.ncsc.gov.uk/information/ncsc-certified-degrees</w:t>
        </w:r>
      </w:hyperlink>
      <w:r w:rsidRPr="0088356A">
        <w:rPr>
          <w:lang w:val="en-GB"/>
        </w:rPr>
        <w:t xml:space="preserve"> </w:t>
      </w:r>
    </w:p>
  </w:footnote>
  <w:footnote w:id="31">
    <w:p w14:paraId="7D211CDC" w14:textId="014A2C49"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 computer science subject areas come from the Computer Science Curricula 2013 developed by ACM and IEEE.</w:t>
      </w:r>
    </w:p>
  </w:footnote>
  <w:footnote w:id="32">
    <w:p w14:paraId="10E45218" w14:textId="6BAE6C45"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 cyber security topics (more formally “Security Discipline Principles and Skills Groups” come from the IISP Information Security Skills Framework.</w:t>
      </w:r>
    </w:p>
  </w:footnote>
  <w:footnote w:id="33">
    <w:p w14:paraId="24E89C14" w14:textId="35A1BECC"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6" w:history="1">
        <w:r w:rsidRPr="0088356A">
          <w:rPr>
            <w:rStyle w:val="Hyperlink"/>
            <w:lang w:val="en-GB"/>
          </w:rPr>
          <w:t>https://s3.eu-west-1.amazonaws.com/ncsc-content/files/degrees-at-a-glance.pdf</w:t>
        </w:r>
      </w:hyperlink>
      <w:r w:rsidRPr="0088356A">
        <w:rPr>
          <w:lang w:val="en-GB"/>
        </w:rPr>
        <w:t xml:space="preserve"> </w:t>
      </w:r>
    </w:p>
  </w:footnote>
  <w:footnote w:id="34">
    <w:p w14:paraId="1BA42B64" w14:textId="7B64F0F8"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7" w:history="1">
        <w:r w:rsidRPr="0088356A">
          <w:rPr>
            <w:rStyle w:val="Hyperlink"/>
            <w:lang w:val="en-GB"/>
          </w:rPr>
          <w:t>https://www.ncsc.gov.uk/information/ncsc-degree-certification-call-new-applicants-0</w:t>
        </w:r>
      </w:hyperlink>
      <w:r w:rsidRPr="0088356A">
        <w:rPr>
          <w:lang w:val="en-GB"/>
        </w:rPr>
        <w:t xml:space="preserve"> </w:t>
      </w:r>
    </w:p>
  </w:footnote>
  <w:footnote w:id="35">
    <w:p w14:paraId="69E45A4E" w14:textId="6907002D"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8" w:history="1">
        <w:r w:rsidRPr="0088356A">
          <w:rPr>
            <w:rStyle w:val="Hyperlink"/>
            <w:lang w:val="en-GB"/>
          </w:rPr>
          <w:t>https://www.ncsc.gov.uk/information/ncsc-certified-degrees</w:t>
        </w:r>
      </w:hyperlink>
      <w:r w:rsidRPr="0088356A">
        <w:rPr>
          <w:lang w:val="en-GB"/>
        </w:rPr>
        <w:t xml:space="preserve"> </w:t>
      </w:r>
    </w:p>
  </w:footnote>
  <w:footnote w:id="36">
    <w:p w14:paraId="7EC029AE" w14:textId="60F5BFFA"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19" w:history="1">
        <w:r w:rsidRPr="0088356A">
          <w:rPr>
            <w:rStyle w:val="Hyperlink"/>
            <w:lang w:val="en-GB"/>
          </w:rPr>
          <w:t>https://s3.eu-west-1.amazonaws.com/ncsc-content/files/Certification-Bachelors-Issue-3_0-Feb-2019.pdf</w:t>
        </w:r>
      </w:hyperlink>
      <w:r w:rsidRPr="0088356A">
        <w:rPr>
          <w:lang w:val="en-GB"/>
        </w:rPr>
        <w:t xml:space="preserve"> </w:t>
      </w:r>
    </w:p>
  </w:footnote>
  <w:footnote w:id="37">
    <w:p w14:paraId="43F44B55" w14:textId="7F1E67F2"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August, 2019.</w:t>
      </w:r>
    </w:p>
  </w:footnote>
  <w:footnote w:id="38">
    <w:p w14:paraId="16660D72" w14:textId="547C3DFB"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20" w:history="1">
        <w:r w:rsidRPr="0088356A">
          <w:rPr>
            <w:rStyle w:val="Hyperlink"/>
            <w:lang w:val="en-GB"/>
          </w:rPr>
          <w:t>https://www.ncsc.gov.uk/information/ncsc-certified-degrees</w:t>
        </w:r>
      </w:hyperlink>
      <w:r w:rsidRPr="0088356A">
        <w:rPr>
          <w:lang w:val="en-GB"/>
        </w:rPr>
        <w:t xml:space="preserve"> </w:t>
      </w:r>
    </w:p>
  </w:footnote>
  <w:footnote w:id="39">
    <w:p w14:paraId="6E667A26" w14:textId="477903AA"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21" w:history="1">
        <w:r w:rsidRPr="0088356A">
          <w:rPr>
            <w:rStyle w:val="Hyperlink"/>
            <w:lang w:val="en-GB"/>
          </w:rPr>
          <w:t>https://www.nsa.gov/resources/students-educators/centers-academic-excellence/</w:t>
        </w:r>
      </w:hyperlink>
      <w:r w:rsidRPr="0088356A">
        <w:rPr>
          <w:lang w:val="en-GB"/>
        </w:rPr>
        <w:t xml:space="preserve"> </w:t>
      </w:r>
    </w:p>
  </w:footnote>
  <w:footnote w:id="40">
    <w:p w14:paraId="246A2120" w14:textId="14DF04A2"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22" w:history="1">
        <w:r w:rsidRPr="0088356A">
          <w:rPr>
            <w:rStyle w:val="Hyperlink"/>
            <w:lang w:val="en-GB"/>
          </w:rPr>
          <w:t>https://www.nsa.gov/resources/students-educators/centers-academic-excellence/</w:t>
        </w:r>
      </w:hyperlink>
      <w:r w:rsidRPr="0088356A">
        <w:rPr>
          <w:lang w:val="en-GB"/>
        </w:rPr>
        <w:t xml:space="preserve"> </w:t>
      </w:r>
    </w:p>
  </w:footnote>
  <w:footnote w:id="41">
    <w:p w14:paraId="33431DEF" w14:textId="7777777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 list of institutions can be found here: </w:t>
      </w:r>
      <w:hyperlink r:id="rId23" w:history="1">
        <w:r w:rsidRPr="0088356A">
          <w:rPr>
            <w:rStyle w:val="Hyperlink"/>
            <w:lang w:val="en-GB"/>
          </w:rPr>
          <w:t>https://www.iad.gov/NIETP/reports/cae_designated_institutions.cfm</w:t>
        </w:r>
      </w:hyperlink>
      <w:r w:rsidRPr="0088356A">
        <w:rPr>
          <w:lang w:val="en-GB"/>
        </w:rPr>
        <w:t xml:space="preserve">. </w:t>
      </w:r>
    </w:p>
  </w:footnote>
  <w:footnote w:id="42">
    <w:p w14:paraId="60B7910A" w14:textId="7777777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24" w:history="1">
        <w:r w:rsidRPr="0088356A">
          <w:rPr>
            <w:rStyle w:val="Hyperlink"/>
            <w:lang w:val="en-GB"/>
          </w:rPr>
          <w:t>https://www.nsa.gov/resources/students-educators/centers-academic-excellence/</w:t>
        </w:r>
      </w:hyperlink>
      <w:r w:rsidRPr="0088356A">
        <w:rPr>
          <w:lang w:val="en-GB"/>
        </w:rPr>
        <w:t xml:space="preserve"> </w:t>
      </w:r>
    </w:p>
  </w:footnote>
  <w:footnote w:id="43">
    <w:p w14:paraId="2F6C189D" w14:textId="0D07CF65"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25" w:history="1">
        <w:r w:rsidRPr="0088356A">
          <w:rPr>
            <w:rStyle w:val="Hyperlink"/>
            <w:lang w:val="en-GB"/>
          </w:rPr>
          <w:t>https://www.iad.gov/NIETP/documents/Requirements/CAE_CDE_criteria.pdf</w:t>
        </w:r>
      </w:hyperlink>
      <w:r w:rsidRPr="0088356A">
        <w:rPr>
          <w:lang w:val="en-GB"/>
        </w:rPr>
        <w:t xml:space="preserve"> </w:t>
      </w:r>
    </w:p>
  </w:footnote>
  <w:footnote w:id="44">
    <w:p w14:paraId="4DF40326" w14:textId="02A152B2"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 curriculum must have courses mapped onto the Foundational, Core and Optional Cybersecurity Knowledge Units list</w:t>
      </w:r>
    </w:p>
  </w:footnote>
  <w:footnote w:id="45">
    <w:p w14:paraId="3AB9C559" w14:textId="4D3F3963"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A brief overview of these knowledge units can be found here (</w:t>
      </w:r>
      <w:hyperlink r:id="rId26" w:history="1">
        <w:r w:rsidRPr="0088356A">
          <w:rPr>
            <w:rStyle w:val="Hyperlink"/>
            <w:lang w:val="en-GB"/>
          </w:rPr>
          <w:t>https://www.iad.gov/NIETP/documents/Requirements/CAE-CD_2019_Knowledge_Units.pdf</w:t>
        </w:r>
      </w:hyperlink>
      <w:r w:rsidRPr="0088356A">
        <w:rPr>
          <w:lang w:val="en-GB"/>
        </w:rPr>
        <w:t xml:space="preserve">). The complete reference knowledge units can be found here </w:t>
      </w:r>
      <w:hyperlink r:id="rId27" w:history="1">
        <w:r w:rsidRPr="0088356A">
          <w:rPr>
            <w:rStyle w:val="Hyperlink"/>
            <w:lang w:val="en-GB"/>
          </w:rPr>
          <w:t>https://www.iad.gov/NIETP/documents/Requirements/CAE-CD_2019_Knowledge_Units.pdf</w:t>
        </w:r>
      </w:hyperlink>
      <w:r w:rsidRPr="0088356A">
        <w:rPr>
          <w:lang w:val="en-GB"/>
        </w:rPr>
        <w:t xml:space="preserve">. </w:t>
      </w:r>
    </w:p>
  </w:footnote>
  <w:footnote w:id="46">
    <w:p w14:paraId="387CB5C9" w14:textId="069727B4"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28" w:history="1">
        <w:r w:rsidRPr="0088356A">
          <w:rPr>
            <w:rStyle w:val="Hyperlink"/>
            <w:lang w:val="en-GB"/>
          </w:rPr>
          <w:t>https://www.nsa.gov/resources/students-educators/centers-academic-excellence/</w:t>
        </w:r>
      </w:hyperlink>
      <w:r w:rsidRPr="0088356A">
        <w:rPr>
          <w:lang w:val="en-GB"/>
        </w:rPr>
        <w:t xml:space="preserve"> </w:t>
      </w:r>
    </w:p>
  </w:footnote>
  <w:footnote w:id="47">
    <w:p w14:paraId="4003E2DB" w14:textId="4422E41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29" w:history="1">
        <w:r w:rsidRPr="0088356A">
          <w:rPr>
            <w:rStyle w:val="Hyperlink"/>
            <w:lang w:val="en-GB"/>
          </w:rPr>
          <w:t>https://www.nsa.gov/resources/students-educators/centers-academic-excellence/cae-co-centers/</w:t>
        </w:r>
      </w:hyperlink>
      <w:r w:rsidRPr="0088356A">
        <w:rPr>
          <w:lang w:val="en-GB"/>
        </w:rPr>
        <w:t xml:space="preserve">. </w:t>
      </w:r>
    </w:p>
  </w:footnote>
  <w:footnote w:id="48">
    <w:p w14:paraId="03279E07" w14:textId="1BE26C08"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30" w:history="1">
        <w:r w:rsidRPr="0088356A">
          <w:rPr>
            <w:rStyle w:val="Hyperlink"/>
            <w:lang w:val="en-GB"/>
          </w:rPr>
          <w:t>https://ec.europa.eu/digital-single-market/en/proposal-european-cybersecurity-competence-network-and-centre</w:t>
        </w:r>
      </w:hyperlink>
      <w:r w:rsidRPr="0088356A">
        <w:rPr>
          <w:lang w:val="en-GB"/>
        </w:rPr>
        <w:t xml:space="preserve"> </w:t>
      </w:r>
    </w:p>
  </w:footnote>
  <w:footnote w:id="49">
    <w:p w14:paraId="62BFAADE" w14:textId="724CD4AA" w:rsidR="00BD6AB4" w:rsidRPr="0088356A" w:rsidDel="00197E03" w:rsidRDefault="00BD6AB4" w:rsidP="00351FD5">
      <w:pPr>
        <w:pStyle w:val="FootnoteText"/>
        <w:jc w:val="both"/>
        <w:rPr>
          <w:del w:id="40" w:author="Fabio Di Franco" w:date="2019-11-18T20:10:00Z"/>
          <w:lang w:val="en-GB"/>
        </w:rPr>
      </w:pPr>
    </w:p>
  </w:footnote>
  <w:footnote w:id="50">
    <w:p w14:paraId="258B7F9A" w14:textId="55B160CE"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31" w:history="1">
        <w:r w:rsidRPr="0088356A">
          <w:rPr>
            <w:rStyle w:val="Hyperlink"/>
            <w:lang w:val="en-GB"/>
          </w:rPr>
          <w:t>https://ec.europa.eu/education/education-in-the-eu/european-education-area/digital-education-action-plan-action-7-cybersecurity-in-education_en</w:t>
        </w:r>
      </w:hyperlink>
      <w:r w:rsidRPr="0088356A">
        <w:rPr>
          <w:lang w:val="en-GB"/>
        </w:rPr>
        <w:t xml:space="preserve"> </w:t>
      </w:r>
    </w:p>
  </w:footnote>
  <w:footnote w:id="51">
    <w:p w14:paraId="3E9548E4" w14:textId="1DE8A143"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These</w:t>
      </w:r>
      <w:r w:rsidR="0088356A" w:rsidRPr="0088356A">
        <w:rPr>
          <w:lang w:val="en-GB"/>
        </w:rPr>
        <w:t xml:space="preserve"> </w:t>
      </w:r>
      <w:r w:rsidRPr="0088356A">
        <w:rPr>
          <w:lang w:val="en-GB"/>
        </w:rPr>
        <w:t>publications, which can be found at the following URL (</w:t>
      </w:r>
      <w:hyperlink r:id="rId32" w:history="1">
        <w:r w:rsidRPr="0088356A">
          <w:rPr>
            <w:rStyle w:val="Hyperlink"/>
            <w:lang w:val="en-GB"/>
          </w:rPr>
          <w:t>https://www.enisa.europa.eu/topics/cybersecurity-education?tab=publications</w:t>
        </w:r>
      </w:hyperlink>
      <w:r w:rsidRPr="0088356A">
        <w:rPr>
          <w:lang w:val="en-GB"/>
        </w:rPr>
        <w:t>) are: “Network Information Security in Education” (2012); “</w:t>
      </w:r>
      <w:r w:rsidR="0088356A" w:rsidRPr="0088356A">
        <w:rPr>
          <w:lang w:val="en-GB"/>
        </w:rPr>
        <w:t>Collaborative</w:t>
      </w:r>
      <w:r w:rsidRPr="0088356A">
        <w:rPr>
          <w:lang w:val="en-GB"/>
        </w:rPr>
        <w:t xml:space="preserve"> Solutions For Network Information Security in Education” (2012); “Brokerage model for Network and Information Security in Education” (2013); “Public Private Partnerships in Network and Information Security Education” (2014); “Roadmap for NIS education programmes in Europe” (2014); Cybersecurity Education snapshot for workforce development in the EU (2015); Status of privacy and NIS course curricula in Member States (2015).</w:t>
      </w:r>
    </w:p>
  </w:footnote>
  <w:footnote w:id="52">
    <w:p w14:paraId="15F3411F" w14:textId="29D5342C"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33" w:history="1">
        <w:r w:rsidRPr="0088356A">
          <w:rPr>
            <w:rStyle w:val="Hyperlink"/>
            <w:lang w:val="en-GB"/>
          </w:rPr>
          <w:t>https://europeancybersecuritychallenge.eu/about</w:t>
        </w:r>
      </w:hyperlink>
      <w:r w:rsidRPr="0088356A">
        <w:rPr>
          <w:lang w:val="en-GB"/>
        </w:rPr>
        <w:t xml:space="preserve"> </w:t>
      </w:r>
    </w:p>
  </w:footnote>
  <w:footnote w:id="53">
    <w:p w14:paraId="38A43B05" w14:textId="049C2B64"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34" w:history="1">
        <w:r w:rsidRPr="0088356A">
          <w:rPr>
            <w:rStyle w:val="Hyperlink"/>
            <w:lang w:val="en-GB"/>
          </w:rPr>
          <w:t>file:///C:/Users/thechosen21/Downloads/ECSC_Curricula2019.pdf</w:t>
        </w:r>
      </w:hyperlink>
      <w:r w:rsidRPr="0088356A">
        <w:rPr>
          <w:lang w:val="en-GB"/>
        </w:rPr>
        <w:t xml:space="preserve">. </w:t>
      </w:r>
    </w:p>
  </w:footnote>
  <w:footnote w:id="54">
    <w:p w14:paraId="68BBFE3B" w14:textId="303E0F8A"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35" w:history="1">
        <w:r w:rsidRPr="0088356A">
          <w:rPr>
            <w:rStyle w:val="Hyperlink"/>
            <w:lang w:val="en-GB"/>
          </w:rPr>
          <w:t>https://www.enisa.europa.eu/topics/cybersecurity-education/european-cyber-security-month</w:t>
        </w:r>
      </w:hyperlink>
      <w:r w:rsidRPr="0088356A">
        <w:rPr>
          <w:lang w:val="en-GB"/>
        </w:rPr>
        <w:t xml:space="preserve"> </w:t>
      </w:r>
    </w:p>
  </w:footnote>
  <w:footnote w:id="55">
    <w:p w14:paraId="618922FC" w14:textId="6FAFBE5B"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w:t>
      </w:r>
      <w:hyperlink r:id="rId36" w:history="1">
        <w:r w:rsidRPr="0088356A">
          <w:rPr>
            <w:rStyle w:val="Hyperlink"/>
            <w:lang w:val="en-GB"/>
          </w:rPr>
          <w:t>file:///C:/Users/thechosen21/Downloads/WP2018%20O.3.3.2%20ECSM%20Deployment%20Report%20(1).pdf</w:t>
        </w:r>
      </w:hyperlink>
      <w:r w:rsidRPr="0088356A">
        <w:rPr>
          <w:lang w:val="en-GB"/>
        </w:rPr>
        <w:t xml:space="preserve"> </w:t>
      </w:r>
    </w:p>
  </w:footnote>
  <w:footnote w:id="56">
    <w:p w14:paraId="37EAD567" w14:textId="2E187FD2"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There is the recognition that professional certifications in a specific cyber security topic or field might be leveraged as solution to form specialized personnel able to respond to the immediate needs of the </w:t>
      </w:r>
      <w:r w:rsidR="0088356A" w:rsidRPr="0088356A">
        <w:rPr>
          <w:lang w:val="en-GB"/>
        </w:rPr>
        <w:t>labor</w:t>
      </w:r>
      <w:r w:rsidRPr="0088356A">
        <w:rPr>
          <w:lang w:val="en-GB"/>
        </w:rPr>
        <w:t xml:space="preserve"> market. Hence, short-term solutions that include </w:t>
      </w:r>
      <w:r w:rsidR="0088356A" w:rsidRPr="0088356A">
        <w:rPr>
          <w:lang w:val="en-GB"/>
        </w:rPr>
        <w:t>collaboration</w:t>
      </w:r>
      <w:r w:rsidRPr="0088356A">
        <w:rPr>
          <w:lang w:val="en-GB"/>
        </w:rPr>
        <w:t xml:space="preserve"> between industry, professional certification and academia might able to reduce limited shortages of particular types of cyber security professionals. The Cyber Security Higher Education Map does not include at the moment professional certifications, however future iterations of the database might.</w:t>
      </w:r>
    </w:p>
  </w:footnote>
  <w:footnote w:id="57">
    <w:p w14:paraId="0134BF59" w14:textId="7777777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For a list of more detailed topics, please refer to chapter 4 of the Cybersecurity Curricula 2017: Content of the Cybersecurity Curricular</w:t>
      </w:r>
    </w:p>
    <w:p w14:paraId="196BC6BE" w14:textId="351C361B" w:rsidR="00BD6AB4" w:rsidRPr="0088356A" w:rsidRDefault="00BD6AB4" w:rsidP="00351FD5">
      <w:pPr>
        <w:pStyle w:val="FootnoteText"/>
        <w:jc w:val="both"/>
        <w:rPr>
          <w:lang w:val="en-GB"/>
        </w:rPr>
      </w:pPr>
      <w:r w:rsidRPr="0088356A">
        <w:rPr>
          <w:lang w:val="en-GB"/>
        </w:rPr>
        <w:t>Framework (</w:t>
      </w:r>
      <w:hyperlink r:id="rId37" w:history="1">
        <w:r w:rsidRPr="0088356A">
          <w:rPr>
            <w:rStyle w:val="Hyperlink"/>
            <w:lang w:val="en-GB"/>
          </w:rPr>
          <w:t>https://www.acm.org/binaries/content/assets/education/curricula-recommendations/csec2017.pdf</w:t>
        </w:r>
      </w:hyperlink>
      <w:r w:rsidRPr="0088356A">
        <w:rPr>
          <w:lang w:val="en-GB"/>
        </w:rPr>
        <w:t xml:space="preserve">). </w:t>
      </w:r>
    </w:p>
  </w:footnote>
  <w:footnote w:id="58">
    <w:p w14:paraId="0E0A679A" w14:textId="76668DFE"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Although some of this optional information is drawn from the criteria that countries use to certify cyber security degrees, the Map is not meant as a certification process. The main difference between an application for a national certification and an application for ENISA’s Map is that applications for a national certification are reviewed by a committee of national experts that evaluate the degree in question according to a set of criteria. Instead, application to the Map is not based on a qualitative evaluation of the application, but rather ENISA will make sure that the content provided respects the basic requirement (minimum percentage of cyber security taught courses depending on the level of the degree) of the map and the additional information provided is truthful.</w:t>
      </w:r>
    </w:p>
  </w:footnote>
  <w:footnote w:id="59">
    <w:p w14:paraId="60DB6858" w14:textId="5D4A67A9"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For example: system security, network security, component security, data security and software security.</w:t>
      </w:r>
    </w:p>
  </w:footnote>
  <w:footnote w:id="60">
    <w:p w14:paraId="2306CE2A" w14:textId="13746C47"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For example: law, ethics, policy, privacy and criminology.</w:t>
      </w:r>
    </w:p>
  </w:footnote>
  <w:footnote w:id="61">
    <w:p w14:paraId="11550B3D" w14:textId="0A77AAD2"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For example: business, risk management and compliance.</w:t>
      </w:r>
    </w:p>
  </w:footnote>
  <w:footnote w:id="62">
    <w:p w14:paraId="458284FE" w14:textId="0C66DBA3"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Such as, for example, the US National Initiative for Cybersecurity Education’s Cybersecurity Workforce Framework or the UK Chartered Institute of Information Security Roles Framework.</w:t>
      </w:r>
    </w:p>
  </w:footnote>
  <w:footnote w:id="63">
    <w:p w14:paraId="032BDBE8" w14:textId="46DDB7D1" w:rsidR="00BD6AB4" w:rsidRPr="0088356A" w:rsidRDefault="00BD6AB4" w:rsidP="00351FD5">
      <w:pPr>
        <w:pStyle w:val="FootnoteText"/>
        <w:jc w:val="both"/>
        <w:rPr>
          <w:lang w:val="en-GB"/>
        </w:rPr>
      </w:pPr>
      <w:r w:rsidRPr="0088356A">
        <w:rPr>
          <w:rStyle w:val="FootnoteReference"/>
          <w:lang w:val="en-GB"/>
        </w:rPr>
        <w:footnoteRef/>
      </w:r>
      <w:r w:rsidRPr="0088356A">
        <w:rPr>
          <w:lang w:val="en-GB"/>
        </w:rPr>
        <w:t xml:space="preserve"> For examples of these initiatives, see De Zan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CE3"/>
    <w:multiLevelType w:val="hybridMultilevel"/>
    <w:tmpl w:val="39C4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1601D"/>
    <w:multiLevelType w:val="hybridMultilevel"/>
    <w:tmpl w:val="F5CC5B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C21FA"/>
    <w:multiLevelType w:val="hybridMultilevel"/>
    <w:tmpl w:val="6C8A7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56529"/>
    <w:multiLevelType w:val="hybridMultilevel"/>
    <w:tmpl w:val="56CC3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C3BD4"/>
    <w:multiLevelType w:val="hybridMultilevel"/>
    <w:tmpl w:val="F1864F9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 w15:restartNumberingAfterBreak="0">
    <w:nsid w:val="17CD37AB"/>
    <w:multiLevelType w:val="hybridMultilevel"/>
    <w:tmpl w:val="8ED0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47519"/>
    <w:multiLevelType w:val="hybridMultilevel"/>
    <w:tmpl w:val="2F5C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71E8"/>
    <w:multiLevelType w:val="hybridMultilevel"/>
    <w:tmpl w:val="3506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739E0"/>
    <w:multiLevelType w:val="hybridMultilevel"/>
    <w:tmpl w:val="DAFA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B5D78"/>
    <w:multiLevelType w:val="hybridMultilevel"/>
    <w:tmpl w:val="18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45A16"/>
    <w:multiLevelType w:val="hybridMultilevel"/>
    <w:tmpl w:val="70004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71EB4"/>
    <w:multiLevelType w:val="hybridMultilevel"/>
    <w:tmpl w:val="3B76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666AD"/>
    <w:multiLevelType w:val="hybridMultilevel"/>
    <w:tmpl w:val="9DA6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C49ED"/>
    <w:multiLevelType w:val="hybridMultilevel"/>
    <w:tmpl w:val="94EE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1006C"/>
    <w:multiLevelType w:val="hybridMultilevel"/>
    <w:tmpl w:val="CA7209F6"/>
    <w:lvl w:ilvl="0" w:tplc="04090005">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2D9B4A95"/>
    <w:multiLevelType w:val="hybridMultilevel"/>
    <w:tmpl w:val="EE4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D10A4"/>
    <w:multiLevelType w:val="hybridMultilevel"/>
    <w:tmpl w:val="3850C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522C5"/>
    <w:multiLevelType w:val="hybridMultilevel"/>
    <w:tmpl w:val="24787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644B92"/>
    <w:multiLevelType w:val="hybridMultilevel"/>
    <w:tmpl w:val="B8C2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453FEC"/>
    <w:multiLevelType w:val="hybridMultilevel"/>
    <w:tmpl w:val="43CA1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FF74D7"/>
    <w:multiLevelType w:val="hybridMultilevel"/>
    <w:tmpl w:val="AAB8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75B39"/>
    <w:multiLevelType w:val="hybridMultilevel"/>
    <w:tmpl w:val="B154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625DD"/>
    <w:multiLevelType w:val="hybridMultilevel"/>
    <w:tmpl w:val="8FCCF01E"/>
    <w:lvl w:ilvl="0" w:tplc="2F0AEFA0">
      <w:start w:val="1"/>
      <w:numFmt w:val="bullet"/>
      <w:lvlText w:val="-"/>
      <w:lvlJc w:val="left"/>
      <w:pPr>
        <w:tabs>
          <w:tab w:val="num" w:pos="720"/>
        </w:tabs>
        <w:ind w:left="720" w:hanging="360"/>
      </w:pPr>
      <w:rPr>
        <w:rFonts w:ascii="Times New Roman" w:hAnsi="Times New Roman" w:cs="Times New Roman" w:hint="default"/>
      </w:rPr>
    </w:lvl>
    <w:lvl w:ilvl="1" w:tplc="5810EFF2">
      <w:start w:val="1"/>
      <w:numFmt w:val="bullet"/>
      <w:lvlText w:val="-"/>
      <w:lvlJc w:val="left"/>
      <w:pPr>
        <w:tabs>
          <w:tab w:val="num" w:pos="1440"/>
        </w:tabs>
        <w:ind w:left="1440" w:hanging="360"/>
      </w:pPr>
      <w:rPr>
        <w:rFonts w:ascii="Times New Roman" w:hAnsi="Times New Roman" w:cs="Times New Roman" w:hint="default"/>
      </w:rPr>
    </w:lvl>
    <w:lvl w:ilvl="2" w:tplc="A03E14E8">
      <w:start w:val="1"/>
      <w:numFmt w:val="bullet"/>
      <w:lvlText w:val="-"/>
      <w:lvlJc w:val="left"/>
      <w:pPr>
        <w:tabs>
          <w:tab w:val="num" w:pos="2160"/>
        </w:tabs>
        <w:ind w:left="2160" w:hanging="360"/>
      </w:pPr>
      <w:rPr>
        <w:rFonts w:ascii="Times New Roman" w:hAnsi="Times New Roman" w:cs="Times New Roman" w:hint="default"/>
      </w:rPr>
    </w:lvl>
    <w:lvl w:ilvl="3" w:tplc="6BFC41F4">
      <w:start w:val="1"/>
      <w:numFmt w:val="bullet"/>
      <w:lvlText w:val="-"/>
      <w:lvlJc w:val="left"/>
      <w:pPr>
        <w:tabs>
          <w:tab w:val="num" w:pos="2880"/>
        </w:tabs>
        <w:ind w:left="2880" w:hanging="360"/>
      </w:pPr>
      <w:rPr>
        <w:rFonts w:ascii="Times New Roman" w:hAnsi="Times New Roman" w:cs="Times New Roman" w:hint="default"/>
      </w:rPr>
    </w:lvl>
    <w:lvl w:ilvl="4" w:tplc="9C12DA0C">
      <w:start w:val="1"/>
      <w:numFmt w:val="bullet"/>
      <w:lvlText w:val="-"/>
      <w:lvlJc w:val="left"/>
      <w:pPr>
        <w:tabs>
          <w:tab w:val="num" w:pos="3600"/>
        </w:tabs>
        <w:ind w:left="3600" w:hanging="360"/>
      </w:pPr>
      <w:rPr>
        <w:rFonts w:ascii="Times New Roman" w:hAnsi="Times New Roman" w:cs="Times New Roman" w:hint="default"/>
      </w:rPr>
    </w:lvl>
    <w:lvl w:ilvl="5" w:tplc="A78C3E46">
      <w:start w:val="1"/>
      <w:numFmt w:val="bullet"/>
      <w:lvlText w:val="-"/>
      <w:lvlJc w:val="left"/>
      <w:pPr>
        <w:tabs>
          <w:tab w:val="num" w:pos="4320"/>
        </w:tabs>
        <w:ind w:left="4320" w:hanging="360"/>
      </w:pPr>
      <w:rPr>
        <w:rFonts w:ascii="Times New Roman" w:hAnsi="Times New Roman" w:cs="Times New Roman" w:hint="default"/>
      </w:rPr>
    </w:lvl>
    <w:lvl w:ilvl="6" w:tplc="5770C14A">
      <w:start w:val="1"/>
      <w:numFmt w:val="bullet"/>
      <w:lvlText w:val="-"/>
      <w:lvlJc w:val="left"/>
      <w:pPr>
        <w:tabs>
          <w:tab w:val="num" w:pos="5040"/>
        </w:tabs>
        <w:ind w:left="5040" w:hanging="360"/>
      </w:pPr>
      <w:rPr>
        <w:rFonts w:ascii="Times New Roman" w:hAnsi="Times New Roman" w:cs="Times New Roman" w:hint="default"/>
      </w:rPr>
    </w:lvl>
    <w:lvl w:ilvl="7" w:tplc="EF66B074">
      <w:start w:val="1"/>
      <w:numFmt w:val="bullet"/>
      <w:lvlText w:val="-"/>
      <w:lvlJc w:val="left"/>
      <w:pPr>
        <w:tabs>
          <w:tab w:val="num" w:pos="5760"/>
        </w:tabs>
        <w:ind w:left="5760" w:hanging="360"/>
      </w:pPr>
      <w:rPr>
        <w:rFonts w:ascii="Times New Roman" w:hAnsi="Times New Roman" w:cs="Times New Roman" w:hint="default"/>
      </w:rPr>
    </w:lvl>
    <w:lvl w:ilvl="8" w:tplc="FEBAB684">
      <w:start w:val="1"/>
      <w:numFmt w:val="bullet"/>
      <w:lvlText w:val="-"/>
      <w:lvlJc w:val="left"/>
      <w:pPr>
        <w:tabs>
          <w:tab w:val="num" w:pos="6480"/>
        </w:tabs>
        <w:ind w:left="6480" w:hanging="360"/>
      </w:pPr>
      <w:rPr>
        <w:rFonts w:ascii="Times New Roman" w:hAnsi="Times New Roman" w:cs="Times New Roman" w:hint="default"/>
      </w:rPr>
    </w:lvl>
  </w:abstractNum>
  <w:abstractNum w:abstractNumId="23" w15:restartNumberingAfterBreak="0">
    <w:nsid w:val="48110403"/>
    <w:multiLevelType w:val="hybridMultilevel"/>
    <w:tmpl w:val="0180F1EE"/>
    <w:lvl w:ilvl="0" w:tplc="3BDE0E7C">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15:restartNumberingAfterBreak="0">
    <w:nsid w:val="4F007425"/>
    <w:multiLevelType w:val="hybridMultilevel"/>
    <w:tmpl w:val="1354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579A2"/>
    <w:multiLevelType w:val="hybridMultilevel"/>
    <w:tmpl w:val="3198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53113A"/>
    <w:multiLevelType w:val="hybridMultilevel"/>
    <w:tmpl w:val="A0C2AE2A"/>
    <w:lvl w:ilvl="0" w:tplc="CC209D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F4754"/>
    <w:multiLevelType w:val="hybridMultilevel"/>
    <w:tmpl w:val="3EAE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616DC3"/>
    <w:multiLevelType w:val="hybridMultilevel"/>
    <w:tmpl w:val="5DE2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525C7"/>
    <w:multiLevelType w:val="hybridMultilevel"/>
    <w:tmpl w:val="F0EA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737FC7"/>
    <w:multiLevelType w:val="hybridMultilevel"/>
    <w:tmpl w:val="3F88B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A7B47"/>
    <w:multiLevelType w:val="hybridMultilevel"/>
    <w:tmpl w:val="59F6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C3CC6"/>
    <w:multiLevelType w:val="hybridMultilevel"/>
    <w:tmpl w:val="516C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48580F"/>
    <w:multiLevelType w:val="hybridMultilevel"/>
    <w:tmpl w:val="15D296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5715F7"/>
    <w:multiLevelType w:val="hybridMultilevel"/>
    <w:tmpl w:val="8DCC63F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5" w15:restartNumberingAfterBreak="0">
    <w:nsid w:val="743B3980"/>
    <w:multiLevelType w:val="hybridMultilevel"/>
    <w:tmpl w:val="4EBC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456E63"/>
    <w:multiLevelType w:val="hybridMultilevel"/>
    <w:tmpl w:val="98C2F6CA"/>
    <w:lvl w:ilvl="0" w:tplc="D5AA69C2">
      <w:start w:val="1"/>
      <w:numFmt w:val="decimal"/>
      <w:lvlText w:val="%1."/>
      <w:lvlJc w:val="left"/>
      <w:pPr>
        <w:ind w:left="720" w:hanging="360"/>
      </w:pPr>
      <w:rPr>
        <w:rFonts w:ascii="Calibri" w:hAnsi="Calibri" w:cs="Times New Roman" w:hint="default"/>
        <w:color w:val="auto"/>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F2A3D22"/>
    <w:multiLevelType w:val="hybridMultilevel"/>
    <w:tmpl w:val="FD42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3"/>
  </w:num>
  <w:num w:numId="3">
    <w:abstractNumId w:val="5"/>
  </w:num>
  <w:num w:numId="4">
    <w:abstractNumId w:val="18"/>
  </w:num>
  <w:num w:numId="5">
    <w:abstractNumId w:val="9"/>
  </w:num>
  <w:num w:numId="6">
    <w:abstractNumId w:val="24"/>
  </w:num>
  <w:num w:numId="7">
    <w:abstractNumId w:val="11"/>
  </w:num>
  <w:num w:numId="8">
    <w:abstractNumId w:val="29"/>
  </w:num>
  <w:num w:numId="9">
    <w:abstractNumId w:val="25"/>
  </w:num>
  <w:num w:numId="10">
    <w:abstractNumId w:val="16"/>
  </w:num>
  <w:num w:numId="11">
    <w:abstractNumId w:val="8"/>
  </w:num>
  <w:num w:numId="12">
    <w:abstractNumId w:val="12"/>
  </w:num>
  <w:num w:numId="13">
    <w:abstractNumId w:val="21"/>
  </w:num>
  <w:num w:numId="14">
    <w:abstractNumId w:val="26"/>
  </w:num>
  <w:num w:numId="15">
    <w:abstractNumId w:val="19"/>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0"/>
  </w:num>
  <w:num w:numId="19">
    <w:abstractNumId w:val="15"/>
  </w:num>
  <w:num w:numId="20">
    <w:abstractNumId w:val="34"/>
  </w:num>
  <w:num w:numId="21">
    <w:abstractNumId w:val="23"/>
  </w:num>
  <w:num w:numId="22">
    <w:abstractNumId w:val="6"/>
  </w:num>
  <w:num w:numId="23">
    <w:abstractNumId w:val="35"/>
  </w:num>
  <w:num w:numId="24">
    <w:abstractNumId w:val="17"/>
  </w:num>
  <w:num w:numId="25">
    <w:abstractNumId w:val="7"/>
  </w:num>
  <w:num w:numId="26">
    <w:abstractNumId w:val="37"/>
  </w:num>
  <w:num w:numId="27">
    <w:abstractNumId w:val="10"/>
  </w:num>
  <w:num w:numId="28">
    <w:abstractNumId w:val="32"/>
  </w:num>
  <w:num w:numId="29">
    <w:abstractNumId w:val="28"/>
  </w:num>
  <w:num w:numId="30">
    <w:abstractNumId w:val="4"/>
  </w:num>
  <w:num w:numId="31">
    <w:abstractNumId w:val="1"/>
  </w:num>
  <w:num w:numId="32">
    <w:abstractNumId w:val="2"/>
  </w:num>
  <w:num w:numId="33">
    <w:abstractNumId w:val="14"/>
  </w:num>
  <w:num w:numId="34">
    <w:abstractNumId w:val="3"/>
  </w:num>
  <w:num w:numId="35">
    <w:abstractNumId w:val="33"/>
  </w:num>
  <w:num w:numId="36">
    <w:abstractNumId w:val="20"/>
  </w:num>
  <w:num w:numId="37">
    <w:abstractNumId w:val="27"/>
  </w:num>
  <w:num w:numId="3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bio Di Franco">
    <w15:presenceInfo w15:providerId="AD" w15:userId="S-1-5-21-751830168-2883107425-2385342619-202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B07"/>
    <w:rsid w:val="00001254"/>
    <w:rsid w:val="00001634"/>
    <w:rsid w:val="0000177C"/>
    <w:rsid w:val="000028EE"/>
    <w:rsid w:val="00004F54"/>
    <w:rsid w:val="00005DD2"/>
    <w:rsid w:val="000106A5"/>
    <w:rsid w:val="00010C62"/>
    <w:rsid w:val="00011F9E"/>
    <w:rsid w:val="000124E2"/>
    <w:rsid w:val="000126A2"/>
    <w:rsid w:val="00013177"/>
    <w:rsid w:val="00013426"/>
    <w:rsid w:val="00014480"/>
    <w:rsid w:val="000161EB"/>
    <w:rsid w:val="00017497"/>
    <w:rsid w:val="000201C7"/>
    <w:rsid w:val="000214E6"/>
    <w:rsid w:val="0002269A"/>
    <w:rsid w:val="000227F2"/>
    <w:rsid w:val="00022A4A"/>
    <w:rsid w:val="00022ECB"/>
    <w:rsid w:val="0002440C"/>
    <w:rsid w:val="0002551D"/>
    <w:rsid w:val="00030071"/>
    <w:rsid w:val="000305EB"/>
    <w:rsid w:val="000333A6"/>
    <w:rsid w:val="00033D52"/>
    <w:rsid w:val="000351ED"/>
    <w:rsid w:val="00035A67"/>
    <w:rsid w:val="00036882"/>
    <w:rsid w:val="00040911"/>
    <w:rsid w:val="00041D3B"/>
    <w:rsid w:val="000427C0"/>
    <w:rsid w:val="00043FFB"/>
    <w:rsid w:val="00044722"/>
    <w:rsid w:val="00044A7B"/>
    <w:rsid w:val="00045421"/>
    <w:rsid w:val="00045BE6"/>
    <w:rsid w:val="00046168"/>
    <w:rsid w:val="000552FF"/>
    <w:rsid w:val="000603F4"/>
    <w:rsid w:val="00061F5D"/>
    <w:rsid w:val="000650ED"/>
    <w:rsid w:val="00067C80"/>
    <w:rsid w:val="00067DCB"/>
    <w:rsid w:val="000711E3"/>
    <w:rsid w:val="00072C8E"/>
    <w:rsid w:val="000778ED"/>
    <w:rsid w:val="000803A2"/>
    <w:rsid w:val="000826B1"/>
    <w:rsid w:val="00083F80"/>
    <w:rsid w:val="0008543B"/>
    <w:rsid w:val="00085F41"/>
    <w:rsid w:val="00086CB7"/>
    <w:rsid w:val="00087668"/>
    <w:rsid w:val="00090564"/>
    <w:rsid w:val="000939CB"/>
    <w:rsid w:val="0009663F"/>
    <w:rsid w:val="00097A30"/>
    <w:rsid w:val="000A158D"/>
    <w:rsid w:val="000A1836"/>
    <w:rsid w:val="000A3F03"/>
    <w:rsid w:val="000A3FBA"/>
    <w:rsid w:val="000A7628"/>
    <w:rsid w:val="000B0644"/>
    <w:rsid w:val="000B077E"/>
    <w:rsid w:val="000B1600"/>
    <w:rsid w:val="000B277F"/>
    <w:rsid w:val="000B2F3D"/>
    <w:rsid w:val="000B4A73"/>
    <w:rsid w:val="000C31E7"/>
    <w:rsid w:val="000C483F"/>
    <w:rsid w:val="000D0538"/>
    <w:rsid w:val="000D0D6D"/>
    <w:rsid w:val="000D68FD"/>
    <w:rsid w:val="000D7239"/>
    <w:rsid w:val="000D7F6D"/>
    <w:rsid w:val="000E0A89"/>
    <w:rsid w:val="000E11B3"/>
    <w:rsid w:val="000E1253"/>
    <w:rsid w:val="000E24DE"/>
    <w:rsid w:val="000E2D7C"/>
    <w:rsid w:val="000E3E9E"/>
    <w:rsid w:val="000E69DE"/>
    <w:rsid w:val="000E7391"/>
    <w:rsid w:val="000E7728"/>
    <w:rsid w:val="000F287F"/>
    <w:rsid w:val="000F2B2F"/>
    <w:rsid w:val="000F3B95"/>
    <w:rsid w:val="000F475B"/>
    <w:rsid w:val="000F594D"/>
    <w:rsid w:val="000F5A4B"/>
    <w:rsid w:val="000F7DDE"/>
    <w:rsid w:val="001004B2"/>
    <w:rsid w:val="0010104E"/>
    <w:rsid w:val="00101BD5"/>
    <w:rsid w:val="00103928"/>
    <w:rsid w:val="00104C4E"/>
    <w:rsid w:val="00105063"/>
    <w:rsid w:val="00105BD2"/>
    <w:rsid w:val="00106104"/>
    <w:rsid w:val="00111622"/>
    <w:rsid w:val="00113123"/>
    <w:rsid w:val="00113F2E"/>
    <w:rsid w:val="00114729"/>
    <w:rsid w:val="0011663B"/>
    <w:rsid w:val="00116ECF"/>
    <w:rsid w:val="00120288"/>
    <w:rsid w:val="001226B0"/>
    <w:rsid w:val="00122BE3"/>
    <w:rsid w:val="001254A8"/>
    <w:rsid w:val="0012575F"/>
    <w:rsid w:val="00126521"/>
    <w:rsid w:val="00127BC9"/>
    <w:rsid w:val="00132669"/>
    <w:rsid w:val="0013519C"/>
    <w:rsid w:val="001366DD"/>
    <w:rsid w:val="001406A9"/>
    <w:rsid w:val="00142AA7"/>
    <w:rsid w:val="001457BE"/>
    <w:rsid w:val="001460D0"/>
    <w:rsid w:val="001463AF"/>
    <w:rsid w:val="0014724F"/>
    <w:rsid w:val="001519A3"/>
    <w:rsid w:val="001520FF"/>
    <w:rsid w:val="00152DAF"/>
    <w:rsid w:val="0015382D"/>
    <w:rsid w:val="00154035"/>
    <w:rsid w:val="00156005"/>
    <w:rsid w:val="0015772D"/>
    <w:rsid w:val="001578F1"/>
    <w:rsid w:val="00157EB1"/>
    <w:rsid w:val="00160562"/>
    <w:rsid w:val="00161332"/>
    <w:rsid w:val="0016147B"/>
    <w:rsid w:val="001646DA"/>
    <w:rsid w:val="0016473B"/>
    <w:rsid w:val="001659AD"/>
    <w:rsid w:val="00165FD3"/>
    <w:rsid w:val="00170DE7"/>
    <w:rsid w:val="0017177E"/>
    <w:rsid w:val="00172083"/>
    <w:rsid w:val="00172449"/>
    <w:rsid w:val="00173719"/>
    <w:rsid w:val="001740C0"/>
    <w:rsid w:val="001740F6"/>
    <w:rsid w:val="00176D6B"/>
    <w:rsid w:val="001771B2"/>
    <w:rsid w:val="00177665"/>
    <w:rsid w:val="00180EF7"/>
    <w:rsid w:val="00181BFA"/>
    <w:rsid w:val="00181D04"/>
    <w:rsid w:val="00181F6B"/>
    <w:rsid w:val="00183D1C"/>
    <w:rsid w:val="00184332"/>
    <w:rsid w:val="001848CE"/>
    <w:rsid w:val="00184D89"/>
    <w:rsid w:val="00187D7E"/>
    <w:rsid w:val="001906D1"/>
    <w:rsid w:val="00191ADC"/>
    <w:rsid w:val="00191D96"/>
    <w:rsid w:val="00191F2E"/>
    <w:rsid w:val="00193404"/>
    <w:rsid w:val="00194916"/>
    <w:rsid w:val="00196CE3"/>
    <w:rsid w:val="00197E03"/>
    <w:rsid w:val="00197E84"/>
    <w:rsid w:val="001A145E"/>
    <w:rsid w:val="001A19C6"/>
    <w:rsid w:val="001A3357"/>
    <w:rsid w:val="001A372B"/>
    <w:rsid w:val="001A3830"/>
    <w:rsid w:val="001A3F89"/>
    <w:rsid w:val="001A527D"/>
    <w:rsid w:val="001A54DD"/>
    <w:rsid w:val="001A6546"/>
    <w:rsid w:val="001A66CC"/>
    <w:rsid w:val="001A6BE1"/>
    <w:rsid w:val="001A75A3"/>
    <w:rsid w:val="001B0B14"/>
    <w:rsid w:val="001B4179"/>
    <w:rsid w:val="001B4B44"/>
    <w:rsid w:val="001B4C71"/>
    <w:rsid w:val="001B5A12"/>
    <w:rsid w:val="001B6ABF"/>
    <w:rsid w:val="001B7D59"/>
    <w:rsid w:val="001B7E0A"/>
    <w:rsid w:val="001C1461"/>
    <w:rsid w:val="001C19B0"/>
    <w:rsid w:val="001C1C82"/>
    <w:rsid w:val="001C2B82"/>
    <w:rsid w:val="001C344A"/>
    <w:rsid w:val="001C4A92"/>
    <w:rsid w:val="001C68ED"/>
    <w:rsid w:val="001D18F8"/>
    <w:rsid w:val="001D2404"/>
    <w:rsid w:val="001D270D"/>
    <w:rsid w:val="001D5A89"/>
    <w:rsid w:val="001D6905"/>
    <w:rsid w:val="001D6EE4"/>
    <w:rsid w:val="001D77BE"/>
    <w:rsid w:val="001E096D"/>
    <w:rsid w:val="001E2865"/>
    <w:rsid w:val="001E3681"/>
    <w:rsid w:val="001E476D"/>
    <w:rsid w:val="001E5B6B"/>
    <w:rsid w:val="001F0B5C"/>
    <w:rsid w:val="001F0CB2"/>
    <w:rsid w:val="001F133C"/>
    <w:rsid w:val="001F1780"/>
    <w:rsid w:val="001F24E3"/>
    <w:rsid w:val="001F2BDC"/>
    <w:rsid w:val="001F3026"/>
    <w:rsid w:val="001F34DE"/>
    <w:rsid w:val="001F4B1D"/>
    <w:rsid w:val="001F50D8"/>
    <w:rsid w:val="001F649E"/>
    <w:rsid w:val="001F6A11"/>
    <w:rsid w:val="001F7443"/>
    <w:rsid w:val="00200ADC"/>
    <w:rsid w:val="00201632"/>
    <w:rsid w:val="002021B8"/>
    <w:rsid w:val="0020254C"/>
    <w:rsid w:val="00202A4F"/>
    <w:rsid w:val="002043A9"/>
    <w:rsid w:val="00207DDC"/>
    <w:rsid w:val="002104C2"/>
    <w:rsid w:val="00212F20"/>
    <w:rsid w:val="002131B5"/>
    <w:rsid w:val="0021373A"/>
    <w:rsid w:val="00213948"/>
    <w:rsid w:val="00213D76"/>
    <w:rsid w:val="00214408"/>
    <w:rsid w:val="00214974"/>
    <w:rsid w:val="00216DEE"/>
    <w:rsid w:val="00217C8C"/>
    <w:rsid w:val="00220798"/>
    <w:rsid w:val="0022122D"/>
    <w:rsid w:val="00221581"/>
    <w:rsid w:val="00221C24"/>
    <w:rsid w:val="00223CC4"/>
    <w:rsid w:val="00224BBE"/>
    <w:rsid w:val="00225874"/>
    <w:rsid w:val="002269C9"/>
    <w:rsid w:val="00227ABF"/>
    <w:rsid w:val="00227AF2"/>
    <w:rsid w:val="00230300"/>
    <w:rsid w:val="002324F3"/>
    <w:rsid w:val="002329F2"/>
    <w:rsid w:val="00233356"/>
    <w:rsid w:val="00235A84"/>
    <w:rsid w:val="00236D26"/>
    <w:rsid w:val="002401A6"/>
    <w:rsid w:val="002401B1"/>
    <w:rsid w:val="00241939"/>
    <w:rsid w:val="00241ABA"/>
    <w:rsid w:val="00243A76"/>
    <w:rsid w:val="00245327"/>
    <w:rsid w:val="00250652"/>
    <w:rsid w:val="002521E8"/>
    <w:rsid w:val="002558A6"/>
    <w:rsid w:val="00255D72"/>
    <w:rsid w:val="00260E36"/>
    <w:rsid w:val="00261745"/>
    <w:rsid w:val="00262311"/>
    <w:rsid w:val="0026405B"/>
    <w:rsid w:val="002648B3"/>
    <w:rsid w:val="00270777"/>
    <w:rsid w:val="00270A2E"/>
    <w:rsid w:val="00272540"/>
    <w:rsid w:val="00274A12"/>
    <w:rsid w:val="002757D4"/>
    <w:rsid w:val="00276ED8"/>
    <w:rsid w:val="00276F24"/>
    <w:rsid w:val="00277820"/>
    <w:rsid w:val="00282210"/>
    <w:rsid w:val="00284C1F"/>
    <w:rsid w:val="0028526A"/>
    <w:rsid w:val="00286453"/>
    <w:rsid w:val="00287785"/>
    <w:rsid w:val="00287B64"/>
    <w:rsid w:val="00290D72"/>
    <w:rsid w:val="00291EF7"/>
    <w:rsid w:val="0029242C"/>
    <w:rsid w:val="00293AE9"/>
    <w:rsid w:val="00294D64"/>
    <w:rsid w:val="00295057"/>
    <w:rsid w:val="00295CFE"/>
    <w:rsid w:val="00296032"/>
    <w:rsid w:val="00296CFD"/>
    <w:rsid w:val="0029735B"/>
    <w:rsid w:val="002A01D0"/>
    <w:rsid w:val="002A0877"/>
    <w:rsid w:val="002A1EE0"/>
    <w:rsid w:val="002A25E4"/>
    <w:rsid w:val="002A2DF1"/>
    <w:rsid w:val="002A486C"/>
    <w:rsid w:val="002A5724"/>
    <w:rsid w:val="002A5A9D"/>
    <w:rsid w:val="002A6C7B"/>
    <w:rsid w:val="002A6E4C"/>
    <w:rsid w:val="002A7A7A"/>
    <w:rsid w:val="002A7ADD"/>
    <w:rsid w:val="002B1DB5"/>
    <w:rsid w:val="002B4EC5"/>
    <w:rsid w:val="002B643C"/>
    <w:rsid w:val="002C0487"/>
    <w:rsid w:val="002C10D7"/>
    <w:rsid w:val="002C128B"/>
    <w:rsid w:val="002C1522"/>
    <w:rsid w:val="002C233A"/>
    <w:rsid w:val="002C23BB"/>
    <w:rsid w:val="002C2E64"/>
    <w:rsid w:val="002C3C8D"/>
    <w:rsid w:val="002C49E8"/>
    <w:rsid w:val="002D12A2"/>
    <w:rsid w:val="002D145B"/>
    <w:rsid w:val="002D153D"/>
    <w:rsid w:val="002D2D09"/>
    <w:rsid w:val="002D4567"/>
    <w:rsid w:val="002D4B9B"/>
    <w:rsid w:val="002D5654"/>
    <w:rsid w:val="002D583E"/>
    <w:rsid w:val="002D77E8"/>
    <w:rsid w:val="002E2462"/>
    <w:rsid w:val="002E47FB"/>
    <w:rsid w:val="002E56F7"/>
    <w:rsid w:val="002E57D0"/>
    <w:rsid w:val="002E5CD1"/>
    <w:rsid w:val="002F02CE"/>
    <w:rsid w:val="002F111D"/>
    <w:rsid w:val="002F26F0"/>
    <w:rsid w:val="002F4EEA"/>
    <w:rsid w:val="002F5E51"/>
    <w:rsid w:val="002F5EC6"/>
    <w:rsid w:val="002F608C"/>
    <w:rsid w:val="002F69C0"/>
    <w:rsid w:val="00302EA4"/>
    <w:rsid w:val="00306536"/>
    <w:rsid w:val="00306D2F"/>
    <w:rsid w:val="00310CC2"/>
    <w:rsid w:val="003111A4"/>
    <w:rsid w:val="003134AB"/>
    <w:rsid w:val="00313798"/>
    <w:rsid w:val="00315889"/>
    <w:rsid w:val="0031791F"/>
    <w:rsid w:val="00320039"/>
    <w:rsid w:val="00321BB1"/>
    <w:rsid w:val="00323350"/>
    <w:rsid w:val="0032342C"/>
    <w:rsid w:val="00323F38"/>
    <w:rsid w:val="00323FCF"/>
    <w:rsid w:val="00325B74"/>
    <w:rsid w:val="00325D73"/>
    <w:rsid w:val="0032729E"/>
    <w:rsid w:val="00327667"/>
    <w:rsid w:val="0033083A"/>
    <w:rsid w:val="00332F51"/>
    <w:rsid w:val="003342D0"/>
    <w:rsid w:val="0033497F"/>
    <w:rsid w:val="00337E88"/>
    <w:rsid w:val="003415E0"/>
    <w:rsid w:val="003459C0"/>
    <w:rsid w:val="00346DC7"/>
    <w:rsid w:val="00351FD5"/>
    <w:rsid w:val="003525C8"/>
    <w:rsid w:val="00352CD3"/>
    <w:rsid w:val="00357C30"/>
    <w:rsid w:val="00360BCC"/>
    <w:rsid w:val="00363256"/>
    <w:rsid w:val="00365471"/>
    <w:rsid w:val="00366164"/>
    <w:rsid w:val="00366BE8"/>
    <w:rsid w:val="003677EA"/>
    <w:rsid w:val="00370DE5"/>
    <w:rsid w:val="00372A2E"/>
    <w:rsid w:val="00373DCD"/>
    <w:rsid w:val="00374B17"/>
    <w:rsid w:val="00376E95"/>
    <w:rsid w:val="00377FC3"/>
    <w:rsid w:val="00383FC6"/>
    <w:rsid w:val="0038457B"/>
    <w:rsid w:val="003845F4"/>
    <w:rsid w:val="00385D04"/>
    <w:rsid w:val="003860D5"/>
    <w:rsid w:val="0038645E"/>
    <w:rsid w:val="003900C5"/>
    <w:rsid w:val="00390B3C"/>
    <w:rsid w:val="00390CE0"/>
    <w:rsid w:val="0039260E"/>
    <w:rsid w:val="00394BD6"/>
    <w:rsid w:val="00395924"/>
    <w:rsid w:val="00395932"/>
    <w:rsid w:val="00395B1A"/>
    <w:rsid w:val="003969EC"/>
    <w:rsid w:val="00397491"/>
    <w:rsid w:val="003A06C9"/>
    <w:rsid w:val="003A0CBC"/>
    <w:rsid w:val="003A1523"/>
    <w:rsid w:val="003A1B07"/>
    <w:rsid w:val="003A2024"/>
    <w:rsid w:val="003A2C67"/>
    <w:rsid w:val="003A377F"/>
    <w:rsid w:val="003A3D44"/>
    <w:rsid w:val="003A3DAD"/>
    <w:rsid w:val="003A4988"/>
    <w:rsid w:val="003A4B0F"/>
    <w:rsid w:val="003A5025"/>
    <w:rsid w:val="003A6728"/>
    <w:rsid w:val="003A69CF"/>
    <w:rsid w:val="003A6A0B"/>
    <w:rsid w:val="003B2E82"/>
    <w:rsid w:val="003B4245"/>
    <w:rsid w:val="003B61D5"/>
    <w:rsid w:val="003B6B0C"/>
    <w:rsid w:val="003B7804"/>
    <w:rsid w:val="003C0AB4"/>
    <w:rsid w:val="003C2412"/>
    <w:rsid w:val="003C339C"/>
    <w:rsid w:val="003C422F"/>
    <w:rsid w:val="003C4234"/>
    <w:rsid w:val="003C471E"/>
    <w:rsid w:val="003C7988"/>
    <w:rsid w:val="003D11BF"/>
    <w:rsid w:val="003D1BD6"/>
    <w:rsid w:val="003D3699"/>
    <w:rsid w:val="003D7472"/>
    <w:rsid w:val="003D7E92"/>
    <w:rsid w:val="003E0A19"/>
    <w:rsid w:val="003E30D0"/>
    <w:rsid w:val="003E4153"/>
    <w:rsid w:val="003E6A62"/>
    <w:rsid w:val="003E7731"/>
    <w:rsid w:val="003E77E9"/>
    <w:rsid w:val="003E7A05"/>
    <w:rsid w:val="003F09CD"/>
    <w:rsid w:val="003F0CCD"/>
    <w:rsid w:val="003F1276"/>
    <w:rsid w:val="003F332C"/>
    <w:rsid w:val="003F4DC5"/>
    <w:rsid w:val="003F5677"/>
    <w:rsid w:val="003F65EA"/>
    <w:rsid w:val="004000AE"/>
    <w:rsid w:val="004016C0"/>
    <w:rsid w:val="004046A0"/>
    <w:rsid w:val="004054E3"/>
    <w:rsid w:val="00406F3B"/>
    <w:rsid w:val="00412562"/>
    <w:rsid w:val="0041311D"/>
    <w:rsid w:val="004134D7"/>
    <w:rsid w:val="004153BA"/>
    <w:rsid w:val="00415478"/>
    <w:rsid w:val="00415482"/>
    <w:rsid w:val="00416062"/>
    <w:rsid w:val="0041664B"/>
    <w:rsid w:val="00420590"/>
    <w:rsid w:val="00420A1D"/>
    <w:rsid w:val="00423013"/>
    <w:rsid w:val="004232F7"/>
    <w:rsid w:val="00423496"/>
    <w:rsid w:val="004242BE"/>
    <w:rsid w:val="00424560"/>
    <w:rsid w:val="0042628E"/>
    <w:rsid w:val="00426632"/>
    <w:rsid w:val="00426789"/>
    <w:rsid w:val="00426E70"/>
    <w:rsid w:val="00427B63"/>
    <w:rsid w:val="004323E4"/>
    <w:rsid w:val="0043391D"/>
    <w:rsid w:val="004346F6"/>
    <w:rsid w:val="00435348"/>
    <w:rsid w:val="00436987"/>
    <w:rsid w:val="0043738C"/>
    <w:rsid w:val="00437A15"/>
    <w:rsid w:val="00440154"/>
    <w:rsid w:val="00440D29"/>
    <w:rsid w:val="00442444"/>
    <w:rsid w:val="004436EF"/>
    <w:rsid w:val="004438C6"/>
    <w:rsid w:val="004449F0"/>
    <w:rsid w:val="004468E5"/>
    <w:rsid w:val="00446DD2"/>
    <w:rsid w:val="00447174"/>
    <w:rsid w:val="00447E4E"/>
    <w:rsid w:val="00450652"/>
    <w:rsid w:val="004515AB"/>
    <w:rsid w:val="004517F4"/>
    <w:rsid w:val="004534F0"/>
    <w:rsid w:val="004536E9"/>
    <w:rsid w:val="00455132"/>
    <w:rsid w:val="00456340"/>
    <w:rsid w:val="00456F59"/>
    <w:rsid w:val="00460288"/>
    <w:rsid w:val="0046162A"/>
    <w:rsid w:val="00461A70"/>
    <w:rsid w:val="0046249F"/>
    <w:rsid w:val="00464352"/>
    <w:rsid w:val="0046435E"/>
    <w:rsid w:val="00465037"/>
    <w:rsid w:val="0046535F"/>
    <w:rsid w:val="00465958"/>
    <w:rsid w:val="004679AC"/>
    <w:rsid w:val="00470841"/>
    <w:rsid w:val="00470DAC"/>
    <w:rsid w:val="004729A4"/>
    <w:rsid w:val="00473C29"/>
    <w:rsid w:val="00473DD5"/>
    <w:rsid w:val="0047503C"/>
    <w:rsid w:val="004751AA"/>
    <w:rsid w:val="004803AF"/>
    <w:rsid w:val="00483C69"/>
    <w:rsid w:val="0048658A"/>
    <w:rsid w:val="00486E48"/>
    <w:rsid w:val="004877C4"/>
    <w:rsid w:val="0049034E"/>
    <w:rsid w:val="004908D0"/>
    <w:rsid w:val="004917E8"/>
    <w:rsid w:val="00491F16"/>
    <w:rsid w:val="004930D4"/>
    <w:rsid w:val="0049335A"/>
    <w:rsid w:val="004957DC"/>
    <w:rsid w:val="004957DF"/>
    <w:rsid w:val="004958D7"/>
    <w:rsid w:val="00495B75"/>
    <w:rsid w:val="00496CDF"/>
    <w:rsid w:val="00496FD4"/>
    <w:rsid w:val="004A01B7"/>
    <w:rsid w:val="004A02EB"/>
    <w:rsid w:val="004A0E7F"/>
    <w:rsid w:val="004A11DA"/>
    <w:rsid w:val="004A2231"/>
    <w:rsid w:val="004A262E"/>
    <w:rsid w:val="004A383A"/>
    <w:rsid w:val="004A59B7"/>
    <w:rsid w:val="004A61BB"/>
    <w:rsid w:val="004A6A10"/>
    <w:rsid w:val="004A6C6B"/>
    <w:rsid w:val="004A75EB"/>
    <w:rsid w:val="004B09D1"/>
    <w:rsid w:val="004B0A23"/>
    <w:rsid w:val="004B22EF"/>
    <w:rsid w:val="004B5022"/>
    <w:rsid w:val="004B550F"/>
    <w:rsid w:val="004B5CDC"/>
    <w:rsid w:val="004B5D09"/>
    <w:rsid w:val="004C1358"/>
    <w:rsid w:val="004C16C0"/>
    <w:rsid w:val="004C2496"/>
    <w:rsid w:val="004C5338"/>
    <w:rsid w:val="004C664F"/>
    <w:rsid w:val="004C6D79"/>
    <w:rsid w:val="004D26B0"/>
    <w:rsid w:val="004D2753"/>
    <w:rsid w:val="004D3039"/>
    <w:rsid w:val="004D5E34"/>
    <w:rsid w:val="004D77F8"/>
    <w:rsid w:val="004D7C1A"/>
    <w:rsid w:val="004E093B"/>
    <w:rsid w:val="004E0C5F"/>
    <w:rsid w:val="004E146D"/>
    <w:rsid w:val="004E1477"/>
    <w:rsid w:val="004E20F5"/>
    <w:rsid w:val="004E212B"/>
    <w:rsid w:val="004E23F1"/>
    <w:rsid w:val="004E35C2"/>
    <w:rsid w:val="004E5ED3"/>
    <w:rsid w:val="004E672B"/>
    <w:rsid w:val="004F06CB"/>
    <w:rsid w:val="004F0806"/>
    <w:rsid w:val="004F17FE"/>
    <w:rsid w:val="004F1A86"/>
    <w:rsid w:val="004F20BE"/>
    <w:rsid w:val="004F2525"/>
    <w:rsid w:val="004F2C19"/>
    <w:rsid w:val="004F3786"/>
    <w:rsid w:val="004F4188"/>
    <w:rsid w:val="004F4489"/>
    <w:rsid w:val="004F5DED"/>
    <w:rsid w:val="004F5F01"/>
    <w:rsid w:val="004F614E"/>
    <w:rsid w:val="004F6AFE"/>
    <w:rsid w:val="004F751C"/>
    <w:rsid w:val="004F7E31"/>
    <w:rsid w:val="005006F3"/>
    <w:rsid w:val="0050166B"/>
    <w:rsid w:val="005031E8"/>
    <w:rsid w:val="00503644"/>
    <w:rsid w:val="0050670D"/>
    <w:rsid w:val="005075E8"/>
    <w:rsid w:val="0051070B"/>
    <w:rsid w:val="00510A64"/>
    <w:rsid w:val="00511469"/>
    <w:rsid w:val="00511E18"/>
    <w:rsid w:val="005140E4"/>
    <w:rsid w:val="00514C4D"/>
    <w:rsid w:val="005159AA"/>
    <w:rsid w:val="00517D27"/>
    <w:rsid w:val="0052031E"/>
    <w:rsid w:val="00522C67"/>
    <w:rsid w:val="005242C9"/>
    <w:rsid w:val="00526ADD"/>
    <w:rsid w:val="00530019"/>
    <w:rsid w:val="00530D20"/>
    <w:rsid w:val="00530DF0"/>
    <w:rsid w:val="0053149C"/>
    <w:rsid w:val="00531A80"/>
    <w:rsid w:val="00532308"/>
    <w:rsid w:val="0053254E"/>
    <w:rsid w:val="0053292D"/>
    <w:rsid w:val="00532CA0"/>
    <w:rsid w:val="00532E88"/>
    <w:rsid w:val="00534017"/>
    <w:rsid w:val="005349A7"/>
    <w:rsid w:val="005353FE"/>
    <w:rsid w:val="00536701"/>
    <w:rsid w:val="005403A6"/>
    <w:rsid w:val="00542063"/>
    <w:rsid w:val="005433D9"/>
    <w:rsid w:val="00544443"/>
    <w:rsid w:val="00547941"/>
    <w:rsid w:val="0055097D"/>
    <w:rsid w:val="00550E0E"/>
    <w:rsid w:val="005534B4"/>
    <w:rsid w:val="005547D3"/>
    <w:rsid w:val="00554FE1"/>
    <w:rsid w:val="00556538"/>
    <w:rsid w:val="00557723"/>
    <w:rsid w:val="00560BDF"/>
    <w:rsid w:val="00562F46"/>
    <w:rsid w:val="005639FF"/>
    <w:rsid w:val="00563BD4"/>
    <w:rsid w:val="00563D81"/>
    <w:rsid w:val="0056674C"/>
    <w:rsid w:val="00566C5A"/>
    <w:rsid w:val="00567918"/>
    <w:rsid w:val="00570470"/>
    <w:rsid w:val="00570D8E"/>
    <w:rsid w:val="00570F25"/>
    <w:rsid w:val="00572478"/>
    <w:rsid w:val="005739E6"/>
    <w:rsid w:val="00574996"/>
    <w:rsid w:val="00574DAA"/>
    <w:rsid w:val="00574E12"/>
    <w:rsid w:val="00575667"/>
    <w:rsid w:val="0057629E"/>
    <w:rsid w:val="00576F79"/>
    <w:rsid w:val="005770BF"/>
    <w:rsid w:val="00577499"/>
    <w:rsid w:val="005805FA"/>
    <w:rsid w:val="005808A1"/>
    <w:rsid w:val="00581350"/>
    <w:rsid w:val="005824BD"/>
    <w:rsid w:val="00582B21"/>
    <w:rsid w:val="00582C8E"/>
    <w:rsid w:val="0058384A"/>
    <w:rsid w:val="0058525C"/>
    <w:rsid w:val="00585E7F"/>
    <w:rsid w:val="005879A7"/>
    <w:rsid w:val="00587D13"/>
    <w:rsid w:val="005902C6"/>
    <w:rsid w:val="00591000"/>
    <w:rsid w:val="00592475"/>
    <w:rsid w:val="005A1540"/>
    <w:rsid w:val="005A1B0D"/>
    <w:rsid w:val="005A2B82"/>
    <w:rsid w:val="005A5AC8"/>
    <w:rsid w:val="005A5AE3"/>
    <w:rsid w:val="005A5DB4"/>
    <w:rsid w:val="005A753D"/>
    <w:rsid w:val="005B063E"/>
    <w:rsid w:val="005B2CA1"/>
    <w:rsid w:val="005B3FC3"/>
    <w:rsid w:val="005B5492"/>
    <w:rsid w:val="005B5B0F"/>
    <w:rsid w:val="005B6DFB"/>
    <w:rsid w:val="005B783E"/>
    <w:rsid w:val="005B7B5B"/>
    <w:rsid w:val="005C04ED"/>
    <w:rsid w:val="005C2E78"/>
    <w:rsid w:val="005C304C"/>
    <w:rsid w:val="005C317F"/>
    <w:rsid w:val="005C4991"/>
    <w:rsid w:val="005C49B6"/>
    <w:rsid w:val="005C7335"/>
    <w:rsid w:val="005C7381"/>
    <w:rsid w:val="005C7C90"/>
    <w:rsid w:val="005C7F51"/>
    <w:rsid w:val="005D0AFA"/>
    <w:rsid w:val="005D3869"/>
    <w:rsid w:val="005D5396"/>
    <w:rsid w:val="005D5552"/>
    <w:rsid w:val="005D73BD"/>
    <w:rsid w:val="005E06D2"/>
    <w:rsid w:val="005E1012"/>
    <w:rsid w:val="005E16D0"/>
    <w:rsid w:val="005E4D12"/>
    <w:rsid w:val="005E5255"/>
    <w:rsid w:val="005E5CCF"/>
    <w:rsid w:val="005E7230"/>
    <w:rsid w:val="005F25D1"/>
    <w:rsid w:val="005F2F45"/>
    <w:rsid w:val="005F7753"/>
    <w:rsid w:val="00600DB6"/>
    <w:rsid w:val="0060124C"/>
    <w:rsid w:val="00606900"/>
    <w:rsid w:val="00606B19"/>
    <w:rsid w:val="00607AFC"/>
    <w:rsid w:val="006118AE"/>
    <w:rsid w:val="0061569C"/>
    <w:rsid w:val="00615E4B"/>
    <w:rsid w:val="00620CDA"/>
    <w:rsid w:val="006210C2"/>
    <w:rsid w:val="0062158C"/>
    <w:rsid w:val="00621ED2"/>
    <w:rsid w:val="00622D8E"/>
    <w:rsid w:val="00623B6F"/>
    <w:rsid w:val="006248B1"/>
    <w:rsid w:val="00626C69"/>
    <w:rsid w:val="00627E04"/>
    <w:rsid w:val="0063048B"/>
    <w:rsid w:val="0063105A"/>
    <w:rsid w:val="00631957"/>
    <w:rsid w:val="006345C7"/>
    <w:rsid w:val="00636E22"/>
    <w:rsid w:val="00640479"/>
    <w:rsid w:val="00641790"/>
    <w:rsid w:val="006427C6"/>
    <w:rsid w:val="006457BD"/>
    <w:rsid w:val="006471FD"/>
    <w:rsid w:val="006475FD"/>
    <w:rsid w:val="00654A06"/>
    <w:rsid w:val="00654EB9"/>
    <w:rsid w:val="006553FC"/>
    <w:rsid w:val="00656DF8"/>
    <w:rsid w:val="00657185"/>
    <w:rsid w:val="00657AF1"/>
    <w:rsid w:val="00657D1C"/>
    <w:rsid w:val="00660CD4"/>
    <w:rsid w:val="006613FE"/>
    <w:rsid w:val="0066146C"/>
    <w:rsid w:val="00661B85"/>
    <w:rsid w:val="00662309"/>
    <w:rsid w:val="00662FD6"/>
    <w:rsid w:val="006649BC"/>
    <w:rsid w:val="00665033"/>
    <w:rsid w:val="006660F2"/>
    <w:rsid w:val="00666C69"/>
    <w:rsid w:val="006718B0"/>
    <w:rsid w:val="00671975"/>
    <w:rsid w:val="00671E9F"/>
    <w:rsid w:val="0067414D"/>
    <w:rsid w:val="00675A46"/>
    <w:rsid w:val="00676C50"/>
    <w:rsid w:val="006771B6"/>
    <w:rsid w:val="00680EEC"/>
    <w:rsid w:val="006833B9"/>
    <w:rsid w:val="0068394E"/>
    <w:rsid w:val="00684EF7"/>
    <w:rsid w:val="00687AF1"/>
    <w:rsid w:val="00690775"/>
    <w:rsid w:val="00691733"/>
    <w:rsid w:val="00692CAC"/>
    <w:rsid w:val="0069425C"/>
    <w:rsid w:val="00695B74"/>
    <w:rsid w:val="00696EDD"/>
    <w:rsid w:val="00697428"/>
    <w:rsid w:val="00697F95"/>
    <w:rsid w:val="006A2060"/>
    <w:rsid w:val="006A2280"/>
    <w:rsid w:val="006A22B5"/>
    <w:rsid w:val="006A441A"/>
    <w:rsid w:val="006A6050"/>
    <w:rsid w:val="006A704B"/>
    <w:rsid w:val="006A7A62"/>
    <w:rsid w:val="006B1045"/>
    <w:rsid w:val="006B2768"/>
    <w:rsid w:val="006B2F1F"/>
    <w:rsid w:val="006B5463"/>
    <w:rsid w:val="006C07A5"/>
    <w:rsid w:val="006C0EBF"/>
    <w:rsid w:val="006C0FB6"/>
    <w:rsid w:val="006C11D0"/>
    <w:rsid w:val="006C1B15"/>
    <w:rsid w:val="006C3126"/>
    <w:rsid w:val="006C38CB"/>
    <w:rsid w:val="006C4E17"/>
    <w:rsid w:val="006C56C7"/>
    <w:rsid w:val="006C74E0"/>
    <w:rsid w:val="006D0A62"/>
    <w:rsid w:val="006D10E5"/>
    <w:rsid w:val="006D1A7B"/>
    <w:rsid w:val="006D2678"/>
    <w:rsid w:val="006D31DA"/>
    <w:rsid w:val="006D6381"/>
    <w:rsid w:val="006D642A"/>
    <w:rsid w:val="006D6541"/>
    <w:rsid w:val="006D7445"/>
    <w:rsid w:val="006E0523"/>
    <w:rsid w:val="006E2D9A"/>
    <w:rsid w:val="006E4148"/>
    <w:rsid w:val="006E4801"/>
    <w:rsid w:val="006E50A2"/>
    <w:rsid w:val="006E534F"/>
    <w:rsid w:val="006E6797"/>
    <w:rsid w:val="006E6DC8"/>
    <w:rsid w:val="006E7F4C"/>
    <w:rsid w:val="006F104C"/>
    <w:rsid w:val="006F30A8"/>
    <w:rsid w:val="006F5799"/>
    <w:rsid w:val="006F6DBC"/>
    <w:rsid w:val="006F7584"/>
    <w:rsid w:val="00700C57"/>
    <w:rsid w:val="007017C6"/>
    <w:rsid w:val="00701F14"/>
    <w:rsid w:val="00703766"/>
    <w:rsid w:val="00704CD0"/>
    <w:rsid w:val="007055DE"/>
    <w:rsid w:val="007060E4"/>
    <w:rsid w:val="00706ABC"/>
    <w:rsid w:val="00707021"/>
    <w:rsid w:val="00707FFA"/>
    <w:rsid w:val="007102B8"/>
    <w:rsid w:val="00710909"/>
    <w:rsid w:val="00710AC2"/>
    <w:rsid w:val="0071185B"/>
    <w:rsid w:val="00711B6F"/>
    <w:rsid w:val="00716E27"/>
    <w:rsid w:val="0071734A"/>
    <w:rsid w:val="007174D0"/>
    <w:rsid w:val="007226B3"/>
    <w:rsid w:val="007228FA"/>
    <w:rsid w:val="00722BFA"/>
    <w:rsid w:val="00723EBC"/>
    <w:rsid w:val="00725794"/>
    <w:rsid w:val="00726DB2"/>
    <w:rsid w:val="007270F8"/>
    <w:rsid w:val="0072715B"/>
    <w:rsid w:val="007272B8"/>
    <w:rsid w:val="007277E9"/>
    <w:rsid w:val="00727F1D"/>
    <w:rsid w:val="00730954"/>
    <w:rsid w:val="0073147A"/>
    <w:rsid w:val="00733133"/>
    <w:rsid w:val="007334A4"/>
    <w:rsid w:val="00734BD9"/>
    <w:rsid w:val="00735106"/>
    <w:rsid w:val="00736038"/>
    <w:rsid w:val="007439FE"/>
    <w:rsid w:val="00743AD4"/>
    <w:rsid w:val="00744AD9"/>
    <w:rsid w:val="00745B79"/>
    <w:rsid w:val="00746370"/>
    <w:rsid w:val="0074681E"/>
    <w:rsid w:val="00747367"/>
    <w:rsid w:val="0075026D"/>
    <w:rsid w:val="0075094D"/>
    <w:rsid w:val="007512A8"/>
    <w:rsid w:val="00753483"/>
    <w:rsid w:val="007540C4"/>
    <w:rsid w:val="00760193"/>
    <w:rsid w:val="0076093B"/>
    <w:rsid w:val="007609AC"/>
    <w:rsid w:val="00762A74"/>
    <w:rsid w:val="0076478B"/>
    <w:rsid w:val="0076501F"/>
    <w:rsid w:val="00771155"/>
    <w:rsid w:val="007723E6"/>
    <w:rsid w:val="00772F51"/>
    <w:rsid w:val="007739D5"/>
    <w:rsid w:val="0077440C"/>
    <w:rsid w:val="00776184"/>
    <w:rsid w:val="007804EB"/>
    <w:rsid w:val="007824E3"/>
    <w:rsid w:val="00783B59"/>
    <w:rsid w:val="00790A3F"/>
    <w:rsid w:val="007911D3"/>
    <w:rsid w:val="007928BA"/>
    <w:rsid w:val="007962E0"/>
    <w:rsid w:val="007A06B6"/>
    <w:rsid w:val="007A1741"/>
    <w:rsid w:val="007A2154"/>
    <w:rsid w:val="007A2B7B"/>
    <w:rsid w:val="007A470A"/>
    <w:rsid w:val="007A5F3B"/>
    <w:rsid w:val="007A74A6"/>
    <w:rsid w:val="007B0135"/>
    <w:rsid w:val="007B0C2C"/>
    <w:rsid w:val="007B5E31"/>
    <w:rsid w:val="007C1102"/>
    <w:rsid w:val="007C197F"/>
    <w:rsid w:val="007C1EAF"/>
    <w:rsid w:val="007C2F13"/>
    <w:rsid w:val="007C3570"/>
    <w:rsid w:val="007C3EEE"/>
    <w:rsid w:val="007C4AD4"/>
    <w:rsid w:val="007C4C89"/>
    <w:rsid w:val="007C635E"/>
    <w:rsid w:val="007C68F3"/>
    <w:rsid w:val="007D2ECF"/>
    <w:rsid w:val="007D3E4F"/>
    <w:rsid w:val="007D5F7C"/>
    <w:rsid w:val="007D6AE2"/>
    <w:rsid w:val="007D73B1"/>
    <w:rsid w:val="007D7817"/>
    <w:rsid w:val="007E102F"/>
    <w:rsid w:val="007E2733"/>
    <w:rsid w:val="007E274A"/>
    <w:rsid w:val="007E2B88"/>
    <w:rsid w:val="007E360D"/>
    <w:rsid w:val="007E4075"/>
    <w:rsid w:val="007E4263"/>
    <w:rsid w:val="007E477A"/>
    <w:rsid w:val="007F17CE"/>
    <w:rsid w:val="007F196A"/>
    <w:rsid w:val="007F527D"/>
    <w:rsid w:val="007F542B"/>
    <w:rsid w:val="007F6A22"/>
    <w:rsid w:val="007F6B12"/>
    <w:rsid w:val="007F6F6A"/>
    <w:rsid w:val="007F71E9"/>
    <w:rsid w:val="007F7B70"/>
    <w:rsid w:val="0080210F"/>
    <w:rsid w:val="00803901"/>
    <w:rsid w:val="008040BC"/>
    <w:rsid w:val="00806F8B"/>
    <w:rsid w:val="0080742D"/>
    <w:rsid w:val="00812CD4"/>
    <w:rsid w:val="00813064"/>
    <w:rsid w:val="008142AF"/>
    <w:rsid w:val="008145EC"/>
    <w:rsid w:val="0082024F"/>
    <w:rsid w:val="00821BF3"/>
    <w:rsid w:val="008235FB"/>
    <w:rsid w:val="008241C3"/>
    <w:rsid w:val="00824D99"/>
    <w:rsid w:val="008252C2"/>
    <w:rsid w:val="0082651C"/>
    <w:rsid w:val="008306FB"/>
    <w:rsid w:val="0083333A"/>
    <w:rsid w:val="00833C59"/>
    <w:rsid w:val="00836573"/>
    <w:rsid w:val="00837B70"/>
    <w:rsid w:val="00841F53"/>
    <w:rsid w:val="0084220D"/>
    <w:rsid w:val="00842776"/>
    <w:rsid w:val="00843205"/>
    <w:rsid w:val="00843B6A"/>
    <w:rsid w:val="0084654E"/>
    <w:rsid w:val="00846C97"/>
    <w:rsid w:val="00847615"/>
    <w:rsid w:val="00851F83"/>
    <w:rsid w:val="00852C10"/>
    <w:rsid w:val="008575B8"/>
    <w:rsid w:val="008615A3"/>
    <w:rsid w:val="00861DE3"/>
    <w:rsid w:val="0086220F"/>
    <w:rsid w:val="0086277A"/>
    <w:rsid w:val="0086332C"/>
    <w:rsid w:val="0086335F"/>
    <w:rsid w:val="008653ED"/>
    <w:rsid w:val="00866470"/>
    <w:rsid w:val="008673A3"/>
    <w:rsid w:val="00867810"/>
    <w:rsid w:val="00870088"/>
    <w:rsid w:val="00870D2E"/>
    <w:rsid w:val="0087128A"/>
    <w:rsid w:val="0087168D"/>
    <w:rsid w:val="00872C53"/>
    <w:rsid w:val="00875961"/>
    <w:rsid w:val="008763C4"/>
    <w:rsid w:val="008763E2"/>
    <w:rsid w:val="0087745A"/>
    <w:rsid w:val="00880770"/>
    <w:rsid w:val="008813D6"/>
    <w:rsid w:val="00882412"/>
    <w:rsid w:val="0088294F"/>
    <w:rsid w:val="0088356A"/>
    <w:rsid w:val="0088429B"/>
    <w:rsid w:val="00885774"/>
    <w:rsid w:val="00890364"/>
    <w:rsid w:val="00891166"/>
    <w:rsid w:val="008926CD"/>
    <w:rsid w:val="00896D3B"/>
    <w:rsid w:val="008A183B"/>
    <w:rsid w:val="008A2069"/>
    <w:rsid w:val="008A21AF"/>
    <w:rsid w:val="008A2673"/>
    <w:rsid w:val="008A2720"/>
    <w:rsid w:val="008A2F88"/>
    <w:rsid w:val="008A3AFB"/>
    <w:rsid w:val="008A4055"/>
    <w:rsid w:val="008B1972"/>
    <w:rsid w:val="008B479A"/>
    <w:rsid w:val="008B4B1F"/>
    <w:rsid w:val="008B699F"/>
    <w:rsid w:val="008B7C3B"/>
    <w:rsid w:val="008B7DA9"/>
    <w:rsid w:val="008C025B"/>
    <w:rsid w:val="008C0739"/>
    <w:rsid w:val="008C1D2D"/>
    <w:rsid w:val="008C2237"/>
    <w:rsid w:val="008C416A"/>
    <w:rsid w:val="008C586A"/>
    <w:rsid w:val="008C673F"/>
    <w:rsid w:val="008C7454"/>
    <w:rsid w:val="008D00F4"/>
    <w:rsid w:val="008D596E"/>
    <w:rsid w:val="008E5798"/>
    <w:rsid w:val="008E5FF1"/>
    <w:rsid w:val="008E6CED"/>
    <w:rsid w:val="008F09D3"/>
    <w:rsid w:val="008F2256"/>
    <w:rsid w:val="008F3947"/>
    <w:rsid w:val="008F76B2"/>
    <w:rsid w:val="008F76F7"/>
    <w:rsid w:val="00903D5D"/>
    <w:rsid w:val="009050C2"/>
    <w:rsid w:val="009063AE"/>
    <w:rsid w:val="00906531"/>
    <w:rsid w:val="009101F0"/>
    <w:rsid w:val="009128D2"/>
    <w:rsid w:val="0091346D"/>
    <w:rsid w:val="0091447E"/>
    <w:rsid w:val="00914EB6"/>
    <w:rsid w:val="0092145F"/>
    <w:rsid w:val="00921BE6"/>
    <w:rsid w:val="00921CD5"/>
    <w:rsid w:val="00923C91"/>
    <w:rsid w:val="0092424C"/>
    <w:rsid w:val="00927333"/>
    <w:rsid w:val="00931324"/>
    <w:rsid w:val="00931F37"/>
    <w:rsid w:val="009327F1"/>
    <w:rsid w:val="00932A7B"/>
    <w:rsid w:val="0093312E"/>
    <w:rsid w:val="009337A4"/>
    <w:rsid w:val="00933C1A"/>
    <w:rsid w:val="00935AA4"/>
    <w:rsid w:val="00937417"/>
    <w:rsid w:val="009405F0"/>
    <w:rsid w:val="00941018"/>
    <w:rsid w:val="0094362C"/>
    <w:rsid w:val="0094497C"/>
    <w:rsid w:val="00946730"/>
    <w:rsid w:val="00950520"/>
    <w:rsid w:val="00951AC9"/>
    <w:rsid w:val="00952414"/>
    <w:rsid w:val="00952917"/>
    <w:rsid w:val="00953E6B"/>
    <w:rsid w:val="00954147"/>
    <w:rsid w:val="00954CB0"/>
    <w:rsid w:val="009556CF"/>
    <w:rsid w:val="009628B2"/>
    <w:rsid w:val="00965383"/>
    <w:rsid w:val="00966403"/>
    <w:rsid w:val="00966EE5"/>
    <w:rsid w:val="009677B1"/>
    <w:rsid w:val="009679F1"/>
    <w:rsid w:val="0097274B"/>
    <w:rsid w:val="009735EF"/>
    <w:rsid w:val="009739EA"/>
    <w:rsid w:val="009742E5"/>
    <w:rsid w:val="00974D53"/>
    <w:rsid w:val="00976C60"/>
    <w:rsid w:val="00980536"/>
    <w:rsid w:val="00982AAE"/>
    <w:rsid w:val="00984E2A"/>
    <w:rsid w:val="009852A1"/>
    <w:rsid w:val="00985A51"/>
    <w:rsid w:val="009909FC"/>
    <w:rsid w:val="00991604"/>
    <w:rsid w:val="0099223B"/>
    <w:rsid w:val="009968D8"/>
    <w:rsid w:val="009A0E70"/>
    <w:rsid w:val="009A125B"/>
    <w:rsid w:val="009A1FE7"/>
    <w:rsid w:val="009A2BAD"/>
    <w:rsid w:val="009A2E8F"/>
    <w:rsid w:val="009A4665"/>
    <w:rsid w:val="009A4976"/>
    <w:rsid w:val="009A4EC4"/>
    <w:rsid w:val="009A54DA"/>
    <w:rsid w:val="009B00B7"/>
    <w:rsid w:val="009B1831"/>
    <w:rsid w:val="009B1AA3"/>
    <w:rsid w:val="009B449C"/>
    <w:rsid w:val="009B4B1C"/>
    <w:rsid w:val="009B6CA1"/>
    <w:rsid w:val="009B6D0F"/>
    <w:rsid w:val="009B78F1"/>
    <w:rsid w:val="009B7FA1"/>
    <w:rsid w:val="009C1221"/>
    <w:rsid w:val="009C19F4"/>
    <w:rsid w:val="009C4AD6"/>
    <w:rsid w:val="009C707D"/>
    <w:rsid w:val="009D03DA"/>
    <w:rsid w:val="009D1B30"/>
    <w:rsid w:val="009D1C9D"/>
    <w:rsid w:val="009D299E"/>
    <w:rsid w:val="009D2DD4"/>
    <w:rsid w:val="009D2E82"/>
    <w:rsid w:val="009D2EDC"/>
    <w:rsid w:val="009D32D4"/>
    <w:rsid w:val="009D42C2"/>
    <w:rsid w:val="009D643B"/>
    <w:rsid w:val="009D662C"/>
    <w:rsid w:val="009D78B3"/>
    <w:rsid w:val="009E0E1F"/>
    <w:rsid w:val="009E3223"/>
    <w:rsid w:val="009F0BC8"/>
    <w:rsid w:val="009F2172"/>
    <w:rsid w:val="009F5EE8"/>
    <w:rsid w:val="00A006B7"/>
    <w:rsid w:val="00A02F1A"/>
    <w:rsid w:val="00A0710A"/>
    <w:rsid w:val="00A07C7B"/>
    <w:rsid w:val="00A142C0"/>
    <w:rsid w:val="00A14660"/>
    <w:rsid w:val="00A14B7F"/>
    <w:rsid w:val="00A15C8E"/>
    <w:rsid w:val="00A16691"/>
    <w:rsid w:val="00A213D0"/>
    <w:rsid w:val="00A22443"/>
    <w:rsid w:val="00A2388A"/>
    <w:rsid w:val="00A24003"/>
    <w:rsid w:val="00A24A53"/>
    <w:rsid w:val="00A24B8B"/>
    <w:rsid w:val="00A26BBA"/>
    <w:rsid w:val="00A30566"/>
    <w:rsid w:val="00A30846"/>
    <w:rsid w:val="00A30DB1"/>
    <w:rsid w:val="00A317E4"/>
    <w:rsid w:val="00A31A75"/>
    <w:rsid w:val="00A33AED"/>
    <w:rsid w:val="00A3486D"/>
    <w:rsid w:val="00A34981"/>
    <w:rsid w:val="00A42099"/>
    <w:rsid w:val="00A428C0"/>
    <w:rsid w:val="00A518E5"/>
    <w:rsid w:val="00A51E73"/>
    <w:rsid w:val="00A52A21"/>
    <w:rsid w:val="00A53C05"/>
    <w:rsid w:val="00A55753"/>
    <w:rsid w:val="00A564EE"/>
    <w:rsid w:val="00A57C8F"/>
    <w:rsid w:val="00A57D60"/>
    <w:rsid w:val="00A57FF2"/>
    <w:rsid w:val="00A611FF"/>
    <w:rsid w:val="00A63CC3"/>
    <w:rsid w:val="00A70C1C"/>
    <w:rsid w:val="00A71BC0"/>
    <w:rsid w:val="00A71EDE"/>
    <w:rsid w:val="00A72425"/>
    <w:rsid w:val="00A724F6"/>
    <w:rsid w:val="00A73E8D"/>
    <w:rsid w:val="00A74C8E"/>
    <w:rsid w:val="00A75353"/>
    <w:rsid w:val="00A76EF0"/>
    <w:rsid w:val="00A8010A"/>
    <w:rsid w:val="00A80577"/>
    <w:rsid w:val="00A80B53"/>
    <w:rsid w:val="00A80DBA"/>
    <w:rsid w:val="00A81231"/>
    <w:rsid w:val="00A85D58"/>
    <w:rsid w:val="00A86869"/>
    <w:rsid w:val="00A91267"/>
    <w:rsid w:val="00A9574D"/>
    <w:rsid w:val="00A96C2A"/>
    <w:rsid w:val="00A974DC"/>
    <w:rsid w:val="00A97FB9"/>
    <w:rsid w:val="00AA0F2B"/>
    <w:rsid w:val="00AA1377"/>
    <w:rsid w:val="00AA1DF5"/>
    <w:rsid w:val="00AA3F89"/>
    <w:rsid w:val="00AA5687"/>
    <w:rsid w:val="00AB0B07"/>
    <w:rsid w:val="00AB0BBD"/>
    <w:rsid w:val="00AB4F8B"/>
    <w:rsid w:val="00AB5518"/>
    <w:rsid w:val="00AB56EC"/>
    <w:rsid w:val="00AB5C91"/>
    <w:rsid w:val="00AB68CC"/>
    <w:rsid w:val="00AB7E29"/>
    <w:rsid w:val="00AC097D"/>
    <w:rsid w:val="00AC0D52"/>
    <w:rsid w:val="00AC4EBC"/>
    <w:rsid w:val="00AC53F0"/>
    <w:rsid w:val="00AC7CD0"/>
    <w:rsid w:val="00AD02CD"/>
    <w:rsid w:val="00AD09B8"/>
    <w:rsid w:val="00AD09EB"/>
    <w:rsid w:val="00AD1105"/>
    <w:rsid w:val="00AD16AD"/>
    <w:rsid w:val="00AD35C7"/>
    <w:rsid w:val="00AD3CB9"/>
    <w:rsid w:val="00AD5BD2"/>
    <w:rsid w:val="00AD6010"/>
    <w:rsid w:val="00AD7E52"/>
    <w:rsid w:val="00AE1B29"/>
    <w:rsid w:val="00AE2D89"/>
    <w:rsid w:val="00AE34E8"/>
    <w:rsid w:val="00AE3546"/>
    <w:rsid w:val="00AE3991"/>
    <w:rsid w:val="00AE4768"/>
    <w:rsid w:val="00AF0117"/>
    <w:rsid w:val="00AF102E"/>
    <w:rsid w:val="00AF2CDA"/>
    <w:rsid w:val="00AF4110"/>
    <w:rsid w:val="00AF4392"/>
    <w:rsid w:val="00AF4DB3"/>
    <w:rsid w:val="00AF4E93"/>
    <w:rsid w:val="00AF741E"/>
    <w:rsid w:val="00AF760B"/>
    <w:rsid w:val="00AF7915"/>
    <w:rsid w:val="00B001DC"/>
    <w:rsid w:val="00B02948"/>
    <w:rsid w:val="00B0311C"/>
    <w:rsid w:val="00B05173"/>
    <w:rsid w:val="00B0597F"/>
    <w:rsid w:val="00B105CE"/>
    <w:rsid w:val="00B105D1"/>
    <w:rsid w:val="00B1194C"/>
    <w:rsid w:val="00B14A24"/>
    <w:rsid w:val="00B14B20"/>
    <w:rsid w:val="00B15EBC"/>
    <w:rsid w:val="00B16BE6"/>
    <w:rsid w:val="00B20849"/>
    <w:rsid w:val="00B2130D"/>
    <w:rsid w:val="00B23FA2"/>
    <w:rsid w:val="00B247CB"/>
    <w:rsid w:val="00B25DEC"/>
    <w:rsid w:val="00B261FD"/>
    <w:rsid w:val="00B27D58"/>
    <w:rsid w:val="00B314BB"/>
    <w:rsid w:val="00B31619"/>
    <w:rsid w:val="00B33A1D"/>
    <w:rsid w:val="00B33B67"/>
    <w:rsid w:val="00B354DD"/>
    <w:rsid w:val="00B35FE5"/>
    <w:rsid w:val="00B40F09"/>
    <w:rsid w:val="00B40FA5"/>
    <w:rsid w:val="00B415EC"/>
    <w:rsid w:val="00B42881"/>
    <w:rsid w:val="00B43692"/>
    <w:rsid w:val="00B4498A"/>
    <w:rsid w:val="00B510FC"/>
    <w:rsid w:val="00B51754"/>
    <w:rsid w:val="00B556B2"/>
    <w:rsid w:val="00B562D0"/>
    <w:rsid w:val="00B577EA"/>
    <w:rsid w:val="00B60383"/>
    <w:rsid w:val="00B604EC"/>
    <w:rsid w:val="00B60DA6"/>
    <w:rsid w:val="00B621E1"/>
    <w:rsid w:val="00B62760"/>
    <w:rsid w:val="00B63666"/>
    <w:rsid w:val="00B643C5"/>
    <w:rsid w:val="00B64894"/>
    <w:rsid w:val="00B66E42"/>
    <w:rsid w:val="00B67E6A"/>
    <w:rsid w:val="00B714BA"/>
    <w:rsid w:val="00B71E75"/>
    <w:rsid w:val="00B74A73"/>
    <w:rsid w:val="00B75979"/>
    <w:rsid w:val="00B75C4F"/>
    <w:rsid w:val="00B77BBA"/>
    <w:rsid w:val="00B82475"/>
    <w:rsid w:val="00B828F7"/>
    <w:rsid w:val="00B833CB"/>
    <w:rsid w:val="00B835B0"/>
    <w:rsid w:val="00B83B63"/>
    <w:rsid w:val="00B83BDB"/>
    <w:rsid w:val="00B84C7D"/>
    <w:rsid w:val="00B86C91"/>
    <w:rsid w:val="00B9476D"/>
    <w:rsid w:val="00BA1254"/>
    <w:rsid w:val="00BA2A8B"/>
    <w:rsid w:val="00BA573D"/>
    <w:rsid w:val="00BA5A54"/>
    <w:rsid w:val="00BA68F7"/>
    <w:rsid w:val="00BA6EDC"/>
    <w:rsid w:val="00BA7A7C"/>
    <w:rsid w:val="00BB07E4"/>
    <w:rsid w:val="00BB193F"/>
    <w:rsid w:val="00BB1BCE"/>
    <w:rsid w:val="00BB4A88"/>
    <w:rsid w:val="00BB5F3C"/>
    <w:rsid w:val="00BB6014"/>
    <w:rsid w:val="00BB6298"/>
    <w:rsid w:val="00BB704A"/>
    <w:rsid w:val="00BC047B"/>
    <w:rsid w:val="00BC1EB1"/>
    <w:rsid w:val="00BC3E40"/>
    <w:rsid w:val="00BC51F9"/>
    <w:rsid w:val="00BC5F60"/>
    <w:rsid w:val="00BC6790"/>
    <w:rsid w:val="00BC67AD"/>
    <w:rsid w:val="00BC6C19"/>
    <w:rsid w:val="00BC73CF"/>
    <w:rsid w:val="00BC7DE6"/>
    <w:rsid w:val="00BD05E4"/>
    <w:rsid w:val="00BD3FA6"/>
    <w:rsid w:val="00BD480C"/>
    <w:rsid w:val="00BD4CC9"/>
    <w:rsid w:val="00BD6AB4"/>
    <w:rsid w:val="00BD792C"/>
    <w:rsid w:val="00BE60BE"/>
    <w:rsid w:val="00BE6103"/>
    <w:rsid w:val="00BF0250"/>
    <w:rsid w:val="00BF1D96"/>
    <w:rsid w:val="00BF26FA"/>
    <w:rsid w:val="00BF365F"/>
    <w:rsid w:val="00BF3DD4"/>
    <w:rsid w:val="00BF40F5"/>
    <w:rsid w:val="00BF49F4"/>
    <w:rsid w:val="00BF558A"/>
    <w:rsid w:val="00C014CB"/>
    <w:rsid w:val="00C018FC"/>
    <w:rsid w:val="00C0340E"/>
    <w:rsid w:val="00C0363D"/>
    <w:rsid w:val="00C0380D"/>
    <w:rsid w:val="00C03BEB"/>
    <w:rsid w:val="00C045B3"/>
    <w:rsid w:val="00C052D8"/>
    <w:rsid w:val="00C05C76"/>
    <w:rsid w:val="00C06110"/>
    <w:rsid w:val="00C06545"/>
    <w:rsid w:val="00C06C57"/>
    <w:rsid w:val="00C0779C"/>
    <w:rsid w:val="00C1018C"/>
    <w:rsid w:val="00C10716"/>
    <w:rsid w:val="00C10750"/>
    <w:rsid w:val="00C134E9"/>
    <w:rsid w:val="00C14079"/>
    <w:rsid w:val="00C1613C"/>
    <w:rsid w:val="00C16F07"/>
    <w:rsid w:val="00C17020"/>
    <w:rsid w:val="00C1788C"/>
    <w:rsid w:val="00C17EA4"/>
    <w:rsid w:val="00C2179A"/>
    <w:rsid w:val="00C21AE7"/>
    <w:rsid w:val="00C21DFE"/>
    <w:rsid w:val="00C220FE"/>
    <w:rsid w:val="00C238A1"/>
    <w:rsid w:val="00C24C69"/>
    <w:rsid w:val="00C25058"/>
    <w:rsid w:val="00C277B0"/>
    <w:rsid w:val="00C3213D"/>
    <w:rsid w:val="00C32288"/>
    <w:rsid w:val="00C34919"/>
    <w:rsid w:val="00C3526F"/>
    <w:rsid w:val="00C354AD"/>
    <w:rsid w:val="00C37848"/>
    <w:rsid w:val="00C37EEF"/>
    <w:rsid w:val="00C41752"/>
    <w:rsid w:val="00C41EB9"/>
    <w:rsid w:val="00C44135"/>
    <w:rsid w:val="00C457E2"/>
    <w:rsid w:val="00C461DA"/>
    <w:rsid w:val="00C479BB"/>
    <w:rsid w:val="00C50540"/>
    <w:rsid w:val="00C51985"/>
    <w:rsid w:val="00C5297C"/>
    <w:rsid w:val="00C5304E"/>
    <w:rsid w:val="00C53686"/>
    <w:rsid w:val="00C53E01"/>
    <w:rsid w:val="00C56F06"/>
    <w:rsid w:val="00C575F7"/>
    <w:rsid w:val="00C60873"/>
    <w:rsid w:val="00C61643"/>
    <w:rsid w:val="00C6260F"/>
    <w:rsid w:val="00C62C39"/>
    <w:rsid w:val="00C63466"/>
    <w:rsid w:val="00C64304"/>
    <w:rsid w:val="00C65446"/>
    <w:rsid w:val="00C66E93"/>
    <w:rsid w:val="00C702A2"/>
    <w:rsid w:val="00C708BB"/>
    <w:rsid w:val="00C7406A"/>
    <w:rsid w:val="00C75851"/>
    <w:rsid w:val="00C759CD"/>
    <w:rsid w:val="00C75BA6"/>
    <w:rsid w:val="00C7618F"/>
    <w:rsid w:val="00C77642"/>
    <w:rsid w:val="00C802DD"/>
    <w:rsid w:val="00C833AF"/>
    <w:rsid w:val="00C845CC"/>
    <w:rsid w:val="00C84E91"/>
    <w:rsid w:val="00C85DA5"/>
    <w:rsid w:val="00C869FD"/>
    <w:rsid w:val="00C86A33"/>
    <w:rsid w:val="00C8744E"/>
    <w:rsid w:val="00C9174E"/>
    <w:rsid w:val="00C91880"/>
    <w:rsid w:val="00C91FB7"/>
    <w:rsid w:val="00C93A05"/>
    <w:rsid w:val="00C96188"/>
    <w:rsid w:val="00C9651F"/>
    <w:rsid w:val="00C96A8E"/>
    <w:rsid w:val="00C974A9"/>
    <w:rsid w:val="00CA0CBF"/>
    <w:rsid w:val="00CA4354"/>
    <w:rsid w:val="00CA6CE3"/>
    <w:rsid w:val="00CB2F52"/>
    <w:rsid w:val="00CB3275"/>
    <w:rsid w:val="00CB34F5"/>
    <w:rsid w:val="00CB3800"/>
    <w:rsid w:val="00CB481D"/>
    <w:rsid w:val="00CB4A66"/>
    <w:rsid w:val="00CB59C8"/>
    <w:rsid w:val="00CB6320"/>
    <w:rsid w:val="00CB7448"/>
    <w:rsid w:val="00CC0337"/>
    <w:rsid w:val="00CC06C5"/>
    <w:rsid w:val="00CC15A8"/>
    <w:rsid w:val="00CC1602"/>
    <w:rsid w:val="00CC1D3D"/>
    <w:rsid w:val="00CC48D5"/>
    <w:rsid w:val="00CC5CBF"/>
    <w:rsid w:val="00CC6A13"/>
    <w:rsid w:val="00CC7696"/>
    <w:rsid w:val="00CC77B1"/>
    <w:rsid w:val="00CC7893"/>
    <w:rsid w:val="00CD08CE"/>
    <w:rsid w:val="00CD2BDE"/>
    <w:rsid w:val="00CD6CC9"/>
    <w:rsid w:val="00CD72BF"/>
    <w:rsid w:val="00CE1C05"/>
    <w:rsid w:val="00CE24B6"/>
    <w:rsid w:val="00CE4225"/>
    <w:rsid w:val="00CE5275"/>
    <w:rsid w:val="00CE584F"/>
    <w:rsid w:val="00CE650A"/>
    <w:rsid w:val="00CE66F2"/>
    <w:rsid w:val="00CE786F"/>
    <w:rsid w:val="00CE7F1B"/>
    <w:rsid w:val="00CF2239"/>
    <w:rsid w:val="00CF23E3"/>
    <w:rsid w:val="00CF4AC5"/>
    <w:rsid w:val="00CF603A"/>
    <w:rsid w:val="00CF6E3B"/>
    <w:rsid w:val="00D00CF6"/>
    <w:rsid w:val="00D02041"/>
    <w:rsid w:val="00D02F64"/>
    <w:rsid w:val="00D04447"/>
    <w:rsid w:val="00D052B7"/>
    <w:rsid w:val="00D05AE4"/>
    <w:rsid w:val="00D1229E"/>
    <w:rsid w:val="00D12A9E"/>
    <w:rsid w:val="00D1646E"/>
    <w:rsid w:val="00D179F3"/>
    <w:rsid w:val="00D2202F"/>
    <w:rsid w:val="00D22419"/>
    <w:rsid w:val="00D24795"/>
    <w:rsid w:val="00D25739"/>
    <w:rsid w:val="00D25E56"/>
    <w:rsid w:val="00D26378"/>
    <w:rsid w:val="00D3104C"/>
    <w:rsid w:val="00D350FA"/>
    <w:rsid w:val="00D36245"/>
    <w:rsid w:val="00D36C11"/>
    <w:rsid w:val="00D379D8"/>
    <w:rsid w:val="00D400E1"/>
    <w:rsid w:val="00D40112"/>
    <w:rsid w:val="00D40CEA"/>
    <w:rsid w:val="00D4367F"/>
    <w:rsid w:val="00D4503E"/>
    <w:rsid w:val="00D452D9"/>
    <w:rsid w:val="00D45C49"/>
    <w:rsid w:val="00D4650C"/>
    <w:rsid w:val="00D5371B"/>
    <w:rsid w:val="00D60488"/>
    <w:rsid w:val="00D60849"/>
    <w:rsid w:val="00D60FA9"/>
    <w:rsid w:val="00D6168D"/>
    <w:rsid w:val="00D63DFD"/>
    <w:rsid w:val="00D654B7"/>
    <w:rsid w:val="00D67967"/>
    <w:rsid w:val="00D67ED0"/>
    <w:rsid w:val="00D70811"/>
    <w:rsid w:val="00D71160"/>
    <w:rsid w:val="00D71C80"/>
    <w:rsid w:val="00D71F74"/>
    <w:rsid w:val="00D72155"/>
    <w:rsid w:val="00D773B7"/>
    <w:rsid w:val="00D8081F"/>
    <w:rsid w:val="00D81FD6"/>
    <w:rsid w:val="00D86627"/>
    <w:rsid w:val="00D87E60"/>
    <w:rsid w:val="00D90957"/>
    <w:rsid w:val="00D91B9C"/>
    <w:rsid w:val="00D92A3C"/>
    <w:rsid w:val="00D93197"/>
    <w:rsid w:val="00D93C76"/>
    <w:rsid w:val="00D93F93"/>
    <w:rsid w:val="00D945A7"/>
    <w:rsid w:val="00D95930"/>
    <w:rsid w:val="00D97233"/>
    <w:rsid w:val="00D977AE"/>
    <w:rsid w:val="00D97CC5"/>
    <w:rsid w:val="00DA133C"/>
    <w:rsid w:val="00DA1938"/>
    <w:rsid w:val="00DA1B3D"/>
    <w:rsid w:val="00DA34BB"/>
    <w:rsid w:val="00DA38C0"/>
    <w:rsid w:val="00DA4015"/>
    <w:rsid w:val="00DA7274"/>
    <w:rsid w:val="00DB28F9"/>
    <w:rsid w:val="00DB2B14"/>
    <w:rsid w:val="00DB5748"/>
    <w:rsid w:val="00DB58C7"/>
    <w:rsid w:val="00DB7BAC"/>
    <w:rsid w:val="00DC0EE9"/>
    <w:rsid w:val="00DC395B"/>
    <w:rsid w:val="00DC4B8B"/>
    <w:rsid w:val="00DC5228"/>
    <w:rsid w:val="00DC567F"/>
    <w:rsid w:val="00DC5921"/>
    <w:rsid w:val="00DD0265"/>
    <w:rsid w:val="00DD1C05"/>
    <w:rsid w:val="00DD1EBC"/>
    <w:rsid w:val="00DD2BDA"/>
    <w:rsid w:val="00DD3B89"/>
    <w:rsid w:val="00DD3F97"/>
    <w:rsid w:val="00DD6A5C"/>
    <w:rsid w:val="00DD6DDF"/>
    <w:rsid w:val="00DE0464"/>
    <w:rsid w:val="00DE174A"/>
    <w:rsid w:val="00DE1B17"/>
    <w:rsid w:val="00DE1C6E"/>
    <w:rsid w:val="00DE2CFD"/>
    <w:rsid w:val="00DE2E22"/>
    <w:rsid w:val="00DE33C5"/>
    <w:rsid w:val="00DE63D6"/>
    <w:rsid w:val="00DE6BA1"/>
    <w:rsid w:val="00DE6F62"/>
    <w:rsid w:val="00DF0C39"/>
    <w:rsid w:val="00DF1983"/>
    <w:rsid w:val="00DF2188"/>
    <w:rsid w:val="00DF39F2"/>
    <w:rsid w:val="00DF4D1F"/>
    <w:rsid w:val="00DF5D5E"/>
    <w:rsid w:val="00DF73EB"/>
    <w:rsid w:val="00E000A2"/>
    <w:rsid w:val="00E00238"/>
    <w:rsid w:val="00E007A3"/>
    <w:rsid w:val="00E00F0C"/>
    <w:rsid w:val="00E01ADF"/>
    <w:rsid w:val="00E04272"/>
    <w:rsid w:val="00E0708D"/>
    <w:rsid w:val="00E07424"/>
    <w:rsid w:val="00E10D96"/>
    <w:rsid w:val="00E12BD9"/>
    <w:rsid w:val="00E131ED"/>
    <w:rsid w:val="00E149AB"/>
    <w:rsid w:val="00E14FFD"/>
    <w:rsid w:val="00E1617D"/>
    <w:rsid w:val="00E16753"/>
    <w:rsid w:val="00E16B80"/>
    <w:rsid w:val="00E229B3"/>
    <w:rsid w:val="00E23C54"/>
    <w:rsid w:val="00E310F2"/>
    <w:rsid w:val="00E32978"/>
    <w:rsid w:val="00E3386A"/>
    <w:rsid w:val="00E35553"/>
    <w:rsid w:val="00E36050"/>
    <w:rsid w:val="00E374AD"/>
    <w:rsid w:val="00E40A64"/>
    <w:rsid w:val="00E40AC4"/>
    <w:rsid w:val="00E436C6"/>
    <w:rsid w:val="00E44317"/>
    <w:rsid w:val="00E44443"/>
    <w:rsid w:val="00E45828"/>
    <w:rsid w:val="00E47A70"/>
    <w:rsid w:val="00E51489"/>
    <w:rsid w:val="00E52137"/>
    <w:rsid w:val="00E53EC9"/>
    <w:rsid w:val="00E54121"/>
    <w:rsid w:val="00E5420F"/>
    <w:rsid w:val="00E55A1B"/>
    <w:rsid w:val="00E57202"/>
    <w:rsid w:val="00E572CE"/>
    <w:rsid w:val="00E57501"/>
    <w:rsid w:val="00E60754"/>
    <w:rsid w:val="00E61705"/>
    <w:rsid w:val="00E63A34"/>
    <w:rsid w:val="00E66F1B"/>
    <w:rsid w:val="00E67252"/>
    <w:rsid w:val="00E700B4"/>
    <w:rsid w:val="00E704A1"/>
    <w:rsid w:val="00E7294E"/>
    <w:rsid w:val="00E747E9"/>
    <w:rsid w:val="00E74F37"/>
    <w:rsid w:val="00E75961"/>
    <w:rsid w:val="00E762A9"/>
    <w:rsid w:val="00E76CBB"/>
    <w:rsid w:val="00E77800"/>
    <w:rsid w:val="00E805C7"/>
    <w:rsid w:val="00E8264C"/>
    <w:rsid w:val="00E82DF6"/>
    <w:rsid w:val="00E83EED"/>
    <w:rsid w:val="00E84DAB"/>
    <w:rsid w:val="00E84F1A"/>
    <w:rsid w:val="00E86F1B"/>
    <w:rsid w:val="00E87359"/>
    <w:rsid w:val="00E875CC"/>
    <w:rsid w:val="00E90FF2"/>
    <w:rsid w:val="00E926D4"/>
    <w:rsid w:val="00E93290"/>
    <w:rsid w:val="00E945CC"/>
    <w:rsid w:val="00E94808"/>
    <w:rsid w:val="00E94B90"/>
    <w:rsid w:val="00E94E01"/>
    <w:rsid w:val="00E9500F"/>
    <w:rsid w:val="00E96DC5"/>
    <w:rsid w:val="00E974AA"/>
    <w:rsid w:val="00EA13A6"/>
    <w:rsid w:val="00EA17A3"/>
    <w:rsid w:val="00EA3779"/>
    <w:rsid w:val="00EA38B5"/>
    <w:rsid w:val="00EA484E"/>
    <w:rsid w:val="00EA4C92"/>
    <w:rsid w:val="00EA627F"/>
    <w:rsid w:val="00EB0CC4"/>
    <w:rsid w:val="00EB2255"/>
    <w:rsid w:val="00EB28B8"/>
    <w:rsid w:val="00EB2C9A"/>
    <w:rsid w:val="00EB3D0D"/>
    <w:rsid w:val="00EB3D44"/>
    <w:rsid w:val="00EB3E24"/>
    <w:rsid w:val="00EB4161"/>
    <w:rsid w:val="00EB4411"/>
    <w:rsid w:val="00EB4905"/>
    <w:rsid w:val="00EB4E0D"/>
    <w:rsid w:val="00EB7F77"/>
    <w:rsid w:val="00EC0885"/>
    <w:rsid w:val="00EC0CE0"/>
    <w:rsid w:val="00EC13C4"/>
    <w:rsid w:val="00EC447B"/>
    <w:rsid w:val="00EC5672"/>
    <w:rsid w:val="00EC5906"/>
    <w:rsid w:val="00EC631C"/>
    <w:rsid w:val="00EC7369"/>
    <w:rsid w:val="00EC7F5C"/>
    <w:rsid w:val="00ED011F"/>
    <w:rsid w:val="00ED11A0"/>
    <w:rsid w:val="00ED1321"/>
    <w:rsid w:val="00ED15BC"/>
    <w:rsid w:val="00ED19F3"/>
    <w:rsid w:val="00ED20D6"/>
    <w:rsid w:val="00ED333E"/>
    <w:rsid w:val="00ED3DE1"/>
    <w:rsid w:val="00ED41A3"/>
    <w:rsid w:val="00ED4913"/>
    <w:rsid w:val="00ED5402"/>
    <w:rsid w:val="00ED6A76"/>
    <w:rsid w:val="00EE032B"/>
    <w:rsid w:val="00EE10AC"/>
    <w:rsid w:val="00EE24D0"/>
    <w:rsid w:val="00EE45AE"/>
    <w:rsid w:val="00EE74A4"/>
    <w:rsid w:val="00EF1832"/>
    <w:rsid w:val="00EF2A86"/>
    <w:rsid w:val="00EF3F1F"/>
    <w:rsid w:val="00EF4559"/>
    <w:rsid w:val="00EF4F8D"/>
    <w:rsid w:val="00EF53D8"/>
    <w:rsid w:val="00EF71E4"/>
    <w:rsid w:val="00F018A8"/>
    <w:rsid w:val="00F01DE7"/>
    <w:rsid w:val="00F02553"/>
    <w:rsid w:val="00F03783"/>
    <w:rsid w:val="00F047DF"/>
    <w:rsid w:val="00F0510D"/>
    <w:rsid w:val="00F0549F"/>
    <w:rsid w:val="00F056F7"/>
    <w:rsid w:val="00F07433"/>
    <w:rsid w:val="00F075D5"/>
    <w:rsid w:val="00F10685"/>
    <w:rsid w:val="00F10D62"/>
    <w:rsid w:val="00F12DDB"/>
    <w:rsid w:val="00F13618"/>
    <w:rsid w:val="00F1585F"/>
    <w:rsid w:val="00F16878"/>
    <w:rsid w:val="00F17955"/>
    <w:rsid w:val="00F179B1"/>
    <w:rsid w:val="00F205B3"/>
    <w:rsid w:val="00F2099B"/>
    <w:rsid w:val="00F22640"/>
    <w:rsid w:val="00F22E56"/>
    <w:rsid w:val="00F301CD"/>
    <w:rsid w:val="00F306B0"/>
    <w:rsid w:val="00F3275C"/>
    <w:rsid w:val="00F33598"/>
    <w:rsid w:val="00F4026B"/>
    <w:rsid w:val="00F42EF0"/>
    <w:rsid w:val="00F4551F"/>
    <w:rsid w:val="00F45546"/>
    <w:rsid w:val="00F46857"/>
    <w:rsid w:val="00F53C8F"/>
    <w:rsid w:val="00F56B97"/>
    <w:rsid w:val="00F56CA0"/>
    <w:rsid w:val="00F61043"/>
    <w:rsid w:val="00F61F2B"/>
    <w:rsid w:val="00F61F68"/>
    <w:rsid w:val="00F622D5"/>
    <w:rsid w:val="00F62AF5"/>
    <w:rsid w:val="00F63ED7"/>
    <w:rsid w:val="00F64EE2"/>
    <w:rsid w:val="00F65A8C"/>
    <w:rsid w:val="00F65CC9"/>
    <w:rsid w:val="00F718F5"/>
    <w:rsid w:val="00F7232B"/>
    <w:rsid w:val="00F724B9"/>
    <w:rsid w:val="00F7586C"/>
    <w:rsid w:val="00F75D0A"/>
    <w:rsid w:val="00F75DA3"/>
    <w:rsid w:val="00F76311"/>
    <w:rsid w:val="00F76C1A"/>
    <w:rsid w:val="00F76D10"/>
    <w:rsid w:val="00F7708C"/>
    <w:rsid w:val="00F82FC0"/>
    <w:rsid w:val="00F838EF"/>
    <w:rsid w:val="00F83BCA"/>
    <w:rsid w:val="00F84E52"/>
    <w:rsid w:val="00F87ADF"/>
    <w:rsid w:val="00F90B45"/>
    <w:rsid w:val="00F910B1"/>
    <w:rsid w:val="00F92C24"/>
    <w:rsid w:val="00F92D45"/>
    <w:rsid w:val="00F93E2B"/>
    <w:rsid w:val="00F95440"/>
    <w:rsid w:val="00F973DC"/>
    <w:rsid w:val="00FA0FFD"/>
    <w:rsid w:val="00FA2463"/>
    <w:rsid w:val="00FA2C0F"/>
    <w:rsid w:val="00FA3A25"/>
    <w:rsid w:val="00FA3B8C"/>
    <w:rsid w:val="00FA46B7"/>
    <w:rsid w:val="00FA47DE"/>
    <w:rsid w:val="00FB0524"/>
    <w:rsid w:val="00FB1A55"/>
    <w:rsid w:val="00FB3F15"/>
    <w:rsid w:val="00FB4358"/>
    <w:rsid w:val="00FB4FC3"/>
    <w:rsid w:val="00FB6333"/>
    <w:rsid w:val="00FC0990"/>
    <w:rsid w:val="00FC1018"/>
    <w:rsid w:val="00FC142F"/>
    <w:rsid w:val="00FC1C61"/>
    <w:rsid w:val="00FC3258"/>
    <w:rsid w:val="00FC648C"/>
    <w:rsid w:val="00FC6C10"/>
    <w:rsid w:val="00FC711B"/>
    <w:rsid w:val="00FC7C0A"/>
    <w:rsid w:val="00FD2C14"/>
    <w:rsid w:val="00FD3FE7"/>
    <w:rsid w:val="00FD4AC2"/>
    <w:rsid w:val="00FD4C1B"/>
    <w:rsid w:val="00FD6A6C"/>
    <w:rsid w:val="00FD7141"/>
    <w:rsid w:val="00FE07DC"/>
    <w:rsid w:val="00FE1405"/>
    <w:rsid w:val="00FE2F10"/>
    <w:rsid w:val="00FE5006"/>
    <w:rsid w:val="00FF1316"/>
    <w:rsid w:val="00FF1686"/>
    <w:rsid w:val="00FF1A1F"/>
    <w:rsid w:val="00FF27E4"/>
    <w:rsid w:val="00FF32B5"/>
    <w:rsid w:val="00FF36D9"/>
    <w:rsid w:val="00FF46C6"/>
    <w:rsid w:val="00FF56D9"/>
    <w:rsid w:val="00FF5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03C31"/>
  <w15:chartTrackingRefBased/>
  <w15:docId w15:val="{A9FA4EC3-315A-43D2-8249-36F5E73E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7A3"/>
  </w:style>
  <w:style w:type="paragraph" w:styleId="Heading1">
    <w:name w:val="heading 1"/>
    <w:basedOn w:val="Normal"/>
    <w:next w:val="Normal"/>
    <w:link w:val="Heading1Char"/>
    <w:uiPriority w:val="9"/>
    <w:qFormat/>
    <w:rsid w:val="00AB0B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70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F52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B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270F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E7391"/>
    <w:pPr>
      <w:outlineLvl w:val="9"/>
    </w:pPr>
  </w:style>
  <w:style w:type="paragraph" w:styleId="TOC1">
    <w:name w:val="toc 1"/>
    <w:basedOn w:val="Normal"/>
    <w:next w:val="Normal"/>
    <w:autoRedefine/>
    <w:uiPriority w:val="39"/>
    <w:unhideWhenUsed/>
    <w:rsid w:val="000E7391"/>
    <w:pPr>
      <w:spacing w:after="100"/>
    </w:pPr>
  </w:style>
  <w:style w:type="paragraph" w:styleId="TOC2">
    <w:name w:val="toc 2"/>
    <w:basedOn w:val="Normal"/>
    <w:next w:val="Normal"/>
    <w:autoRedefine/>
    <w:uiPriority w:val="39"/>
    <w:unhideWhenUsed/>
    <w:rsid w:val="000E7391"/>
    <w:pPr>
      <w:spacing w:after="100"/>
      <w:ind w:left="220"/>
    </w:pPr>
  </w:style>
  <w:style w:type="character" w:styleId="Hyperlink">
    <w:name w:val="Hyperlink"/>
    <w:basedOn w:val="DefaultParagraphFont"/>
    <w:uiPriority w:val="99"/>
    <w:unhideWhenUsed/>
    <w:rsid w:val="000E7391"/>
    <w:rPr>
      <w:color w:val="0563C1" w:themeColor="hyperlink"/>
      <w:u w:val="single"/>
    </w:rPr>
  </w:style>
  <w:style w:type="paragraph" w:styleId="Header">
    <w:name w:val="header"/>
    <w:basedOn w:val="Normal"/>
    <w:link w:val="HeaderChar"/>
    <w:uiPriority w:val="99"/>
    <w:unhideWhenUsed/>
    <w:rsid w:val="00473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DD5"/>
  </w:style>
  <w:style w:type="paragraph" w:styleId="Footer">
    <w:name w:val="footer"/>
    <w:basedOn w:val="Normal"/>
    <w:link w:val="FooterChar"/>
    <w:uiPriority w:val="99"/>
    <w:unhideWhenUsed/>
    <w:rsid w:val="00473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DD5"/>
  </w:style>
  <w:style w:type="character" w:customStyle="1" w:styleId="UnresolvedMention1">
    <w:name w:val="Unresolved Mention1"/>
    <w:basedOn w:val="DefaultParagraphFont"/>
    <w:uiPriority w:val="99"/>
    <w:semiHidden/>
    <w:unhideWhenUsed/>
    <w:rsid w:val="007102B8"/>
    <w:rPr>
      <w:color w:val="605E5C"/>
      <w:shd w:val="clear" w:color="auto" w:fill="E1DFDD"/>
    </w:rPr>
  </w:style>
  <w:style w:type="character" w:styleId="CommentReference">
    <w:name w:val="annotation reference"/>
    <w:basedOn w:val="DefaultParagraphFont"/>
    <w:uiPriority w:val="99"/>
    <w:semiHidden/>
    <w:unhideWhenUsed/>
    <w:rsid w:val="001659AD"/>
    <w:rPr>
      <w:sz w:val="16"/>
      <w:szCs w:val="16"/>
    </w:rPr>
  </w:style>
  <w:style w:type="paragraph" w:styleId="CommentText">
    <w:name w:val="annotation text"/>
    <w:basedOn w:val="Normal"/>
    <w:link w:val="CommentTextChar"/>
    <w:uiPriority w:val="99"/>
    <w:semiHidden/>
    <w:unhideWhenUsed/>
    <w:rsid w:val="001659AD"/>
    <w:pPr>
      <w:spacing w:line="240" w:lineRule="auto"/>
    </w:pPr>
    <w:rPr>
      <w:sz w:val="20"/>
      <w:szCs w:val="20"/>
    </w:rPr>
  </w:style>
  <w:style w:type="character" w:customStyle="1" w:styleId="CommentTextChar">
    <w:name w:val="Comment Text Char"/>
    <w:basedOn w:val="DefaultParagraphFont"/>
    <w:link w:val="CommentText"/>
    <w:uiPriority w:val="99"/>
    <w:semiHidden/>
    <w:rsid w:val="001659AD"/>
    <w:rPr>
      <w:sz w:val="20"/>
      <w:szCs w:val="20"/>
    </w:rPr>
  </w:style>
  <w:style w:type="paragraph" w:styleId="CommentSubject">
    <w:name w:val="annotation subject"/>
    <w:basedOn w:val="CommentText"/>
    <w:next w:val="CommentText"/>
    <w:link w:val="CommentSubjectChar"/>
    <w:uiPriority w:val="99"/>
    <w:semiHidden/>
    <w:unhideWhenUsed/>
    <w:rsid w:val="001659AD"/>
    <w:rPr>
      <w:b/>
      <w:bCs/>
    </w:rPr>
  </w:style>
  <w:style w:type="character" w:customStyle="1" w:styleId="CommentSubjectChar">
    <w:name w:val="Comment Subject Char"/>
    <w:basedOn w:val="CommentTextChar"/>
    <w:link w:val="CommentSubject"/>
    <w:uiPriority w:val="99"/>
    <w:semiHidden/>
    <w:rsid w:val="001659AD"/>
    <w:rPr>
      <w:b/>
      <w:bCs/>
      <w:sz w:val="20"/>
      <w:szCs w:val="20"/>
    </w:rPr>
  </w:style>
  <w:style w:type="paragraph" w:styleId="BalloonText">
    <w:name w:val="Balloon Text"/>
    <w:basedOn w:val="Normal"/>
    <w:link w:val="BalloonTextChar"/>
    <w:uiPriority w:val="99"/>
    <w:semiHidden/>
    <w:unhideWhenUsed/>
    <w:rsid w:val="001659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9AD"/>
    <w:rPr>
      <w:rFonts w:ascii="Segoe UI" w:hAnsi="Segoe UI" w:cs="Segoe UI"/>
      <w:sz w:val="18"/>
      <w:szCs w:val="18"/>
    </w:rPr>
  </w:style>
  <w:style w:type="paragraph" w:styleId="FootnoteText">
    <w:name w:val="footnote text"/>
    <w:basedOn w:val="Normal"/>
    <w:link w:val="FootnoteTextChar"/>
    <w:uiPriority w:val="99"/>
    <w:semiHidden/>
    <w:unhideWhenUsed/>
    <w:rsid w:val="006B2F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2F1F"/>
    <w:rPr>
      <w:sz w:val="20"/>
      <w:szCs w:val="20"/>
    </w:rPr>
  </w:style>
  <w:style w:type="character" w:styleId="FootnoteReference">
    <w:name w:val="footnote reference"/>
    <w:basedOn w:val="DefaultParagraphFont"/>
    <w:uiPriority w:val="99"/>
    <w:semiHidden/>
    <w:unhideWhenUsed/>
    <w:rsid w:val="006B2F1F"/>
    <w:rPr>
      <w:vertAlign w:val="superscript"/>
    </w:rPr>
  </w:style>
  <w:style w:type="table" w:styleId="TableGrid">
    <w:name w:val="Table Grid"/>
    <w:basedOn w:val="TableNormal"/>
    <w:uiPriority w:val="39"/>
    <w:rsid w:val="00320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7B70"/>
    <w:pPr>
      <w:ind w:left="720"/>
      <w:contextualSpacing/>
    </w:pPr>
  </w:style>
  <w:style w:type="paragraph" w:styleId="Caption">
    <w:name w:val="caption"/>
    <w:basedOn w:val="Normal"/>
    <w:next w:val="Normal"/>
    <w:uiPriority w:val="35"/>
    <w:unhideWhenUsed/>
    <w:qFormat/>
    <w:rsid w:val="003F332C"/>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7F527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57EB1"/>
    <w:pPr>
      <w:spacing w:after="100"/>
      <w:ind w:left="440"/>
    </w:pPr>
  </w:style>
  <w:style w:type="paragraph" w:customStyle="1" w:styleId="Pa9">
    <w:name w:val="Pa9"/>
    <w:basedOn w:val="Normal"/>
    <w:next w:val="Normal"/>
    <w:uiPriority w:val="99"/>
    <w:rsid w:val="00A31A75"/>
    <w:pPr>
      <w:autoSpaceDE w:val="0"/>
      <w:autoSpaceDN w:val="0"/>
      <w:adjustRightInd w:val="0"/>
      <w:spacing w:after="0" w:line="241" w:lineRule="atLeast"/>
    </w:pPr>
    <w:rPr>
      <w:rFonts w:ascii="Museo Sans Cyrl 500" w:hAnsi="Museo Sans Cyrl 500"/>
      <w:sz w:val="24"/>
      <w:szCs w:val="24"/>
    </w:rPr>
  </w:style>
  <w:style w:type="paragraph" w:styleId="PlainText">
    <w:name w:val="Plain Text"/>
    <w:basedOn w:val="Normal"/>
    <w:link w:val="PlainTextChar"/>
    <w:uiPriority w:val="99"/>
    <w:unhideWhenUsed/>
    <w:rsid w:val="0025065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50652"/>
    <w:rPr>
      <w:rFonts w:ascii="Consolas" w:hAnsi="Consolas"/>
      <w:sz w:val="21"/>
      <w:szCs w:val="21"/>
    </w:rPr>
  </w:style>
  <w:style w:type="character" w:styleId="FollowedHyperlink">
    <w:name w:val="FollowedHyperlink"/>
    <w:basedOn w:val="DefaultParagraphFont"/>
    <w:uiPriority w:val="99"/>
    <w:semiHidden/>
    <w:unhideWhenUsed/>
    <w:rsid w:val="0060124C"/>
    <w:rPr>
      <w:color w:val="954F72" w:themeColor="followedHyperlink"/>
      <w:u w:val="single"/>
    </w:rPr>
  </w:style>
  <w:style w:type="paragraph" w:styleId="Revision">
    <w:name w:val="Revision"/>
    <w:hidden/>
    <w:uiPriority w:val="99"/>
    <w:semiHidden/>
    <w:rsid w:val="002E2462"/>
    <w:pPr>
      <w:spacing w:after="0" w:line="240" w:lineRule="auto"/>
    </w:pPr>
  </w:style>
  <w:style w:type="character" w:customStyle="1" w:styleId="UnresolvedMention">
    <w:name w:val="Unresolved Mention"/>
    <w:basedOn w:val="DefaultParagraphFont"/>
    <w:uiPriority w:val="99"/>
    <w:semiHidden/>
    <w:unhideWhenUsed/>
    <w:rsid w:val="00950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0910">
      <w:bodyDiv w:val="1"/>
      <w:marLeft w:val="0"/>
      <w:marRight w:val="0"/>
      <w:marTop w:val="0"/>
      <w:marBottom w:val="0"/>
      <w:divBdr>
        <w:top w:val="none" w:sz="0" w:space="0" w:color="auto"/>
        <w:left w:val="none" w:sz="0" w:space="0" w:color="auto"/>
        <w:bottom w:val="none" w:sz="0" w:space="0" w:color="auto"/>
        <w:right w:val="none" w:sz="0" w:space="0" w:color="auto"/>
      </w:divBdr>
    </w:div>
    <w:div w:id="644823836">
      <w:bodyDiv w:val="1"/>
      <w:marLeft w:val="0"/>
      <w:marRight w:val="0"/>
      <w:marTop w:val="0"/>
      <w:marBottom w:val="0"/>
      <w:divBdr>
        <w:top w:val="none" w:sz="0" w:space="0" w:color="auto"/>
        <w:left w:val="none" w:sz="0" w:space="0" w:color="auto"/>
        <w:bottom w:val="none" w:sz="0" w:space="0" w:color="auto"/>
        <w:right w:val="none" w:sz="0" w:space="0" w:color="auto"/>
      </w:divBdr>
    </w:div>
    <w:div w:id="646326090">
      <w:bodyDiv w:val="1"/>
      <w:marLeft w:val="0"/>
      <w:marRight w:val="0"/>
      <w:marTop w:val="0"/>
      <w:marBottom w:val="0"/>
      <w:divBdr>
        <w:top w:val="none" w:sz="0" w:space="0" w:color="auto"/>
        <w:left w:val="none" w:sz="0" w:space="0" w:color="auto"/>
        <w:bottom w:val="none" w:sz="0" w:space="0" w:color="auto"/>
        <w:right w:val="none" w:sz="0" w:space="0" w:color="auto"/>
      </w:divBdr>
    </w:div>
    <w:div w:id="704983999">
      <w:bodyDiv w:val="1"/>
      <w:marLeft w:val="0"/>
      <w:marRight w:val="0"/>
      <w:marTop w:val="0"/>
      <w:marBottom w:val="0"/>
      <w:divBdr>
        <w:top w:val="none" w:sz="0" w:space="0" w:color="auto"/>
        <w:left w:val="none" w:sz="0" w:space="0" w:color="auto"/>
        <w:bottom w:val="none" w:sz="0" w:space="0" w:color="auto"/>
        <w:right w:val="none" w:sz="0" w:space="0" w:color="auto"/>
      </w:divBdr>
    </w:div>
    <w:div w:id="933897757">
      <w:bodyDiv w:val="1"/>
      <w:marLeft w:val="0"/>
      <w:marRight w:val="0"/>
      <w:marTop w:val="0"/>
      <w:marBottom w:val="0"/>
      <w:divBdr>
        <w:top w:val="none" w:sz="0" w:space="0" w:color="auto"/>
        <w:left w:val="none" w:sz="0" w:space="0" w:color="auto"/>
        <w:bottom w:val="none" w:sz="0" w:space="0" w:color="auto"/>
        <w:right w:val="none" w:sz="0" w:space="0" w:color="auto"/>
      </w:divBdr>
    </w:div>
    <w:div w:id="1363633551">
      <w:bodyDiv w:val="1"/>
      <w:marLeft w:val="0"/>
      <w:marRight w:val="0"/>
      <w:marTop w:val="0"/>
      <w:marBottom w:val="0"/>
      <w:divBdr>
        <w:top w:val="none" w:sz="0" w:space="0" w:color="auto"/>
        <w:left w:val="none" w:sz="0" w:space="0" w:color="auto"/>
        <w:bottom w:val="none" w:sz="0" w:space="0" w:color="auto"/>
        <w:right w:val="none" w:sz="0" w:space="0" w:color="auto"/>
      </w:divBdr>
    </w:div>
    <w:div w:id="1390492329">
      <w:bodyDiv w:val="1"/>
      <w:marLeft w:val="0"/>
      <w:marRight w:val="0"/>
      <w:marTop w:val="0"/>
      <w:marBottom w:val="0"/>
      <w:divBdr>
        <w:top w:val="none" w:sz="0" w:space="0" w:color="auto"/>
        <w:left w:val="none" w:sz="0" w:space="0" w:color="auto"/>
        <w:bottom w:val="none" w:sz="0" w:space="0" w:color="auto"/>
        <w:right w:val="none" w:sz="0" w:space="0" w:color="auto"/>
      </w:divBdr>
    </w:div>
    <w:div w:id="1793787122">
      <w:bodyDiv w:val="1"/>
      <w:marLeft w:val="0"/>
      <w:marRight w:val="0"/>
      <w:marTop w:val="0"/>
      <w:marBottom w:val="0"/>
      <w:divBdr>
        <w:top w:val="none" w:sz="0" w:space="0" w:color="auto"/>
        <w:left w:val="none" w:sz="0" w:space="0" w:color="auto"/>
        <w:bottom w:val="none" w:sz="0" w:space="0" w:color="auto"/>
        <w:right w:val="none" w:sz="0" w:space="0" w:color="auto"/>
      </w:divBdr>
    </w:div>
    <w:div w:id="197637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docs.education.gov.au/system/files/doc/other/accse_program_guidelines_february_2017_final.pdf" TargetMode="External"/><Relationship Id="rId13" Type="http://schemas.openxmlformats.org/officeDocument/2006/relationships/hyperlink" Target="https://www.ssi.gouv.fr/uploads/2017/11/anssi-secnumedu-f-02_v2.0_dossier_en.pdf" TargetMode="External"/><Relationship Id="rId18" Type="http://schemas.openxmlformats.org/officeDocument/2006/relationships/hyperlink" Target="https://www.ncsc.gov.uk/information/ncsc-certified-degrees" TargetMode="External"/><Relationship Id="rId26" Type="http://schemas.openxmlformats.org/officeDocument/2006/relationships/hyperlink" Target="https://www.iad.gov/NIETP/documents/Requirements/CAE-CD_2019_Knowledge_Units.pdf" TargetMode="External"/><Relationship Id="rId3" Type="http://schemas.openxmlformats.org/officeDocument/2006/relationships/hyperlink" Target="https://www.europapress.es/portaltic/sector/noticia-falta-profesionales-ciberseguridad-reto-oportunidad-sectores-publico-privado-20170615134442.html" TargetMode="External"/><Relationship Id="rId21" Type="http://schemas.openxmlformats.org/officeDocument/2006/relationships/hyperlink" Target="https://www.nsa.gov/resources/students-educators/centers-academic-excellence/" TargetMode="External"/><Relationship Id="rId34" Type="http://schemas.openxmlformats.org/officeDocument/2006/relationships/hyperlink" Target="file:///C:/Users/thechosen21/Downloads/ECSC_Curricula2019.pdf" TargetMode="External"/><Relationship Id="rId7" Type="http://schemas.openxmlformats.org/officeDocument/2006/relationships/hyperlink" Target="https://www.education.gov.au/academic-centres-cyber-security-excellence-accse" TargetMode="External"/><Relationship Id="rId12" Type="http://schemas.openxmlformats.org/officeDocument/2006/relationships/hyperlink" Target="https://www.ssi.gouv.fr/uploads/2017/11/anssi-secnumedu-charte_v2-2016-07-22_en.pdf" TargetMode="External"/><Relationship Id="rId17" Type="http://schemas.openxmlformats.org/officeDocument/2006/relationships/hyperlink" Target="https://www.ncsc.gov.uk/information/ncsc-degree-certification-call-new-applicants-0" TargetMode="External"/><Relationship Id="rId25" Type="http://schemas.openxmlformats.org/officeDocument/2006/relationships/hyperlink" Target="https://www.iad.gov/NIETP/documents/Requirements/CAE_CDE_criteria.pdf" TargetMode="External"/><Relationship Id="rId33" Type="http://schemas.openxmlformats.org/officeDocument/2006/relationships/hyperlink" Target="https://europeancybersecuritychallenge.eu/about" TargetMode="External"/><Relationship Id="rId2" Type="http://schemas.openxmlformats.org/officeDocument/2006/relationships/hyperlink" Target="https://www.stiftung-nv.de/sites/default/files/it-sicherheitsfachkraeftemangel.pdf" TargetMode="External"/><Relationship Id="rId16" Type="http://schemas.openxmlformats.org/officeDocument/2006/relationships/hyperlink" Target="https://s3.eu-west-1.amazonaws.com/ncsc-content/files/degrees-at-a-glance.pdf" TargetMode="External"/><Relationship Id="rId20" Type="http://schemas.openxmlformats.org/officeDocument/2006/relationships/hyperlink" Target="https://www.ncsc.gov.uk/information/ncsc-certified-degrees" TargetMode="External"/><Relationship Id="rId29" Type="http://schemas.openxmlformats.org/officeDocument/2006/relationships/hyperlink" Target="https://www.nsa.gov/resources/students-educators/centers-academic-excellence/cae-co-centers/" TargetMode="External"/><Relationship Id="rId1" Type="http://schemas.openxmlformats.org/officeDocument/2006/relationships/hyperlink" Target="https://www.pwc.fr/fr/decryptages/securite/la-cybersecurite-fait-face-a-une-penurie-de-talents-constante.html" TargetMode="External"/><Relationship Id="rId6" Type="http://schemas.openxmlformats.org/officeDocument/2006/relationships/hyperlink" Target="https://docs.education.gov.au/system/files/doc/other/accse_program_guidelines_february_2017_final.pdf" TargetMode="External"/><Relationship Id="rId11" Type="http://schemas.openxmlformats.org/officeDocument/2006/relationships/hyperlink" Target="https://www.ssi.gouv.fr/uploads/2016/05/anssi-secnumedu-p-01_v2_processus.pdf" TargetMode="External"/><Relationship Id="rId24" Type="http://schemas.openxmlformats.org/officeDocument/2006/relationships/hyperlink" Target="https://www.nsa.gov/resources/students-educators/centers-academic-excellence/" TargetMode="External"/><Relationship Id="rId32" Type="http://schemas.openxmlformats.org/officeDocument/2006/relationships/hyperlink" Target="https://www.enisa.europa.eu/topics/cybersecurity-education?tab=publications" TargetMode="External"/><Relationship Id="rId37" Type="http://schemas.openxmlformats.org/officeDocument/2006/relationships/hyperlink" Target="https://www.acm.org/binaries/content/assets/education/curricula-recommendations/csec2017.pdf" TargetMode="External"/><Relationship Id="rId5" Type="http://schemas.openxmlformats.org/officeDocument/2006/relationships/hyperlink" Target="https://www.education.gov.au/academic-centres-cyber-security-excellence-accse" TargetMode="External"/><Relationship Id="rId15" Type="http://schemas.openxmlformats.org/officeDocument/2006/relationships/hyperlink" Target="https://www.ncsc.gov.uk/information/ncsc-certified-degrees" TargetMode="External"/><Relationship Id="rId23" Type="http://schemas.openxmlformats.org/officeDocument/2006/relationships/hyperlink" Target="https://www.iad.gov/NIETP/reports/cae_designated_institutions.cfm" TargetMode="External"/><Relationship Id="rId28" Type="http://schemas.openxmlformats.org/officeDocument/2006/relationships/hyperlink" Target="https://www.nsa.gov/resources/students-educators/centers-academic-excellence/" TargetMode="External"/><Relationship Id="rId36" Type="http://schemas.openxmlformats.org/officeDocument/2006/relationships/hyperlink" Target="file:///C:/Users/thechosen21/Downloads/WP2018%20O.3.3.2%20ECSM%20Deployment%20Report%20(1).pdf" TargetMode="External"/><Relationship Id="rId10" Type="http://schemas.openxmlformats.org/officeDocument/2006/relationships/hyperlink" Target="https://www.ssi.gouv.fr/particulier/formations/secnumedu/f-a-q-secnumedu/" TargetMode="External"/><Relationship Id="rId19" Type="http://schemas.openxmlformats.org/officeDocument/2006/relationships/hyperlink" Target="https://s3.eu-west-1.amazonaws.com/ncsc-content/files/Certification-Bachelors-Issue-3_0-Feb-2019.pdf" TargetMode="External"/><Relationship Id="rId31" Type="http://schemas.openxmlformats.org/officeDocument/2006/relationships/hyperlink" Target="https://ec.europa.eu/education/education-in-the-eu/european-education-area/digital-education-action-plan-action-7-cybersecurity-in-education_en" TargetMode="External"/><Relationship Id="rId4" Type="http://schemas.openxmlformats.org/officeDocument/2006/relationships/hyperlink" Target="https://www.dcypher.nl/en/map-dutch-cybersecurity-higher-education" TargetMode="External"/><Relationship Id="rId9" Type="http://schemas.openxmlformats.org/officeDocument/2006/relationships/hyperlink" Target="https://www.ssi.gouv.fr/en/cybersecurity-in-france/formations/secnumedu-labeling-of-higher-education-courses-in-cybersecurity/" TargetMode="External"/><Relationship Id="rId14" Type="http://schemas.openxmlformats.org/officeDocument/2006/relationships/hyperlink" Target="https://www.ssi.gouv.fr/particulier/formations/secnumedu/formations-labellisees-secnumedu/" TargetMode="External"/><Relationship Id="rId22" Type="http://schemas.openxmlformats.org/officeDocument/2006/relationships/hyperlink" Target="https://www.nsa.gov/resources/students-educators/centers-academic-excellence/" TargetMode="External"/><Relationship Id="rId27" Type="http://schemas.openxmlformats.org/officeDocument/2006/relationships/hyperlink" Target="https://www.iad.gov/NIETP/documents/Requirements/CAE-CD_2019_Knowledge_Units.pdf" TargetMode="External"/><Relationship Id="rId30" Type="http://schemas.openxmlformats.org/officeDocument/2006/relationships/hyperlink" Target="https://ec.europa.eu/digital-single-market/en/proposal-european-cybersecurity-competence-network-and-centre" TargetMode="External"/><Relationship Id="rId35" Type="http://schemas.openxmlformats.org/officeDocument/2006/relationships/hyperlink" Target="https://www.enisa.europa.eu/topics/cybersecurity-education/european-cyber-security-month"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7D7B5-ABCF-4822-AA85-B6DDEC0C0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1</Pages>
  <Words>13351</Words>
  <Characters>76101</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Tommaso De Zan</dc:creator>
  <cp:keywords/>
  <dc:description/>
  <cp:lastModifiedBy>Fabio Di Franco</cp:lastModifiedBy>
  <cp:revision>413</cp:revision>
  <dcterms:created xsi:type="dcterms:W3CDTF">2019-11-20T22:41:00Z</dcterms:created>
  <dcterms:modified xsi:type="dcterms:W3CDTF">2019-11-24T22:57:00Z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