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39EE99" w14:textId="1EDB2CA4" w:rsidR="005234B1" w:rsidRPr="00E414CF" w:rsidRDefault="00792A9C">
      <w:pPr>
        <w:rPr>
          <w:lang w:val="en-US"/>
        </w:rPr>
      </w:pPr>
      <w:bookmarkStart w:id="0" w:name="_Hlk26263091"/>
      <w:bookmarkEnd w:id="0"/>
      <w:r>
        <w:rPr>
          <w:lang w:val="en-US"/>
        </w:rPr>
        <w:tab/>
      </w:r>
      <w:r w:rsidR="00EF59FD" w:rsidRPr="00E414CF">
        <w:rPr>
          <w:lang w:val="en-US"/>
        </w:rPr>
        <w:t xml:space="preserve"> </w:t>
      </w:r>
      <w:bookmarkStart w:id="1" w:name="_Ref27051424"/>
      <w:bookmarkEnd w:id="1"/>
      <w:r w:rsidR="00EF59FD" w:rsidRPr="00E414CF">
        <w:rPr>
          <w:lang w:val="en-US"/>
        </w:rPr>
        <w:t xml:space="preserve"> </w:t>
      </w:r>
    </w:p>
    <w:p w14:paraId="18831D0E" w14:textId="77777777" w:rsidR="005234B1" w:rsidRPr="00E414CF" w:rsidRDefault="005234B1">
      <w:pPr>
        <w:rPr>
          <w:lang w:val="en-US"/>
        </w:rPr>
      </w:pPr>
    </w:p>
    <w:p w14:paraId="78FE61C6" w14:textId="77777777" w:rsidR="005234B1" w:rsidRPr="00E414CF" w:rsidRDefault="005234B1">
      <w:pPr>
        <w:rPr>
          <w:lang w:val="en-US"/>
        </w:rPr>
      </w:pPr>
    </w:p>
    <w:p w14:paraId="51F9D1E7" w14:textId="77777777" w:rsidR="005234B1" w:rsidRPr="00E414CF" w:rsidRDefault="005234B1">
      <w:pPr>
        <w:pStyle w:val="NormalWeb"/>
        <w:spacing w:before="0" w:beforeAutospacing="0"/>
        <w:rPr>
          <w:rFonts w:ascii="Arial" w:hAnsi="Arial" w:cs="Arial"/>
          <w:b/>
          <w:color w:val="808080" w:themeColor="background1" w:themeShade="80"/>
          <w:sz w:val="52"/>
          <w:szCs w:val="36"/>
          <w:lang w:val="en-US"/>
        </w:rPr>
      </w:pPr>
    </w:p>
    <w:p w14:paraId="77F67730" w14:textId="2F0CC243" w:rsidR="005234B1" w:rsidRPr="00E414CF" w:rsidRDefault="00EF59FD">
      <w:pPr>
        <w:pStyle w:val="NormalWeb"/>
        <w:spacing w:before="0" w:beforeAutospacing="0"/>
        <w:jc w:val="center"/>
        <w:rPr>
          <w:rFonts w:ascii="Arial" w:hAnsi="Arial" w:cs="Arial"/>
          <w:b/>
          <w:bCs/>
          <w:color w:val="BD0E16"/>
          <w:sz w:val="52"/>
          <w:szCs w:val="36"/>
          <w:lang w:val="en-US"/>
        </w:rPr>
      </w:pPr>
      <w:r w:rsidRPr="00E414CF">
        <w:rPr>
          <w:rFonts w:ascii="Arial" w:hAnsi="Arial" w:cs="Arial"/>
          <w:b/>
          <w:color w:val="BD0E16"/>
          <w:sz w:val="52"/>
          <w:szCs w:val="36"/>
          <w:lang w:val="en-US"/>
        </w:rPr>
        <w:t>D9.</w:t>
      </w:r>
      <w:r w:rsidR="00FC6A58" w:rsidRPr="00E414CF">
        <w:rPr>
          <w:rFonts w:ascii="Arial" w:hAnsi="Arial" w:cs="Arial"/>
          <w:b/>
          <w:color w:val="BD0E16"/>
          <w:sz w:val="52"/>
          <w:szCs w:val="36"/>
          <w:lang w:val="en-US"/>
        </w:rPr>
        <w:t>4</w:t>
      </w:r>
    </w:p>
    <w:p w14:paraId="45475856" w14:textId="297F4D91" w:rsidR="005234B1" w:rsidRPr="00E414CF" w:rsidRDefault="00FC6A58" w:rsidP="003C16F3">
      <w:pPr>
        <w:pStyle w:val="NormalWeb"/>
        <w:spacing w:before="0" w:beforeAutospacing="0"/>
        <w:jc w:val="center"/>
        <w:rPr>
          <w:rFonts w:ascii="Arial" w:hAnsi="Arial" w:cs="Arial"/>
          <w:b/>
          <w:color w:val="BD0E16"/>
          <w:sz w:val="40"/>
          <w:szCs w:val="36"/>
          <w:lang w:val="en-US"/>
        </w:rPr>
      </w:pPr>
      <w:r w:rsidRPr="00E414CF">
        <w:rPr>
          <w:rFonts w:ascii="Arial" w:hAnsi="Arial" w:cs="Arial"/>
          <w:b/>
          <w:color w:val="BD0E16"/>
          <w:sz w:val="40"/>
          <w:szCs w:val="36"/>
          <w:lang w:val="en-US"/>
        </w:rPr>
        <w:t xml:space="preserve">Pilot of Cyber training &amp; exercise Framework </w:t>
      </w:r>
    </w:p>
    <w:p w14:paraId="5D14A44C" w14:textId="77777777" w:rsidR="005234B1" w:rsidRPr="00E414CF" w:rsidRDefault="005234B1">
      <w:pPr>
        <w:pStyle w:val="NormalWeb"/>
        <w:spacing w:before="0" w:beforeAutospacing="0" w:after="0"/>
        <w:rPr>
          <w:rFonts w:ascii="Arial" w:hAnsi="Arial" w:cs="Arial"/>
          <w:b/>
          <w:color w:val="462E70"/>
          <w:sz w:val="40"/>
          <w:szCs w:val="36"/>
          <w:lang w:val="en-US"/>
        </w:rPr>
      </w:pPr>
    </w:p>
    <w:tbl>
      <w:tblPr>
        <w:tblW w:w="937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3"/>
        <w:gridCol w:w="5315"/>
      </w:tblGrid>
      <w:tr w:rsidR="005234B1" w:rsidRPr="00E414CF" w14:paraId="2E95FFAB"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7BEFD544" w14:textId="77777777" w:rsidR="005234B1" w:rsidRPr="00E414CF" w:rsidRDefault="00EF59FD">
            <w:pPr>
              <w:spacing w:before="16" w:after="16" w:line="276" w:lineRule="auto"/>
              <w:rPr>
                <w:rStyle w:val="Strong"/>
                <w:rFonts w:cs="Arial"/>
                <w:b/>
                <w:color w:val="FFFFFF"/>
                <w:szCs w:val="20"/>
                <w:lang w:val="en-US"/>
              </w:rPr>
            </w:pPr>
            <w:r w:rsidRPr="00E414CF">
              <w:rPr>
                <w:rStyle w:val="Strong"/>
                <w:rFonts w:cs="Arial"/>
                <w:b/>
                <w:color w:val="FFFFFF"/>
                <w:szCs w:val="20"/>
                <w:lang w:val="en-US"/>
              </w:rPr>
              <w:t>Project number</w:t>
            </w:r>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3AD593DB" w14:textId="77777777" w:rsidR="005234B1" w:rsidRPr="00E414CF" w:rsidRDefault="00EF59FD">
            <w:pPr>
              <w:spacing w:before="16" w:after="16" w:line="276" w:lineRule="auto"/>
              <w:rPr>
                <w:rStyle w:val="Strong"/>
                <w:rFonts w:cs="Arial"/>
                <w:szCs w:val="20"/>
                <w:lang w:val="en-US"/>
              </w:rPr>
            </w:pPr>
            <w:r w:rsidRPr="00E414CF">
              <w:rPr>
                <w:rStyle w:val="Strong"/>
                <w:rFonts w:cs="Arial"/>
                <w:szCs w:val="20"/>
                <w:lang w:val="en-US"/>
              </w:rPr>
              <w:t>8</w:t>
            </w:r>
            <w:r w:rsidRPr="00E414CF">
              <w:rPr>
                <w:rStyle w:val="Strong"/>
                <w:rFonts w:cs="Arial"/>
                <w:lang w:val="en-US"/>
              </w:rPr>
              <w:t>30892</w:t>
            </w:r>
          </w:p>
        </w:tc>
      </w:tr>
      <w:tr w:rsidR="005234B1" w:rsidRPr="00E414CF" w14:paraId="3706F4E7"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4B7E050F" w14:textId="77777777" w:rsidR="005234B1" w:rsidRPr="00E414CF" w:rsidRDefault="00EF59FD">
            <w:pPr>
              <w:spacing w:before="16" w:after="16" w:line="276" w:lineRule="auto"/>
              <w:rPr>
                <w:rStyle w:val="Strong"/>
                <w:rFonts w:cs="Arial"/>
                <w:b/>
                <w:color w:val="FFFFFF"/>
                <w:szCs w:val="20"/>
                <w:lang w:val="en-US"/>
              </w:rPr>
            </w:pPr>
            <w:r w:rsidRPr="00E414CF">
              <w:rPr>
                <w:rStyle w:val="Strong"/>
                <w:rFonts w:cs="Arial"/>
                <w:b/>
                <w:color w:val="FFFFFF"/>
                <w:szCs w:val="20"/>
                <w:lang w:val="en-US"/>
              </w:rPr>
              <w:t>Project acronym</w:t>
            </w:r>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3C94E44B" w14:textId="77777777" w:rsidR="005234B1" w:rsidRPr="00E414CF" w:rsidRDefault="00EF59FD">
            <w:pPr>
              <w:spacing w:before="16" w:after="16" w:line="276" w:lineRule="auto"/>
              <w:rPr>
                <w:rStyle w:val="Strong"/>
                <w:rFonts w:cs="Arial"/>
                <w:szCs w:val="20"/>
                <w:lang w:val="en-US"/>
              </w:rPr>
            </w:pPr>
            <w:r w:rsidRPr="00E414CF">
              <w:rPr>
                <w:rStyle w:val="Strong"/>
                <w:rFonts w:cs="Arial"/>
                <w:szCs w:val="20"/>
                <w:lang w:val="en-US"/>
              </w:rPr>
              <w:t>SPARTA</w:t>
            </w:r>
          </w:p>
        </w:tc>
      </w:tr>
      <w:tr w:rsidR="005234B1" w:rsidRPr="00E414CF" w14:paraId="4C280D98"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20EE0BB9" w14:textId="77777777" w:rsidR="005234B1" w:rsidRPr="00E414CF" w:rsidRDefault="00EF59FD">
            <w:pPr>
              <w:spacing w:before="16" w:after="16" w:line="276" w:lineRule="auto"/>
              <w:rPr>
                <w:rStyle w:val="Strong"/>
                <w:rFonts w:cs="Arial"/>
                <w:b/>
                <w:color w:val="FFFFFF"/>
                <w:szCs w:val="20"/>
                <w:lang w:val="en-US"/>
              </w:rPr>
            </w:pPr>
            <w:r w:rsidRPr="00E414CF">
              <w:rPr>
                <w:rStyle w:val="Strong"/>
                <w:rFonts w:cs="Arial"/>
                <w:b/>
                <w:color w:val="FFFFFF"/>
                <w:szCs w:val="20"/>
                <w:lang w:val="en-US"/>
              </w:rPr>
              <w:t>Project title</w:t>
            </w:r>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67448ED2" w14:textId="77777777" w:rsidR="005234B1" w:rsidRPr="00E414CF" w:rsidRDefault="00EF59FD">
            <w:pPr>
              <w:spacing w:before="16" w:after="16" w:line="276" w:lineRule="auto"/>
              <w:rPr>
                <w:rStyle w:val="Strong"/>
                <w:rFonts w:cs="Arial"/>
                <w:szCs w:val="20"/>
                <w:lang w:val="en-US"/>
              </w:rPr>
            </w:pPr>
            <w:r w:rsidRPr="00E414CF">
              <w:rPr>
                <w:rStyle w:val="Strong"/>
                <w:rFonts w:cs="Arial"/>
                <w:lang w:val="en-US"/>
              </w:rPr>
              <w:t>Strategic programs for advanced research and technology in Europe</w:t>
            </w:r>
          </w:p>
        </w:tc>
      </w:tr>
      <w:tr w:rsidR="005234B1" w:rsidRPr="00E414CF" w14:paraId="508E31A1"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379E4AFF" w14:textId="77777777" w:rsidR="005234B1" w:rsidRPr="00E414CF" w:rsidRDefault="00EF59FD">
            <w:pPr>
              <w:spacing w:before="16" w:after="16" w:line="276" w:lineRule="auto"/>
              <w:rPr>
                <w:rStyle w:val="Strong"/>
                <w:rFonts w:cs="Arial"/>
                <w:b/>
                <w:color w:val="FFFFFF"/>
                <w:szCs w:val="20"/>
                <w:lang w:val="en-US"/>
              </w:rPr>
            </w:pPr>
            <w:r w:rsidRPr="00E414CF">
              <w:rPr>
                <w:rStyle w:val="Strong"/>
                <w:rFonts w:cs="Arial"/>
                <w:b/>
                <w:color w:val="FFFFFF"/>
                <w:szCs w:val="20"/>
                <w:lang w:val="en-US"/>
              </w:rPr>
              <w:t>Start date of the project</w:t>
            </w:r>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4EAFFD1D" w14:textId="0680A575" w:rsidR="005234B1" w:rsidRPr="00E414CF" w:rsidRDefault="00EF59FD" w:rsidP="00C04991">
            <w:pPr>
              <w:spacing w:before="16" w:after="16" w:line="276" w:lineRule="auto"/>
              <w:rPr>
                <w:rStyle w:val="Strong"/>
                <w:rFonts w:cs="Arial"/>
                <w:szCs w:val="20"/>
                <w:lang w:val="en-US"/>
              </w:rPr>
            </w:pPr>
            <w:r w:rsidRPr="00E414CF">
              <w:rPr>
                <w:rStyle w:val="Strong"/>
                <w:rFonts w:cs="Arial"/>
                <w:szCs w:val="20"/>
                <w:lang w:val="en-US"/>
              </w:rPr>
              <w:t>1</w:t>
            </w:r>
            <w:r w:rsidRPr="00E414CF">
              <w:rPr>
                <w:rStyle w:val="Strong"/>
                <w:rFonts w:cs="Arial"/>
                <w:szCs w:val="20"/>
                <w:vertAlign w:val="superscript"/>
                <w:lang w:val="en-US"/>
              </w:rPr>
              <w:t>st</w:t>
            </w:r>
            <w:r w:rsidRPr="00E414CF">
              <w:rPr>
                <w:rStyle w:val="Strong"/>
                <w:rFonts w:cs="Arial"/>
                <w:szCs w:val="20"/>
                <w:lang w:val="en-US"/>
              </w:rPr>
              <w:t xml:space="preserve"> February 2019</w:t>
            </w:r>
          </w:p>
        </w:tc>
      </w:tr>
      <w:tr w:rsidR="005234B1" w:rsidRPr="00E414CF" w14:paraId="51FFD0D9"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7A12BD22" w14:textId="77777777" w:rsidR="005234B1" w:rsidRPr="00E414CF" w:rsidRDefault="00EF59FD">
            <w:pPr>
              <w:spacing w:before="16" w:after="16" w:line="276" w:lineRule="auto"/>
              <w:rPr>
                <w:rStyle w:val="Strong"/>
                <w:rFonts w:cs="Arial"/>
                <w:b/>
                <w:color w:val="FFFFFF"/>
                <w:szCs w:val="20"/>
                <w:lang w:val="en-US"/>
              </w:rPr>
            </w:pPr>
            <w:r w:rsidRPr="00E414CF">
              <w:rPr>
                <w:rStyle w:val="Strong"/>
                <w:rFonts w:cs="Arial"/>
                <w:b/>
                <w:color w:val="FFFFFF"/>
                <w:szCs w:val="20"/>
                <w:lang w:val="en-US"/>
              </w:rPr>
              <w:t>Duration</w:t>
            </w:r>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3BEEC4C7" w14:textId="77777777" w:rsidR="005234B1" w:rsidRPr="00E414CF" w:rsidRDefault="00EF59FD">
            <w:pPr>
              <w:spacing w:before="16" w:after="16" w:line="276" w:lineRule="auto"/>
              <w:rPr>
                <w:rStyle w:val="Strong"/>
                <w:rFonts w:cs="Arial"/>
                <w:szCs w:val="20"/>
                <w:lang w:val="en-US"/>
              </w:rPr>
            </w:pPr>
            <w:r w:rsidRPr="00E414CF">
              <w:rPr>
                <w:rStyle w:val="Strong"/>
                <w:rFonts w:cs="Arial"/>
                <w:szCs w:val="20"/>
                <w:lang w:val="en-US"/>
              </w:rPr>
              <w:t>36 months</w:t>
            </w:r>
          </w:p>
        </w:tc>
      </w:tr>
      <w:tr w:rsidR="005234B1" w:rsidRPr="00E414CF" w14:paraId="0A7D42E7" w14:textId="77777777">
        <w:tc>
          <w:tcPr>
            <w:tcW w:w="4063"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5DFBE468" w14:textId="77777777" w:rsidR="005234B1" w:rsidRPr="00E414CF" w:rsidRDefault="00EF59FD">
            <w:pPr>
              <w:spacing w:before="16" w:after="16" w:line="276" w:lineRule="auto"/>
              <w:rPr>
                <w:rStyle w:val="Strong"/>
                <w:rFonts w:cs="Arial"/>
                <w:b/>
                <w:color w:val="FFFFFF"/>
                <w:szCs w:val="20"/>
                <w:lang w:val="en-US"/>
              </w:rPr>
            </w:pPr>
            <w:proofErr w:type="spellStart"/>
            <w:r w:rsidRPr="00E414CF">
              <w:rPr>
                <w:rStyle w:val="Strong"/>
                <w:rFonts w:cs="Arial"/>
                <w:b/>
                <w:color w:val="FFFFFF"/>
                <w:szCs w:val="20"/>
                <w:lang w:val="en-US"/>
              </w:rPr>
              <w:t>Programme</w:t>
            </w:r>
            <w:proofErr w:type="spellEnd"/>
          </w:p>
        </w:tc>
        <w:tc>
          <w:tcPr>
            <w:tcW w:w="5314" w:type="dxa"/>
            <w:tcBorders>
              <w:top w:val="single" w:sz="4" w:space="0" w:color="474718"/>
              <w:left w:val="single" w:sz="4" w:space="0" w:color="000000"/>
              <w:bottom w:val="single" w:sz="4" w:space="0" w:color="474718"/>
              <w:right w:val="single" w:sz="4" w:space="0" w:color="474718"/>
            </w:tcBorders>
            <w:shd w:val="clear" w:color="auto" w:fill="FFFFFF"/>
            <w:vAlign w:val="center"/>
          </w:tcPr>
          <w:p w14:paraId="23763FE0" w14:textId="77777777" w:rsidR="005234B1" w:rsidRPr="00E414CF" w:rsidRDefault="00EF59FD">
            <w:pPr>
              <w:spacing w:before="16" w:after="16" w:line="276" w:lineRule="auto"/>
              <w:rPr>
                <w:rStyle w:val="Strong"/>
                <w:rFonts w:cs="Arial"/>
                <w:color w:val="000000"/>
                <w:szCs w:val="20"/>
                <w:lang w:val="en-US"/>
              </w:rPr>
            </w:pPr>
            <w:r w:rsidRPr="00E414CF">
              <w:rPr>
                <w:rStyle w:val="Strong"/>
                <w:rFonts w:cs="Arial"/>
                <w:lang w:val="en-US"/>
              </w:rPr>
              <w:t>H2020-SU-ICT-2018-20</w:t>
            </w:r>
            <w:r w:rsidRPr="00E414CF">
              <w:rPr>
                <w:rStyle w:val="Strong"/>
                <w:lang w:val="en-US"/>
              </w:rPr>
              <w:t>20</w:t>
            </w:r>
          </w:p>
        </w:tc>
      </w:tr>
    </w:tbl>
    <w:p w14:paraId="027C592F" w14:textId="77777777" w:rsidR="005234B1" w:rsidRPr="00E414CF" w:rsidRDefault="005234B1">
      <w:pPr>
        <w:spacing w:after="0" w:line="276" w:lineRule="auto"/>
        <w:rPr>
          <w:rStyle w:val="Strong"/>
          <w:rFonts w:cs="Arial"/>
          <w:szCs w:val="20"/>
          <w:lang w:val="en-US"/>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73"/>
      </w:tblGrid>
      <w:tr w:rsidR="005601DF" w:rsidRPr="00E414CF" w14:paraId="05008A5B"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145A8DE6"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Deliverable type</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71026C45" w14:textId="77777777" w:rsidR="005601DF" w:rsidRPr="00E414CF" w:rsidRDefault="005601DF" w:rsidP="005601DF">
            <w:pPr>
              <w:spacing w:before="20" w:after="20" w:line="276" w:lineRule="auto"/>
              <w:rPr>
                <w:rStyle w:val="Strong"/>
                <w:rFonts w:cs="Arial"/>
                <w:lang w:val="en-US"/>
              </w:rPr>
            </w:pPr>
            <w:r w:rsidRPr="00E414CF">
              <w:rPr>
                <w:rStyle w:val="Strong"/>
                <w:lang w:val="en-US"/>
              </w:rPr>
              <w:t>Report</w:t>
            </w:r>
          </w:p>
        </w:tc>
      </w:tr>
      <w:tr w:rsidR="005601DF" w:rsidRPr="00E414CF" w14:paraId="77A3BBD1"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00C87F22"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Deliverable reference number</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6C1E610" w14:textId="77777777" w:rsidR="005601DF" w:rsidRPr="00E414CF" w:rsidRDefault="005601DF" w:rsidP="005601DF">
            <w:pPr>
              <w:spacing w:before="20" w:after="20" w:line="276" w:lineRule="auto"/>
              <w:rPr>
                <w:rStyle w:val="Strong"/>
                <w:rFonts w:cs="Arial"/>
                <w:szCs w:val="20"/>
                <w:lang w:val="en-US"/>
              </w:rPr>
            </w:pPr>
            <w:r w:rsidRPr="00E414CF">
              <w:rPr>
                <w:rStyle w:val="Strong"/>
                <w:rFonts w:cs="Arial"/>
                <w:lang w:val="en-US"/>
              </w:rPr>
              <w:t>SU-ICT-03-830892 / D9</w:t>
            </w:r>
            <w:r w:rsidRPr="00E414CF">
              <w:rPr>
                <w:rStyle w:val="Strong"/>
                <w:rFonts w:cs="Arial"/>
                <w:szCs w:val="20"/>
                <w:lang w:val="en-US"/>
              </w:rPr>
              <w:t>.1 / V1.0</w:t>
            </w:r>
          </w:p>
        </w:tc>
      </w:tr>
      <w:tr w:rsidR="005601DF" w:rsidRPr="00E414CF" w14:paraId="07F715C2"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5F693B9F"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Work package contributing to the deliverable</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63211A34" w14:textId="77777777" w:rsidR="005601DF" w:rsidRPr="00E414CF" w:rsidRDefault="005601DF" w:rsidP="005601DF">
            <w:pPr>
              <w:spacing w:before="20" w:after="20" w:line="276" w:lineRule="auto"/>
              <w:rPr>
                <w:rStyle w:val="Strong"/>
                <w:rFonts w:cs="Arial"/>
                <w:szCs w:val="20"/>
                <w:lang w:val="en-US"/>
              </w:rPr>
            </w:pPr>
            <w:r w:rsidRPr="00E414CF">
              <w:rPr>
                <w:rStyle w:val="Strong"/>
                <w:rFonts w:cs="Arial"/>
                <w:szCs w:val="20"/>
                <w:lang w:val="en-US"/>
              </w:rPr>
              <w:t>WP9</w:t>
            </w:r>
          </w:p>
        </w:tc>
      </w:tr>
      <w:tr w:rsidR="005601DF" w:rsidRPr="00E414CF" w14:paraId="5D03B29D"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2D0A774A"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Due date</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058F1420" w14:textId="579E58EF" w:rsidR="005601DF" w:rsidRPr="00E414CF" w:rsidRDefault="005601DF" w:rsidP="005601DF">
            <w:pPr>
              <w:spacing w:before="20" w:after="20" w:line="276" w:lineRule="auto"/>
              <w:rPr>
                <w:rStyle w:val="Strong"/>
                <w:rFonts w:cs="Arial"/>
                <w:szCs w:val="20"/>
                <w:lang w:val="en-US"/>
              </w:rPr>
            </w:pPr>
            <w:r w:rsidRPr="00E414CF">
              <w:rPr>
                <w:rStyle w:val="Strong"/>
                <w:rFonts w:cs="Arial"/>
                <w:szCs w:val="20"/>
                <w:highlight w:val="yellow"/>
                <w:lang w:val="en-US"/>
              </w:rPr>
              <w:t>J</w:t>
            </w:r>
            <w:r w:rsidR="00FC6A58" w:rsidRPr="00E414CF">
              <w:rPr>
                <w:rStyle w:val="Strong"/>
                <w:rFonts w:cs="Arial"/>
                <w:szCs w:val="20"/>
                <w:highlight w:val="yellow"/>
                <w:lang w:val="en-US"/>
              </w:rPr>
              <w:t>u</w:t>
            </w:r>
            <w:r w:rsidR="00FC6A58" w:rsidRPr="00E414CF">
              <w:rPr>
                <w:rStyle w:val="Strong"/>
                <w:rFonts w:cs="Arial"/>
                <w:highlight w:val="yellow"/>
                <w:lang w:val="en-US"/>
              </w:rPr>
              <w:t>ly</w:t>
            </w:r>
            <w:r w:rsidRPr="00E414CF">
              <w:rPr>
                <w:rStyle w:val="Strong"/>
                <w:rFonts w:cs="Arial"/>
                <w:szCs w:val="20"/>
                <w:highlight w:val="yellow"/>
                <w:lang w:val="en-US"/>
              </w:rPr>
              <w:t xml:space="preserve"> 202</w:t>
            </w:r>
            <w:r w:rsidR="00FC6A58" w:rsidRPr="00E414CF">
              <w:rPr>
                <w:rStyle w:val="Strong"/>
                <w:rFonts w:cs="Arial"/>
                <w:szCs w:val="20"/>
                <w:highlight w:val="yellow"/>
                <w:lang w:val="en-US"/>
              </w:rPr>
              <w:t>1</w:t>
            </w:r>
            <w:r w:rsidRPr="00E414CF">
              <w:rPr>
                <w:rStyle w:val="Strong"/>
                <w:rFonts w:cs="Arial"/>
                <w:szCs w:val="20"/>
                <w:highlight w:val="yellow"/>
                <w:lang w:val="en-US"/>
              </w:rPr>
              <w:t xml:space="preserve"> – M</w:t>
            </w:r>
            <w:r w:rsidR="00FC6A58" w:rsidRPr="00E414CF">
              <w:rPr>
                <w:rStyle w:val="Strong"/>
                <w:rFonts w:cs="Arial"/>
                <w:szCs w:val="20"/>
                <w:highlight w:val="yellow"/>
                <w:lang w:val="en-US"/>
              </w:rPr>
              <w:t>3</w:t>
            </w:r>
            <w:r w:rsidR="00FC6A58" w:rsidRPr="00E414CF">
              <w:rPr>
                <w:rStyle w:val="Strong"/>
                <w:rFonts w:cs="Arial"/>
                <w:highlight w:val="yellow"/>
                <w:lang w:val="en-US"/>
              </w:rPr>
              <w:t>0</w:t>
            </w:r>
          </w:p>
        </w:tc>
      </w:tr>
      <w:tr w:rsidR="005601DF" w:rsidRPr="00E414CF" w14:paraId="48856E93"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71E82A91"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Actual submission date</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72B5EE57" w14:textId="22B8F9D7" w:rsidR="005601DF" w:rsidRPr="00E414CF" w:rsidRDefault="005601DF" w:rsidP="005601DF">
            <w:pPr>
              <w:spacing w:before="20" w:after="20" w:line="276" w:lineRule="auto"/>
              <w:rPr>
                <w:rStyle w:val="Strong"/>
                <w:rFonts w:cs="Arial"/>
                <w:szCs w:val="20"/>
                <w:lang w:val="en-US"/>
              </w:rPr>
            </w:pPr>
            <w:r w:rsidRPr="00E414CF">
              <w:rPr>
                <w:rStyle w:val="Strong"/>
                <w:rFonts w:cs="Arial"/>
                <w:szCs w:val="20"/>
                <w:lang w:val="en-US"/>
              </w:rPr>
              <w:t>31</w:t>
            </w:r>
            <w:r w:rsidRPr="00E414CF">
              <w:rPr>
                <w:rStyle w:val="Strong"/>
                <w:rFonts w:cs="Arial"/>
                <w:szCs w:val="20"/>
                <w:vertAlign w:val="superscript"/>
                <w:lang w:val="en-US"/>
              </w:rPr>
              <w:t>st</w:t>
            </w:r>
            <w:r w:rsidRPr="00E414CF">
              <w:rPr>
                <w:rStyle w:val="Strong"/>
                <w:rFonts w:cs="Arial"/>
                <w:szCs w:val="20"/>
                <w:lang w:val="en-US"/>
              </w:rPr>
              <w:t xml:space="preserve"> </w:t>
            </w:r>
            <w:proofErr w:type="gramStart"/>
            <w:r w:rsidRPr="00E414CF">
              <w:rPr>
                <w:rStyle w:val="Strong"/>
                <w:rFonts w:cs="Arial"/>
                <w:szCs w:val="20"/>
                <w:lang w:val="en-US"/>
              </w:rPr>
              <w:t>J</w:t>
            </w:r>
            <w:r w:rsidR="00FC6A58" w:rsidRPr="00E414CF">
              <w:rPr>
                <w:rStyle w:val="Strong"/>
                <w:rFonts w:cs="Arial"/>
                <w:szCs w:val="20"/>
                <w:lang w:val="en-US"/>
              </w:rPr>
              <w:t>u</w:t>
            </w:r>
            <w:r w:rsidR="00FC6A58" w:rsidRPr="00E414CF">
              <w:rPr>
                <w:rStyle w:val="Strong"/>
                <w:rFonts w:cs="Arial"/>
                <w:lang w:val="en-US"/>
              </w:rPr>
              <w:t>ly</w:t>
            </w:r>
            <w:r w:rsidRPr="00E414CF">
              <w:rPr>
                <w:rStyle w:val="Strong"/>
                <w:rFonts w:cs="Arial"/>
                <w:szCs w:val="20"/>
                <w:lang w:val="en-US"/>
              </w:rPr>
              <w:t>,</w:t>
            </w:r>
            <w:proofErr w:type="gramEnd"/>
            <w:r w:rsidRPr="00E414CF">
              <w:rPr>
                <w:rStyle w:val="Strong"/>
                <w:rFonts w:cs="Arial"/>
                <w:szCs w:val="20"/>
                <w:lang w:val="en-US"/>
              </w:rPr>
              <w:t xml:space="preserve"> 202</w:t>
            </w:r>
            <w:r w:rsidR="00FC6A58" w:rsidRPr="00E414CF">
              <w:rPr>
                <w:rStyle w:val="Strong"/>
                <w:rFonts w:cs="Arial"/>
                <w:szCs w:val="20"/>
                <w:lang w:val="en-US"/>
              </w:rPr>
              <w:t>1</w:t>
            </w:r>
            <w:r w:rsidRPr="00E414CF">
              <w:rPr>
                <w:rStyle w:val="Strong"/>
                <w:rFonts w:cs="Arial"/>
                <w:szCs w:val="20"/>
                <w:lang w:val="en-US"/>
              </w:rPr>
              <w:t xml:space="preserve"> </w:t>
            </w:r>
          </w:p>
        </w:tc>
      </w:tr>
    </w:tbl>
    <w:p w14:paraId="41EFD7B1" w14:textId="77777777" w:rsidR="005601DF" w:rsidRPr="00E414CF" w:rsidRDefault="005601DF" w:rsidP="005601DF">
      <w:pPr>
        <w:spacing w:after="0" w:line="276" w:lineRule="auto"/>
        <w:rPr>
          <w:rStyle w:val="Strong"/>
          <w:rFonts w:cs="Arial"/>
          <w:szCs w:val="20"/>
          <w:lang w:val="en-US"/>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73"/>
      </w:tblGrid>
      <w:tr w:rsidR="005601DF" w:rsidRPr="00E414CF" w14:paraId="63E8C107"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2932766C"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 xml:space="preserve">Responsible </w:t>
            </w:r>
            <w:proofErr w:type="spellStart"/>
            <w:r w:rsidRPr="00E414CF">
              <w:rPr>
                <w:rStyle w:val="Strong"/>
                <w:rFonts w:cs="Arial"/>
                <w:b/>
                <w:color w:val="FFFFFF"/>
                <w:szCs w:val="20"/>
                <w:lang w:val="en-US"/>
              </w:rPr>
              <w:t>organisation</w:t>
            </w:r>
            <w:proofErr w:type="spellEnd"/>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0FF5CDE7" w14:textId="511965A7" w:rsidR="005601DF" w:rsidRPr="00E414CF" w:rsidRDefault="00FC6A58" w:rsidP="005601DF">
            <w:pPr>
              <w:spacing w:before="20" w:after="20" w:line="276" w:lineRule="auto"/>
              <w:rPr>
                <w:rStyle w:val="Strong"/>
                <w:rFonts w:cs="Arial"/>
                <w:szCs w:val="20"/>
                <w:lang w:val="en-US"/>
              </w:rPr>
            </w:pPr>
            <w:r w:rsidRPr="00E414CF">
              <w:rPr>
                <w:rStyle w:val="Strong"/>
                <w:rFonts w:cs="Arial"/>
                <w:szCs w:val="20"/>
                <w:lang w:val="en-US"/>
              </w:rPr>
              <w:t>K</w:t>
            </w:r>
            <w:r w:rsidRPr="00E414CF">
              <w:rPr>
                <w:rStyle w:val="Strong"/>
                <w:rFonts w:cs="Arial"/>
                <w:lang w:val="en-US"/>
              </w:rPr>
              <w:t>TU</w:t>
            </w:r>
          </w:p>
        </w:tc>
      </w:tr>
      <w:tr w:rsidR="005601DF" w:rsidRPr="00E414CF" w14:paraId="18D3EE3B"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73420687"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Editor</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470152D7" w14:textId="0302D129" w:rsidR="005601DF" w:rsidRPr="00E414CF" w:rsidRDefault="00FC6A58" w:rsidP="005601DF">
            <w:pPr>
              <w:spacing w:before="20" w:after="20" w:line="276" w:lineRule="auto"/>
              <w:rPr>
                <w:rStyle w:val="Strong"/>
                <w:rFonts w:cs="Arial"/>
                <w:szCs w:val="20"/>
                <w:lang w:val="en-US"/>
              </w:rPr>
            </w:pPr>
            <w:proofErr w:type="spellStart"/>
            <w:r w:rsidRPr="00E414CF">
              <w:rPr>
                <w:rStyle w:val="Strong"/>
                <w:rFonts w:cs="Arial"/>
                <w:szCs w:val="20"/>
                <w:lang w:val="en-US"/>
              </w:rPr>
              <w:t>A</w:t>
            </w:r>
            <w:r w:rsidRPr="00E414CF">
              <w:rPr>
                <w:rStyle w:val="Strong"/>
                <w:rFonts w:cs="Arial"/>
                <w:lang w:val="en-US"/>
              </w:rPr>
              <w:t>lgimantas</w:t>
            </w:r>
            <w:proofErr w:type="spellEnd"/>
            <w:r w:rsidRPr="00E414CF">
              <w:rPr>
                <w:rStyle w:val="Strong"/>
                <w:rFonts w:cs="Arial"/>
                <w:lang w:val="en-US"/>
              </w:rPr>
              <w:t xml:space="preserve"> </w:t>
            </w:r>
            <w:proofErr w:type="spellStart"/>
            <w:r w:rsidRPr="00E414CF">
              <w:rPr>
                <w:rStyle w:val="Strong"/>
                <w:rFonts w:cs="Arial"/>
                <w:lang w:val="en-US"/>
              </w:rPr>
              <w:t>Venčkauskas</w:t>
            </w:r>
            <w:proofErr w:type="spellEnd"/>
          </w:p>
        </w:tc>
      </w:tr>
      <w:tr w:rsidR="005601DF" w:rsidRPr="00E414CF" w14:paraId="1B5808CE"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15670509"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Dissemination level</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2C38D534" w14:textId="77777777" w:rsidR="005601DF" w:rsidRPr="00E414CF" w:rsidRDefault="005601DF" w:rsidP="005601DF">
            <w:pPr>
              <w:spacing w:before="20" w:after="20" w:line="276" w:lineRule="auto"/>
              <w:rPr>
                <w:rStyle w:val="Strong"/>
                <w:rFonts w:cs="Arial"/>
                <w:szCs w:val="20"/>
                <w:lang w:val="en-US"/>
              </w:rPr>
            </w:pPr>
            <w:r w:rsidRPr="00E414CF">
              <w:rPr>
                <w:rStyle w:val="Strong"/>
                <w:rFonts w:cs="Arial"/>
                <w:szCs w:val="20"/>
                <w:lang w:val="en-US"/>
              </w:rPr>
              <w:t>PU</w:t>
            </w:r>
          </w:p>
        </w:tc>
      </w:tr>
      <w:tr w:rsidR="005601DF" w:rsidRPr="00E414CF" w14:paraId="27B94891"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1B56834E"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Revision</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60F81137" w14:textId="77777777" w:rsidR="005601DF" w:rsidRPr="00E414CF" w:rsidRDefault="005601DF" w:rsidP="005601DF">
            <w:pPr>
              <w:spacing w:before="20" w:after="20" w:line="276" w:lineRule="auto"/>
              <w:rPr>
                <w:rStyle w:val="Strong"/>
                <w:rFonts w:cs="Arial"/>
                <w:szCs w:val="20"/>
                <w:lang w:val="en-US"/>
              </w:rPr>
            </w:pPr>
            <w:r w:rsidRPr="00E414CF">
              <w:rPr>
                <w:rStyle w:val="Strong"/>
                <w:rFonts w:cs="Arial"/>
                <w:szCs w:val="20"/>
                <w:lang w:val="en-US"/>
              </w:rPr>
              <w:t>V1.0</w:t>
            </w:r>
          </w:p>
        </w:tc>
      </w:tr>
    </w:tbl>
    <w:p w14:paraId="0A21B780" w14:textId="77777777" w:rsidR="005601DF" w:rsidRPr="00E414CF" w:rsidRDefault="005601DF" w:rsidP="005601DF">
      <w:pPr>
        <w:spacing w:before="0" w:after="0" w:line="276" w:lineRule="auto"/>
        <w:rPr>
          <w:rStyle w:val="Strong"/>
          <w:rFonts w:cs="Arial"/>
          <w:szCs w:val="20"/>
          <w:lang w:val="en-US"/>
        </w:rPr>
      </w:pPr>
    </w:p>
    <w:tbl>
      <w:tblPr>
        <w:tblW w:w="938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273"/>
      </w:tblGrid>
      <w:tr w:rsidR="005601DF" w:rsidRPr="00E414CF" w14:paraId="17F00C98"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4A894E4A"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Abstract</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108D4DD8" w14:textId="192EFAE0" w:rsidR="005601DF" w:rsidRPr="00E414CF" w:rsidRDefault="00FC6A58" w:rsidP="005601DF">
            <w:pPr>
              <w:spacing w:before="20" w:after="20" w:line="276" w:lineRule="auto"/>
              <w:rPr>
                <w:rStyle w:val="Strong"/>
                <w:rFonts w:cs="Arial"/>
                <w:szCs w:val="20"/>
                <w:lang w:val="en-US"/>
              </w:rPr>
            </w:pPr>
            <w:r w:rsidRPr="00E414CF">
              <w:rPr>
                <w:rStyle w:val="Strong"/>
                <w:rFonts w:cs="Arial"/>
                <w:szCs w:val="20"/>
                <w:highlight w:val="yellow"/>
                <w:lang w:val="en-US"/>
              </w:rPr>
              <w:t>…</w:t>
            </w:r>
            <w:r w:rsidRPr="00E414CF">
              <w:rPr>
                <w:rStyle w:val="Strong"/>
                <w:rFonts w:cs="Arial"/>
                <w:highlight w:val="yellow"/>
                <w:lang w:val="en-US"/>
              </w:rPr>
              <w:t>………………….</w:t>
            </w:r>
            <w:r w:rsidR="005601DF" w:rsidRPr="00E414CF">
              <w:rPr>
                <w:rStyle w:val="Strong"/>
                <w:rFonts w:cs="Arial"/>
                <w:szCs w:val="20"/>
                <w:lang w:val="en-US"/>
              </w:rPr>
              <w:t xml:space="preserve"> </w:t>
            </w:r>
          </w:p>
        </w:tc>
      </w:tr>
      <w:tr w:rsidR="005601DF" w:rsidRPr="00E414CF" w14:paraId="7C6F66DC" w14:textId="77777777" w:rsidTr="005601DF">
        <w:tc>
          <w:tcPr>
            <w:tcW w:w="4111" w:type="dxa"/>
            <w:tcBorders>
              <w:top w:val="single" w:sz="4" w:space="0" w:color="000000"/>
              <w:left w:val="single" w:sz="4" w:space="0" w:color="000000"/>
              <w:bottom w:val="single" w:sz="4" w:space="0" w:color="000000"/>
              <w:right w:val="single" w:sz="4" w:space="0" w:color="000000"/>
            </w:tcBorders>
            <w:shd w:val="clear" w:color="auto" w:fill="BD0E16"/>
            <w:vAlign w:val="center"/>
          </w:tcPr>
          <w:p w14:paraId="6F1FF4BD" w14:textId="77777777" w:rsidR="005601DF" w:rsidRPr="00E414CF" w:rsidRDefault="005601DF" w:rsidP="005601DF">
            <w:pPr>
              <w:spacing w:before="20" w:after="20" w:line="276" w:lineRule="auto"/>
              <w:rPr>
                <w:rStyle w:val="Strong"/>
                <w:rFonts w:cs="Arial"/>
                <w:b/>
                <w:color w:val="FFFFFF"/>
                <w:szCs w:val="20"/>
                <w:lang w:val="en-US"/>
              </w:rPr>
            </w:pPr>
            <w:r w:rsidRPr="00E414CF">
              <w:rPr>
                <w:rStyle w:val="Strong"/>
                <w:rFonts w:cs="Arial"/>
                <w:b/>
                <w:color w:val="FFFFFF"/>
                <w:szCs w:val="20"/>
                <w:lang w:val="en-US"/>
              </w:rPr>
              <w:t>Keywords</w:t>
            </w:r>
          </w:p>
        </w:tc>
        <w:tc>
          <w:tcPr>
            <w:tcW w:w="5272" w:type="dxa"/>
            <w:tcBorders>
              <w:top w:val="single" w:sz="4" w:space="0" w:color="474718"/>
              <w:left w:val="single" w:sz="4" w:space="0" w:color="000000"/>
              <w:bottom w:val="single" w:sz="4" w:space="0" w:color="474718"/>
              <w:right w:val="single" w:sz="4" w:space="0" w:color="474718"/>
            </w:tcBorders>
            <w:shd w:val="clear" w:color="auto" w:fill="auto"/>
            <w:vAlign w:val="center"/>
          </w:tcPr>
          <w:p w14:paraId="37FCE87A" w14:textId="78642A2F" w:rsidR="005601DF" w:rsidRPr="00E414CF" w:rsidRDefault="00FC6A58" w:rsidP="005601DF">
            <w:pPr>
              <w:spacing w:before="20" w:after="20" w:line="276" w:lineRule="auto"/>
              <w:rPr>
                <w:rStyle w:val="Strong"/>
                <w:rFonts w:cs="Arial"/>
                <w:szCs w:val="20"/>
                <w:lang w:val="en-US"/>
              </w:rPr>
            </w:pPr>
            <w:r w:rsidRPr="00E414CF">
              <w:rPr>
                <w:rStyle w:val="Strong"/>
                <w:rFonts w:cs="Arial"/>
                <w:szCs w:val="20"/>
                <w:highlight w:val="yellow"/>
                <w:lang w:val="en-US"/>
              </w:rPr>
              <w:t>…</w:t>
            </w:r>
            <w:r w:rsidRPr="00E414CF">
              <w:rPr>
                <w:rStyle w:val="Strong"/>
                <w:rFonts w:cs="Arial"/>
                <w:highlight w:val="yellow"/>
                <w:lang w:val="en-US"/>
              </w:rPr>
              <w:t>………………….</w:t>
            </w:r>
          </w:p>
        </w:tc>
      </w:tr>
    </w:tbl>
    <w:p w14:paraId="10DFF4C3" w14:textId="77777777" w:rsidR="005234B1" w:rsidRPr="00E414CF" w:rsidRDefault="00EF59FD">
      <w:pPr>
        <w:rPr>
          <w:rFonts w:cs="Arial"/>
          <w:sz w:val="16"/>
          <w:szCs w:val="16"/>
          <w:lang w:val="en-US"/>
        </w:rPr>
        <w:sectPr w:rsidR="005234B1" w:rsidRPr="00E414CF">
          <w:headerReference w:type="default" r:id="rId11"/>
          <w:footerReference w:type="default" r:id="rId12"/>
          <w:pgSz w:w="11906" w:h="16838"/>
          <w:pgMar w:top="1418" w:right="1134" w:bottom="1134" w:left="1134" w:header="709" w:footer="709" w:gutter="0"/>
          <w:pgNumType w:start="1"/>
          <w:cols w:space="720"/>
          <w:formProt w:val="0"/>
          <w:docGrid w:linePitch="360"/>
        </w:sectPr>
      </w:pPr>
      <w:r w:rsidRPr="00E414CF">
        <w:rPr>
          <w:rFonts w:cs="Arial"/>
          <w:sz w:val="16"/>
          <w:szCs w:val="16"/>
          <w:lang w:val="en-US"/>
        </w:rPr>
        <w:tab/>
      </w:r>
    </w:p>
    <w:p w14:paraId="7ABDA764" w14:textId="77777777" w:rsidR="005234B1" w:rsidRPr="00E414CF" w:rsidRDefault="005234B1">
      <w:pPr>
        <w:spacing w:after="0" w:line="312" w:lineRule="auto"/>
        <w:rPr>
          <w:rStyle w:val="Strong"/>
          <w:sz w:val="14"/>
          <w:lang w:val="en-US"/>
        </w:rPr>
      </w:pPr>
    </w:p>
    <w:p w14:paraId="58CB9D44" w14:textId="77777777" w:rsidR="005234B1" w:rsidRPr="00E414CF" w:rsidRDefault="00EF59FD">
      <w:pPr>
        <w:rPr>
          <w:b/>
          <w:sz w:val="24"/>
          <w:lang w:val="en-US"/>
        </w:rPr>
      </w:pPr>
      <w:r w:rsidRPr="00E414CF">
        <w:rPr>
          <w:b/>
          <w:sz w:val="24"/>
          <w:lang w:val="en-US"/>
        </w:rPr>
        <w:t>Editor</w:t>
      </w:r>
    </w:p>
    <w:p w14:paraId="165D0FF3" w14:textId="379807E4" w:rsidR="005234B1" w:rsidRPr="00E414CF" w:rsidRDefault="00FC6A58">
      <w:pPr>
        <w:rPr>
          <w:lang w:val="en-US"/>
        </w:rPr>
      </w:pPr>
      <w:proofErr w:type="spellStart"/>
      <w:r w:rsidRPr="00E414CF">
        <w:rPr>
          <w:rStyle w:val="Strong"/>
          <w:rFonts w:cs="Arial"/>
          <w:szCs w:val="20"/>
          <w:lang w:val="en-US"/>
        </w:rPr>
        <w:t>A</w:t>
      </w:r>
      <w:r w:rsidRPr="00E414CF">
        <w:rPr>
          <w:rStyle w:val="Strong"/>
          <w:rFonts w:cs="Arial"/>
          <w:lang w:val="en-US"/>
        </w:rPr>
        <w:t>lgimantas</w:t>
      </w:r>
      <w:proofErr w:type="spellEnd"/>
      <w:r w:rsidRPr="00E414CF">
        <w:rPr>
          <w:rStyle w:val="Strong"/>
          <w:rFonts w:cs="Arial"/>
          <w:lang w:val="en-US"/>
        </w:rPr>
        <w:t xml:space="preserve"> </w:t>
      </w:r>
      <w:proofErr w:type="spellStart"/>
      <w:r w:rsidRPr="00E414CF">
        <w:rPr>
          <w:rStyle w:val="Strong"/>
          <w:rFonts w:cs="Arial"/>
          <w:lang w:val="en-US"/>
        </w:rPr>
        <w:t>Venčkauskas</w:t>
      </w:r>
      <w:proofErr w:type="spellEnd"/>
      <w:r w:rsidRPr="00E414CF">
        <w:rPr>
          <w:lang w:val="en-US"/>
        </w:rPr>
        <w:t xml:space="preserve"> </w:t>
      </w:r>
      <w:r w:rsidR="00EF59FD" w:rsidRPr="00E414CF">
        <w:rPr>
          <w:lang w:val="en-US"/>
        </w:rPr>
        <w:t>(</w:t>
      </w:r>
      <w:r w:rsidRPr="00E414CF">
        <w:rPr>
          <w:lang w:val="en-US"/>
        </w:rPr>
        <w:t>KTU</w:t>
      </w:r>
      <w:r w:rsidR="00EF59FD" w:rsidRPr="00E414CF">
        <w:rPr>
          <w:lang w:val="en-US"/>
        </w:rPr>
        <w:t>)</w:t>
      </w:r>
    </w:p>
    <w:p w14:paraId="0B399361" w14:textId="77777777" w:rsidR="005234B1" w:rsidRPr="00E414CF" w:rsidRDefault="005234B1">
      <w:pPr>
        <w:rPr>
          <w:lang w:val="en-US"/>
        </w:rPr>
      </w:pPr>
    </w:p>
    <w:p w14:paraId="3AD7A942" w14:textId="77777777" w:rsidR="005234B1" w:rsidRPr="00E414CF" w:rsidRDefault="00EF59FD">
      <w:pPr>
        <w:rPr>
          <w:b/>
          <w:sz w:val="24"/>
          <w:lang w:val="en-US"/>
        </w:rPr>
      </w:pPr>
      <w:r w:rsidRPr="00E414CF">
        <w:rPr>
          <w:b/>
          <w:sz w:val="24"/>
          <w:lang w:val="en-US"/>
        </w:rPr>
        <w:t xml:space="preserve">Contributors </w:t>
      </w:r>
      <w:r w:rsidRPr="00E414CF">
        <w:rPr>
          <w:sz w:val="20"/>
          <w:szCs w:val="20"/>
          <w:lang w:val="en-US"/>
        </w:rPr>
        <w:t>(ordered according to beneficiary numbers)</w:t>
      </w:r>
    </w:p>
    <w:p w14:paraId="7E852B94" w14:textId="09FDBCC1" w:rsidR="005234B1" w:rsidRPr="00E414CF" w:rsidRDefault="007333A3">
      <w:pPr>
        <w:spacing w:before="0" w:after="0"/>
        <w:rPr>
          <w:rFonts w:cs="Arial"/>
          <w:lang w:val="en-US"/>
        </w:rPr>
      </w:pPr>
      <w:r w:rsidRPr="00CD55BC">
        <w:rPr>
          <w:rFonts w:cs="Arial"/>
          <w:lang w:val="en-US"/>
        </w:rPr>
        <w:t xml:space="preserve">Tomas </w:t>
      </w:r>
      <w:proofErr w:type="spellStart"/>
      <w:r w:rsidRPr="00CD55BC">
        <w:rPr>
          <w:rFonts w:cs="Arial"/>
          <w:lang w:val="en-US"/>
        </w:rPr>
        <w:t>Lieskovan</w:t>
      </w:r>
      <w:proofErr w:type="spellEnd"/>
      <w:r w:rsidRPr="00CD55BC">
        <w:rPr>
          <w:rFonts w:cs="Arial"/>
          <w:lang w:val="en-US"/>
        </w:rPr>
        <w:t xml:space="preserve">, Jan </w:t>
      </w:r>
      <w:proofErr w:type="spellStart"/>
      <w:r w:rsidRPr="00CD55BC">
        <w:rPr>
          <w:rFonts w:cs="Arial"/>
          <w:lang w:val="en-US"/>
        </w:rPr>
        <w:t>Hajny</w:t>
      </w:r>
      <w:proofErr w:type="spellEnd"/>
      <w:r w:rsidRPr="00CD55BC">
        <w:rPr>
          <w:rFonts w:cs="Arial"/>
          <w:lang w:val="en-US"/>
        </w:rPr>
        <w:t xml:space="preserve"> </w:t>
      </w:r>
      <w:r w:rsidR="00EF59FD" w:rsidRPr="00CD55BC">
        <w:rPr>
          <w:rFonts w:cs="Arial"/>
          <w:lang w:val="en-US"/>
        </w:rPr>
        <w:t>(BUT)</w:t>
      </w:r>
      <w:r w:rsidR="00EF59FD" w:rsidRPr="00E414CF">
        <w:rPr>
          <w:rFonts w:cs="Arial"/>
          <w:lang w:val="en-US"/>
        </w:rPr>
        <w:t xml:space="preserve"> </w:t>
      </w:r>
    </w:p>
    <w:p w14:paraId="3136C235" w14:textId="6CC728E5" w:rsidR="00790E7C" w:rsidRPr="00790E7C" w:rsidRDefault="00790E7C" w:rsidP="000C27D0">
      <w:pPr>
        <w:rPr>
          <w:rFonts w:cs="Arial"/>
          <w:lang w:val="it-IT"/>
        </w:rPr>
      </w:pPr>
      <w:r w:rsidRPr="00790E7C">
        <w:rPr>
          <w:rFonts w:cs="Arial"/>
          <w:lang w:val="it-IT"/>
        </w:rPr>
        <w:t>Giorgio Bernardinetti, Giuseppe Bianchi (CNIT)</w:t>
      </w:r>
    </w:p>
    <w:p w14:paraId="7D4CF3A7" w14:textId="6B4E2D8F" w:rsidR="000C27D0" w:rsidRPr="00E414CF" w:rsidRDefault="00FC6A58" w:rsidP="000C27D0">
      <w:pPr>
        <w:rPr>
          <w:rFonts w:cs="Arial"/>
          <w:lang w:val="en-US"/>
        </w:rPr>
      </w:pPr>
      <w:proofErr w:type="spellStart"/>
      <w:r w:rsidRPr="00E414CF">
        <w:rPr>
          <w:rFonts w:cs="Arial"/>
          <w:lang w:val="en-US"/>
        </w:rPr>
        <w:t>Š</w:t>
      </w:r>
      <w:r w:rsidR="000C27D0" w:rsidRPr="00E414CF">
        <w:rPr>
          <w:rFonts w:cs="Arial"/>
          <w:lang w:val="en-US"/>
        </w:rPr>
        <w:t>ar</w:t>
      </w:r>
      <w:r w:rsidRPr="00E414CF">
        <w:rPr>
          <w:rFonts w:cs="Arial"/>
          <w:lang w:val="en-US"/>
        </w:rPr>
        <w:t>ū</w:t>
      </w:r>
      <w:r w:rsidR="000C27D0" w:rsidRPr="00E414CF">
        <w:rPr>
          <w:rFonts w:cs="Arial"/>
          <w:lang w:val="en-US"/>
        </w:rPr>
        <w:t>nas</w:t>
      </w:r>
      <w:proofErr w:type="spellEnd"/>
      <w:r w:rsidR="000C27D0" w:rsidRPr="00E414CF">
        <w:rPr>
          <w:rFonts w:cs="Arial"/>
          <w:lang w:val="en-US"/>
        </w:rPr>
        <w:t xml:space="preserve"> </w:t>
      </w:r>
      <w:proofErr w:type="spellStart"/>
      <w:r w:rsidR="000C27D0" w:rsidRPr="00E414CF">
        <w:rPr>
          <w:rFonts w:cs="Arial"/>
          <w:lang w:val="en-US"/>
        </w:rPr>
        <w:t>Grigali</w:t>
      </w:r>
      <w:r w:rsidRPr="00E414CF">
        <w:rPr>
          <w:rFonts w:cs="Arial"/>
          <w:lang w:val="en-US"/>
        </w:rPr>
        <w:t>ū</w:t>
      </w:r>
      <w:r w:rsidR="000C27D0" w:rsidRPr="00E414CF">
        <w:rPr>
          <w:rFonts w:cs="Arial"/>
          <w:lang w:val="en-US"/>
        </w:rPr>
        <w:t>nas</w:t>
      </w:r>
      <w:proofErr w:type="spellEnd"/>
      <w:r w:rsidRPr="00E414CF">
        <w:rPr>
          <w:rFonts w:cs="Arial"/>
          <w:lang w:val="en-US"/>
        </w:rPr>
        <w:t xml:space="preserve">, </w:t>
      </w:r>
      <w:proofErr w:type="spellStart"/>
      <w:r w:rsidRPr="00E414CF">
        <w:rPr>
          <w:rFonts w:cs="Arial"/>
          <w:lang w:val="en-US"/>
        </w:rPr>
        <w:t>Stasys</w:t>
      </w:r>
      <w:proofErr w:type="spellEnd"/>
      <w:r w:rsidRPr="00E414CF">
        <w:rPr>
          <w:rFonts w:cs="Arial"/>
          <w:lang w:val="en-US"/>
        </w:rPr>
        <w:t xml:space="preserve"> </w:t>
      </w:r>
      <w:proofErr w:type="spellStart"/>
      <w:r w:rsidRPr="00E414CF">
        <w:rPr>
          <w:rFonts w:cs="Arial"/>
          <w:lang w:val="en-US"/>
        </w:rPr>
        <w:t>Maciulevičius</w:t>
      </w:r>
      <w:proofErr w:type="spellEnd"/>
      <w:r w:rsidR="0013769D" w:rsidRPr="00E414CF">
        <w:rPr>
          <w:rFonts w:cs="Arial"/>
          <w:lang w:val="en-US"/>
        </w:rPr>
        <w:t xml:space="preserve">, Nerijus </w:t>
      </w:r>
      <w:proofErr w:type="spellStart"/>
      <w:r w:rsidR="0013769D" w:rsidRPr="00E414CF">
        <w:rPr>
          <w:rFonts w:cs="Arial"/>
          <w:lang w:val="en-US"/>
        </w:rPr>
        <w:t>Morkevičius</w:t>
      </w:r>
      <w:proofErr w:type="spellEnd"/>
      <w:r w:rsidR="000C27D0" w:rsidRPr="00E414CF">
        <w:rPr>
          <w:rFonts w:cs="Arial"/>
          <w:lang w:val="en-US"/>
        </w:rPr>
        <w:t xml:space="preserve"> (KTU)</w:t>
      </w:r>
    </w:p>
    <w:p w14:paraId="4C70AA8A" w14:textId="7CF6D78C" w:rsidR="005234B1" w:rsidRPr="00E414CF" w:rsidRDefault="005E3049">
      <w:pPr>
        <w:rPr>
          <w:rFonts w:cs="Arial"/>
          <w:lang w:val="en-US"/>
        </w:rPr>
      </w:pPr>
      <w:r w:rsidRPr="00425F09">
        <w:rPr>
          <w:rFonts w:cs="Arial"/>
          <w:highlight w:val="yellow"/>
          <w:lang w:val="en-US"/>
        </w:rPr>
        <w:t>…………………………..</w:t>
      </w:r>
      <w:r w:rsidR="00EF59FD" w:rsidRPr="00425F09">
        <w:rPr>
          <w:rFonts w:cs="Arial"/>
          <w:highlight w:val="yellow"/>
          <w:lang w:val="en-US"/>
        </w:rPr>
        <w:t xml:space="preserve"> (</w:t>
      </w:r>
      <w:r w:rsidRPr="00425F09">
        <w:rPr>
          <w:rFonts w:cs="Arial"/>
          <w:highlight w:val="yellow"/>
          <w:lang w:val="en-US"/>
        </w:rPr>
        <w:t>UBO</w:t>
      </w:r>
      <w:r w:rsidR="00EF59FD" w:rsidRPr="00425F09">
        <w:rPr>
          <w:rFonts w:cs="Arial"/>
          <w:highlight w:val="yellow"/>
          <w:lang w:val="en-US"/>
        </w:rPr>
        <w:t>)</w:t>
      </w:r>
    </w:p>
    <w:p w14:paraId="194B507E" w14:textId="77777777" w:rsidR="005234B1" w:rsidRPr="00E414CF" w:rsidRDefault="005234B1">
      <w:pPr>
        <w:rPr>
          <w:lang w:val="en-US"/>
        </w:rPr>
      </w:pPr>
    </w:p>
    <w:p w14:paraId="795BBBE0" w14:textId="77777777" w:rsidR="005234B1" w:rsidRPr="00E414CF" w:rsidRDefault="00EF59FD">
      <w:pPr>
        <w:rPr>
          <w:sz w:val="20"/>
          <w:szCs w:val="20"/>
          <w:lang w:val="en-US"/>
        </w:rPr>
      </w:pPr>
      <w:r w:rsidRPr="00E414CF">
        <w:rPr>
          <w:b/>
          <w:sz w:val="24"/>
          <w:lang w:val="en-US"/>
        </w:rPr>
        <w:t xml:space="preserve">Reviewers </w:t>
      </w:r>
      <w:r w:rsidRPr="00E414CF">
        <w:rPr>
          <w:sz w:val="20"/>
          <w:szCs w:val="20"/>
          <w:lang w:val="en-US"/>
        </w:rPr>
        <w:t>(ordered according to beneficiary numbers)</w:t>
      </w:r>
    </w:p>
    <w:p w14:paraId="4F4372DD" w14:textId="388AD97C" w:rsidR="005234B1" w:rsidRPr="00425F09" w:rsidRDefault="00FC6A58">
      <w:pPr>
        <w:spacing w:line="259" w:lineRule="auto"/>
        <w:rPr>
          <w:rFonts w:eastAsia="Calibri" w:cs="Arial"/>
          <w:highlight w:val="yellow"/>
          <w:lang w:val="en-US"/>
        </w:rPr>
      </w:pPr>
      <w:r w:rsidRPr="00425F09">
        <w:rPr>
          <w:rFonts w:eastAsia="Calibri" w:cs="Arial"/>
          <w:szCs w:val="22"/>
          <w:highlight w:val="yellow"/>
          <w:lang w:val="en-US"/>
        </w:rPr>
        <w:t>……………</w:t>
      </w:r>
      <w:r w:rsidR="00EF59FD" w:rsidRPr="00425F09">
        <w:rPr>
          <w:rFonts w:eastAsia="Calibri" w:cs="Arial"/>
          <w:highlight w:val="yellow"/>
          <w:lang w:val="en-US"/>
        </w:rPr>
        <w:t xml:space="preserve"> (</w:t>
      </w:r>
      <w:r w:rsidRPr="00425F09">
        <w:rPr>
          <w:rFonts w:eastAsia="Calibri" w:cs="Arial"/>
          <w:highlight w:val="yellow"/>
          <w:lang w:val="en-US"/>
        </w:rPr>
        <w:t>XXX</w:t>
      </w:r>
      <w:r w:rsidR="00EF59FD" w:rsidRPr="00425F09">
        <w:rPr>
          <w:rFonts w:eastAsia="Calibri" w:cs="Arial"/>
          <w:highlight w:val="yellow"/>
          <w:lang w:val="en-US"/>
        </w:rPr>
        <w:t>)</w:t>
      </w:r>
      <w:r w:rsidR="00EF59FD" w:rsidRPr="00425F09">
        <w:rPr>
          <w:highlight w:val="yellow"/>
          <w:lang w:val="en-US"/>
        </w:rPr>
        <w:tab/>
      </w:r>
    </w:p>
    <w:p w14:paraId="699A771A" w14:textId="300E63B6" w:rsidR="005234B1" w:rsidRPr="00E414CF" w:rsidRDefault="00FC6A58">
      <w:pPr>
        <w:spacing w:line="259" w:lineRule="auto"/>
        <w:rPr>
          <w:lang w:val="en-US"/>
        </w:rPr>
      </w:pPr>
      <w:r w:rsidRPr="00425F09">
        <w:rPr>
          <w:rFonts w:eastAsia="Calibri" w:cs="Arial"/>
          <w:highlight w:val="yellow"/>
          <w:lang w:val="en-US"/>
        </w:rPr>
        <w:t>……………..</w:t>
      </w:r>
      <w:r w:rsidR="00EF59FD" w:rsidRPr="00425F09">
        <w:rPr>
          <w:rFonts w:eastAsia="Calibri" w:cs="Arial"/>
          <w:highlight w:val="yellow"/>
          <w:lang w:val="en-US"/>
        </w:rPr>
        <w:t xml:space="preserve"> (</w:t>
      </w:r>
      <w:r w:rsidRPr="00425F09">
        <w:rPr>
          <w:rFonts w:eastAsia="Calibri" w:cs="Arial"/>
          <w:highlight w:val="yellow"/>
          <w:lang w:val="en-US"/>
        </w:rPr>
        <w:t>YYY</w:t>
      </w:r>
      <w:r w:rsidR="00EF59FD" w:rsidRPr="00425F09">
        <w:rPr>
          <w:rFonts w:eastAsia="Calibri" w:cs="Arial"/>
          <w:highlight w:val="yellow"/>
          <w:lang w:val="en-US"/>
        </w:rPr>
        <w:t>)</w:t>
      </w:r>
    </w:p>
    <w:p w14:paraId="65D81315" w14:textId="77777777" w:rsidR="005234B1" w:rsidRPr="00E414CF" w:rsidRDefault="005234B1">
      <w:pPr>
        <w:rPr>
          <w:sz w:val="20"/>
          <w:szCs w:val="20"/>
          <w:lang w:val="en-US"/>
        </w:rPr>
      </w:pPr>
    </w:p>
    <w:p w14:paraId="7EB1DEFF" w14:textId="70C3E9FE" w:rsidR="005234B1" w:rsidRPr="00E414CF" w:rsidRDefault="005234B1">
      <w:pPr>
        <w:spacing w:before="0" w:after="0"/>
        <w:rPr>
          <w:lang w:val="en-US"/>
        </w:rPr>
      </w:pPr>
    </w:p>
    <w:p w14:paraId="26F4AE0F" w14:textId="7C6E21E3" w:rsidR="005601DF" w:rsidRPr="00E414CF" w:rsidRDefault="005601DF">
      <w:pPr>
        <w:spacing w:before="0" w:after="0"/>
        <w:rPr>
          <w:lang w:val="en-US"/>
        </w:rPr>
      </w:pPr>
    </w:p>
    <w:p w14:paraId="2816EE7D" w14:textId="0C811945" w:rsidR="005601DF" w:rsidRPr="00E414CF" w:rsidRDefault="005601DF">
      <w:pPr>
        <w:spacing w:before="0" w:after="0"/>
        <w:rPr>
          <w:lang w:val="en-US"/>
        </w:rPr>
      </w:pPr>
    </w:p>
    <w:p w14:paraId="4FB315E0" w14:textId="57C63A38" w:rsidR="005601DF" w:rsidRPr="00E414CF" w:rsidRDefault="005601DF">
      <w:pPr>
        <w:spacing w:before="0" w:after="0"/>
        <w:rPr>
          <w:lang w:val="en-US"/>
        </w:rPr>
      </w:pPr>
    </w:p>
    <w:p w14:paraId="6AB4520E" w14:textId="67CDABB6" w:rsidR="005601DF" w:rsidRPr="00E414CF" w:rsidRDefault="005601DF">
      <w:pPr>
        <w:spacing w:before="0" w:after="0"/>
        <w:rPr>
          <w:lang w:val="en-US"/>
        </w:rPr>
      </w:pPr>
    </w:p>
    <w:p w14:paraId="584153A3" w14:textId="2C3EB4C2" w:rsidR="005601DF" w:rsidRPr="00E414CF" w:rsidRDefault="005601DF">
      <w:pPr>
        <w:spacing w:before="0" w:after="0"/>
        <w:rPr>
          <w:lang w:val="en-US"/>
        </w:rPr>
      </w:pPr>
    </w:p>
    <w:p w14:paraId="7CA94ED0" w14:textId="16A90491" w:rsidR="005601DF" w:rsidRPr="00E414CF" w:rsidRDefault="005601DF">
      <w:pPr>
        <w:spacing w:before="0" w:after="0"/>
        <w:rPr>
          <w:lang w:val="en-US"/>
        </w:rPr>
      </w:pPr>
    </w:p>
    <w:p w14:paraId="6D20F688" w14:textId="41D60AB1" w:rsidR="005601DF" w:rsidRPr="00E414CF" w:rsidRDefault="005601DF">
      <w:pPr>
        <w:spacing w:before="0" w:after="0"/>
        <w:rPr>
          <w:lang w:val="en-US"/>
        </w:rPr>
      </w:pPr>
    </w:p>
    <w:p w14:paraId="4B64EF68" w14:textId="31F2804C" w:rsidR="005601DF" w:rsidRPr="00E414CF" w:rsidRDefault="005601DF">
      <w:pPr>
        <w:spacing w:before="0" w:after="0"/>
        <w:rPr>
          <w:lang w:val="en-US"/>
        </w:rPr>
      </w:pPr>
    </w:p>
    <w:p w14:paraId="3F309ECE" w14:textId="0342D839" w:rsidR="005601DF" w:rsidRPr="00E414CF" w:rsidRDefault="005601DF">
      <w:pPr>
        <w:spacing w:before="0" w:after="0"/>
        <w:rPr>
          <w:lang w:val="en-US"/>
        </w:rPr>
      </w:pPr>
    </w:p>
    <w:p w14:paraId="366DA1E1" w14:textId="68E0F38C" w:rsidR="005601DF" w:rsidRPr="00E414CF" w:rsidRDefault="005601DF">
      <w:pPr>
        <w:spacing w:before="0" w:after="0"/>
        <w:rPr>
          <w:lang w:val="en-US"/>
        </w:rPr>
      </w:pPr>
    </w:p>
    <w:p w14:paraId="18EC3F4B" w14:textId="1B4C35B3" w:rsidR="005601DF" w:rsidRPr="00E414CF" w:rsidRDefault="005601DF">
      <w:pPr>
        <w:spacing w:before="0" w:after="0"/>
        <w:rPr>
          <w:lang w:val="en-US"/>
        </w:rPr>
      </w:pPr>
    </w:p>
    <w:p w14:paraId="55B4C687" w14:textId="77F9F47B" w:rsidR="005601DF" w:rsidRPr="00E414CF" w:rsidRDefault="005601DF">
      <w:pPr>
        <w:spacing w:before="0" w:after="0"/>
        <w:rPr>
          <w:lang w:val="en-US"/>
        </w:rPr>
      </w:pPr>
    </w:p>
    <w:p w14:paraId="4B250CAB" w14:textId="0F934D0B" w:rsidR="005601DF" w:rsidRPr="00E414CF" w:rsidRDefault="005601DF">
      <w:pPr>
        <w:spacing w:before="0" w:after="0"/>
        <w:rPr>
          <w:lang w:val="en-US"/>
        </w:rPr>
      </w:pPr>
    </w:p>
    <w:p w14:paraId="20FF4776" w14:textId="19AA680E" w:rsidR="005601DF" w:rsidRPr="00E414CF" w:rsidRDefault="005601DF">
      <w:pPr>
        <w:spacing w:before="0" w:after="0"/>
        <w:rPr>
          <w:lang w:val="en-US"/>
        </w:rPr>
      </w:pPr>
    </w:p>
    <w:p w14:paraId="3966A14D" w14:textId="06440BF3" w:rsidR="005601DF" w:rsidRPr="00E414CF" w:rsidRDefault="005601DF">
      <w:pPr>
        <w:spacing w:before="0" w:after="0"/>
        <w:rPr>
          <w:lang w:val="en-US"/>
        </w:rPr>
      </w:pPr>
    </w:p>
    <w:p w14:paraId="7B8B1DB9" w14:textId="7D620604" w:rsidR="005601DF" w:rsidRPr="00E414CF" w:rsidRDefault="005601DF">
      <w:pPr>
        <w:spacing w:before="0" w:after="0"/>
        <w:rPr>
          <w:lang w:val="en-US"/>
        </w:rPr>
      </w:pPr>
    </w:p>
    <w:p w14:paraId="348DB3E0" w14:textId="5DD179DE" w:rsidR="005601DF" w:rsidRPr="00E414CF" w:rsidRDefault="005601DF">
      <w:pPr>
        <w:spacing w:before="0" w:after="0"/>
        <w:rPr>
          <w:lang w:val="en-US"/>
        </w:rPr>
      </w:pPr>
    </w:p>
    <w:p w14:paraId="483D137D" w14:textId="00A210B7" w:rsidR="005601DF" w:rsidRPr="00E414CF" w:rsidRDefault="005601DF">
      <w:pPr>
        <w:spacing w:before="0" w:after="0"/>
        <w:rPr>
          <w:lang w:val="en-US"/>
        </w:rPr>
      </w:pPr>
    </w:p>
    <w:p w14:paraId="6467F01B" w14:textId="387F0CF0" w:rsidR="005601DF" w:rsidRPr="00E414CF" w:rsidRDefault="005601DF">
      <w:pPr>
        <w:spacing w:before="0" w:after="0"/>
        <w:rPr>
          <w:lang w:val="en-US"/>
        </w:rPr>
      </w:pPr>
    </w:p>
    <w:p w14:paraId="7D2028D4" w14:textId="7A92FE46" w:rsidR="005601DF" w:rsidRPr="00E414CF" w:rsidRDefault="005601DF">
      <w:pPr>
        <w:spacing w:before="0" w:after="0"/>
        <w:rPr>
          <w:lang w:val="en-US"/>
        </w:rPr>
      </w:pPr>
    </w:p>
    <w:p w14:paraId="7431BDC9" w14:textId="207D506B" w:rsidR="005601DF" w:rsidRPr="00E414CF" w:rsidRDefault="005601DF">
      <w:pPr>
        <w:spacing w:before="0" w:after="0"/>
        <w:rPr>
          <w:lang w:val="en-US"/>
        </w:rPr>
      </w:pPr>
    </w:p>
    <w:p w14:paraId="0282E23B" w14:textId="7E099D4F" w:rsidR="005601DF" w:rsidRPr="00E414CF" w:rsidRDefault="005601DF">
      <w:pPr>
        <w:spacing w:before="0" w:after="0"/>
        <w:rPr>
          <w:lang w:val="en-US"/>
        </w:rPr>
      </w:pPr>
    </w:p>
    <w:p w14:paraId="51E4D8B5" w14:textId="0D7ADC90" w:rsidR="005601DF" w:rsidRPr="00E414CF" w:rsidRDefault="005601DF">
      <w:pPr>
        <w:spacing w:before="0" w:after="0"/>
        <w:rPr>
          <w:lang w:val="en-US"/>
        </w:rPr>
      </w:pPr>
    </w:p>
    <w:p w14:paraId="3D6C319E" w14:textId="65FB6485" w:rsidR="005601DF" w:rsidRPr="00E414CF" w:rsidRDefault="005601DF">
      <w:pPr>
        <w:spacing w:before="0" w:after="0"/>
        <w:rPr>
          <w:lang w:val="en-US"/>
        </w:rPr>
      </w:pPr>
    </w:p>
    <w:p w14:paraId="784C3182" w14:textId="2EE747E8" w:rsidR="005601DF" w:rsidRPr="00E414CF" w:rsidRDefault="005601DF">
      <w:pPr>
        <w:spacing w:before="0" w:after="0"/>
        <w:rPr>
          <w:lang w:val="en-US"/>
        </w:rPr>
      </w:pPr>
    </w:p>
    <w:p w14:paraId="79BE5928" w14:textId="665DC281" w:rsidR="005601DF" w:rsidRPr="00E414CF" w:rsidRDefault="005601DF">
      <w:pPr>
        <w:spacing w:before="0" w:after="0"/>
        <w:rPr>
          <w:lang w:val="en-US"/>
        </w:rPr>
      </w:pPr>
    </w:p>
    <w:p w14:paraId="112E2FC6" w14:textId="601B1DE1" w:rsidR="005601DF" w:rsidRPr="00E414CF" w:rsidRDefault="005601DF">
      <w:pPr>
        <w:spacing w:before="0" w:after="0"/>
        <w:rPr>
          <w:lang w:val="en-US"/>
        </w:rPr>
      </w:pPr>
    </w:p>
    <w:p w14:paraId="13896D9B" w14:textId="77777777" w:rsidR="005601DF" w:rsidRPr="00E414CF" w:rsidRDefault="005601DF" w:rsidP="005601DF">
      <w:pPr>
        <w:rPr>
          <w:b/>
          <w:sz w:val="24"/>
          <w:lang w:val="en-US"/>
        </w:rPr>
      </w:pPr>
      <w:bookmarkStart w:id="2" w:name="_Toc27055951"/>
      <w:bookmarkStart w:id="3" w:name="_Toc27049306"/>
      <w:bookmarkStart w:id="4" w:name="_Toc12892856"/>
      <w:bookmarkStart w:id="5" w:name="_Toc413917991"/>
      <w:bookmarkStart w:id="6" w:name="_Toc303933711"/>
      <w:r w:rsidRPr="00E414CF">
        <w:rPr>
          <w:b/>
          <w:sz w:val="24"/>
          <w:lang w:val="en-US"/>
        </w:rPr>
        <w:t>Disclaimer</w:t>
      </w:r>
    </w:p>
    <w:p w14:paraId="1A3E964C" w14:textId="4B0FEEF4" w:rsidR="005601DF" w:rsidRPr="00E414CF" w:rsidRDefault="005601DF" w:rsidP="005601DF">
      <w:pPr>
        <w:autoSpaceDE w:val="0"/>
        <w:autoSpaceDN w:val="0"/>
        <w:adjustRightInd w:val="0"/>
        <w:spacing w:before="0" w:after="0"/>
        <w:rPr>
          <w:sz w:val="20"/>
          <w:lang w:val="en-US"/>
        </w:rPr>
      </w:pPr>
      <w:r w:rsidRPr="00E414CF">
        <w:rPr>
          <w:sz w:val="20"/>
          <w:lang w:val="en-US"/>
        </w:rPr>
        <w:t>The information in this document is provided “as is”, and no guarantee or warranty is given that the information is fit for any particular purpose. The content of this document reflects only the author`s view – the European Commission is not responsible for any use that may be made of the information it contains. The users use the information at their sole risk and liability.</w:t>
      </w:r>
    </w:p>
    <w:p w14:paraId="3D4EDD1C" w14:textId="77777777" w:rsidR="005601DF" w:rsidRPr="00E414CF" w:rsidRDefault="005601DF">
      <w:pPr>
        <w:spacing w:before="0" w:after="0"/>
        <w:jc w:val="left"/>
        <w:rPr>
          <w:sz w:val="20"/>
          <w:lang w:val="en-US"/>
        </w:rPr>
      </w:pPr>
      <w:r w:rsidRPr="00E414CF">
        <w:rPr>
          <w:sz w:val="20"/>
          <w:lang w:val="en-US"/>
        </w:rPr>
        <w:br w:type="page"/>
      </w:r>
    </w:p>
    <w:p w14:paraId="3450A1D6" w14:textId="77777777" w:rsidR="005234B1" w:rsidRPr="00E414CF" w:rsidRDefault="00EF59FD">
      <w:pPr>
        <w:pStyle w:val="Title"/>
        <w:jc w:val="both"/>
        <w:rPr>
          <w:lang w:val="en-US"/>
        </w:rPr>
      </w:pPr>
      <w:bookmarkStart w:id="7" w:name="_Toc31363656"/>
      <w:bookmarkStart w:id="8" w:name="_Toc31363747"/>
      <w:bookmarkStart w:id="9" w:name="_Toc62729155"/>
      <w:bookmarkStart w:id="10" w:name="_Toc62732587"/>
      <w:bookmarkStart w:id="11" w:name="_Toc62734763"/>
      <w:bookmarkStart w:id="12" w:name="_Toc70508177"/>
      <w:r w:rsidRPr="00E414CF">
        <w:rPr>
          <w:lang w:val="en-US"/>
        </w:rPr>
        <w:lastRenderedPageBreak/>
        <w:t>Executive Summary</w:t>
      </w:r>
      <w:bookmarkEnd w:id="2"/>
      <w:bookmarkEnd w:id="3"/>
      <w:bookmarkEnd w:id="4"/>
      <w:bookmarkEnd w:id="5"/>
      <w:bookmarkEnd w:id="6"/>
      <w:bookmarkEnd w:id="7"/>
      <w:bookmarkEnd w:id="8"/>
      <w:bookmarkEnd w:id="9"/>
      <w:bookmarkEnd w:id="10"/>
      <w:bookmarkEnd w:id="11"/>
      <w:bookmarkEnd w:id="12"/>
    </w:p>
    <w:p w14:paraId="1E0EA676" w14:textId="77777777" w:rsidR="0018491C" w:rsidRPr="0018491C" w:rsidRDefault="0018491C" w:rsidP="0018491C">
      <w:pPr>
        <w:rPr>
          <w:lang w:val="en-US"/>
        </w:rPr>
      </w:pPr>
      <w:r w:rsidRPr="0018491C">
        <w:rPr>
          <w:lang w:val="en-US"/>
        </w:rPr>
        <w:t>Various hackers can attack today organizations and users. The attackers become more organized, and they are using more advanced and automated techniques and tools. One solution to problem detection of these attacks and building adequate protection against them is to enhance cybersecurity education and training for university students, cybersecurity professionals and IT staff to gain more knowledge and skills in tackling cyber threats and their consequences.</w:t>
      </w:r>
    </w:p>
    <w:p w14:paraId="3314BD3B" w14:textId="77777777" w:rsidR="0018491C" w:rsidRPr="0018491C" w:rsidRDefault="0018491C" w:rsidP="0018491C">
      <w:pPr>
        <w:rPr>
          <w:lang w:val="en-US"/>
        </w:rPr>
      </w:pPr>
      <w:r w:rsidRPr="0018491C">
        <w:rPr>
          <w:lang w:val="en-US"/>
        </w:rPr>
        <w:t xml:space="preserve">This report presents the study of cybersecurity exercises and training. Chapter 2 provides an overview of cybersecurity training target groups (Section 2.1), knowledge areas (Section 2.2), and mapping of target groups to knowledge areas (Section 2.3). Next (Section 2.4) is noted that training and exercises are essential for deeper mastering of teaching materials essential and preparing the cybersecurity workforce of both for today and tomorrow. Different activities – exercises and competitions (Section 2.5) – are analyzed, and mapping of training &amp; exercise activities to knowledge areas is presented (Section 2.6). The chapter concludes with an analysis of cybersecurity platforms and training environments (Section 2.7) and cyber ranges, which are a popular environment for experiencing real-world threats in a virtual environment, learning how to identify potential threats and know how to deal with them (Section 2.8). </w:t>
      </w:r>
    </w:p>
    <w:p w14:paraId="3DAC5B66" w14:textId="77777777" w:rsidR="0018491C" w:rsidRPr="0018491C" w:rsidRDefault="0018491C" w:rsidP="0018491C">
      <w:pPr>
        <w:rPr>
          <w:lang w:val="en-US"/>
        </w:rPr>
      </w:pPr>
      <w:r w:rsidRPr="0018491C">
        <w:rPr>
          <w:lang w:val="en-US"/>
        </w:rPr>
        <w:t xml:space="preserve">The architecture of cyber training &amp; exercise framework is presented in Section 3.1 (Chapter 3). It includes tools presented by partners (KTU, </w:t>
      </w:r>
      <w:proofErr w:type="gramStart"/>
      <w:r w:rsidRPr="0018491C">
        <w:rPr>
          <w:lang w:val="en-US"/>
        </w:rPr>
        <w:t>BUT,</w:t>
      </w:r>
      <w:proofErr w:type="gramEnd"/>
      <w:r w:rsidRPr="0018491C">
        <w:rPr>
          <w:lang w:val="en-US"/>
        </w:rPr>
        <w:t xml:space="preserve"> CNIT, and UBO) and federated by SPARTA JCCI integrator. Presented by partners, training &amp; exercise tools cover knowledge areas, as shown in Section 3.2.</w:t>
      </w:r>
    </w:p>
    <w:p w14:paraId="183B1F2A" w14:textId="77777777" w:rsidR="0018491C" w:rsidRDefault="0018491C" w:rsidP="0018491C">
      <w:pPr>
        <w:rPr>
          <w:lang w:val="en-US"/>
        </w:rPr>
      </w:pPr>
      <w:r w:rsidRPr="0018491C">
        <w:rPr>
          <w:lang w:val="en-US"/>
        </w:rPr>
        <w:t>KTU Pilot of Cyber Security Training Platform is presented in Chapter 4. A short description of this platform follows by presenting an example of using it in playing an attack according to a storyline-</w:t>
      </w:r>
      <w:r w:rsidRPr="002E6579">
        <w:rPr>
          <w:lang w:val="en-US"/>
        </w:rPr>
        <w:t>based scenario.</w:t>
      </w:r>
    </w:p>
    <w:p w14:paraId="7563D342" w14:textId="5370C3E5" w:rsidR="002E6579" w:rsidRPr="002E6579" w:rsidRDefault="002E6579" w:rsidP="0018491C">
      <w:pPr>
        <w:rPr>
          <w:lang w:val="en-US"/>
        </w:rPr>
      </w:pPr>
      <w:r w:rsidRPr="002E6579">
        <w:rPr>
          <w:lang w:val="en-US"/>
        </w:rPr>
        <w:t xml:space="preserve">CNIT Cyber Range – the Nautilus Platform – is presented in Chapter 5. It </w:t>
      </w:r>
      <w:r w:rsidRPr="002E6579">
        <w:rPr>
          <w:lang w:val="en-US"/>
        </w:rPr>
        <w:tab/>
        <w:t xml:space="preserve">represents a reliable training tool to advance cybersecurity skills at all levels, enables quick deployments and configurations as well as effective sharing, among different </w:t>
      </w:r>
      <w:proofErr w:type="gramStart"/>
      <w:r w:rsidRPr="002E6579">
        <w:rPr>
          <w:lang w:val="en-US"/>
        </w:rPr>
        <w:t>parties</w:t>
      </w:r>
      <w:proofErr w:type="gramEnd"/>
      <w:r w:rsidRPr="002E6579">
        <w:rPr>
          <w:lang w:val="en-US"/>
        </w:rPr>
        <w:t xml:space="preserve"> ant stakeholders, of the information gathered about cyber security threats and corresponding defense strategies. In this Chapter core design and principles are in short explained, as well as a pilot storyline based on an </w:t>
      </w:r>
      <w:proofErr w:type="spellStart"/>
      <w:r w:rsidRPr="002E6579">
        <w:rPr>
          <w:lang w:val="en-US"/>
        </w:rPr>
        <w:t>Attack&amp;Defense</w:t>
      </w:r>
      <w:proofErr w:type="spellEnd"/>
      <w:r w:rsidRPr="002E6579">
        <w:rPr>
          <w:lang w:val="en-US"/>
        </w:rPr>
        <w:t xml:space="preserve"> CTF competition is presented.</w:t>
      </w:r>
    </w:p>
    <w:p w14:paraId="1442F961" w14:textId="7021A868" w:rsidR="007333A3" w:rsidRDefault="007333A3" w:rsidP="0018491C">
      <w:pPr>
        <w:rPr>
          <w:lang w:val="en-US"/>
        </w:rPr>
      </w:pPr>
      <w:r w:rsidRPr="002E6579">
        <w:rPr>
          <w:lang w:val="en-US"/>
        </w:rPr>
        <w:t xml:space="preserve">BUT Pilot of KYPO Cyber Range Platform is presented in Chapter 6. Here, we describe the purpose and architecture of one of the first open-source </w:t>
      </w:r>
      <w:r w:rsidR="002E6579" w:rsidRPr="002E6579">
        <w:rPr>
          <w:lang w:val="en-US"/>
        </w:rPr>
        <w:t>cyber ranges</w:t>
      </w:r>
      <w:r w:rsidRPr="002E6579">
        <w:rPr>
          <w:lang w:val="en-US"/>
        </w:rPr>
        <w:t xml:space="preserve"> on the European market, show the inst</w:t>
      </w:r>
      <w:r w:rsidR="006415B7" w:rsidRPr="002E6579">
        <w:rPr>
          <w:lang w:val="en-US"/>
        </w:rPr>
        <w:t>a</w:t>
      </w:r>
      <w:r w:rsidRPr="002E6579">
        <w:rPr>
          <w:lang w:val="en-US"/>
        </w:rPr>
        <w:t xml:space="preserve">llation requirements, </w:t>
      </w:r>
      <w:r w:rsidR="006415B7" w:rsidRPr="002E6579">
        <w:rPr>
          <w:lang w:val="en-US"/>
        </w:rPr>
        <w:t xml:space="preserve">provide full installation manual, </w:t>
      </w:r>
      <w:r w:rsidRPr="002E6579">
        <w:rPr>
          <w:lang w:val="en-US"/>
        </w:rPr>
        <w:t xml:space="preserve">describe the deployment at BUT premises and demonstrate the sample training scenario. Furthermore, we present the description and results of the first pilot using the KYPO </w:t>
      </w:r>
      <w:r w:rsidR="002E6579" w:rsidRPr="002E6579">
        <w:rPr>
          <w:lang w:val="en-US"/>
        </w:rPr>
        <w:t>cyber range</w:t>
      </w:r>
      <w:r w:rsidR="006415B7" w:rsidRPr="002E6579">
        <w:rPr>
          <w:lang w:val="en-US"/>
        </w:rPr>
        <w:t xml:space="preserve"> tools</w:t>
      </w:r>
      <w:r w:rsidRPr="002E6579">
        <w:rPr>
          <w:lang w:val="en-US"/>
        </w:rPr>
        <w:t xml:space="preserve"> that took place at BUT premises with real students. We finish the section with the description of next activities, in particular concerning the further extension of the KYPO deployment and the connection to the cyber-physical lab.</w:t>
      </w:r>
    </w:p>
    <w:p w14:paraId="4FB14F94" w14:textId="77777777" w:rsidR="002E6579" w:rsidRDefault="002E6579" w:rsidP="002E6579">
      <w:pPr>
        <w:rPr>
          <w:lang w:val="en-US"/>
        </w:rPr>
      </w:pPr>
      <w:r w:rsidRPr="002E6579">
        <w:rPr>
          <w:lang w:val="en-US"/>
        </w:rPr>
        <w:t>UBO – a framework to measure IT-Security Awareness within working staff is presented in Chapter 7. It can be used to quantify the training effect of an awareness exercise, while the framework facilitates the comparison of different exercises based on effectiveness.</w:t>
      </w:r>
    </w:p>
    <w:p w14:paraId="28A4C883" w14:textId="77777777" w:rsidR="002E6579" w:rsidRPr="002E6579" w:rsidRDefault="002E6579" w:rsidP="002E6579">
      <w:pPr>
        <w:rPr>
          <w:lang w:val="en-US"/>
        </w:rPr>
      </w:pPr>
    </w:p>
    <w:p w14:paraId="5A7DD6C2" w14:textId="77777777" w:rsidR="002E6579" w:rsidRPr="002E6579" w:rsidRDefault="002E6579" w:rsidP="002E6579">
      <w:pPr>
        <w:rPr>
          <w:lang w:val="en-US"/>
        </w:rPr>
      </w:pPr>
    </w:p>
    <w:p w14:paraId="70E75A2A" w14:textId="77777777" w:rsidR="005F3D91" w:rsidRPr="002E6579" w:rsidRDefault="005F3D91" w:rsidP="007409D5">
      <w:pPr>
        <w:shd w:val="clear" w:color="auto" w:fill="FFFF00"/>
        <w:rPr>
          <w:lang w:val="en-US"/>
        </w:rPr>
        <w:sectPr w:rsidR="005F3D91" w:rsidRPr="002E6579" w:rsidSect="00A62300">
          <w:headerReference w:type="default" r:id="rId13"/>
          <w:footerReference w:type="default" r:id="rId14"/>
          <w:pgSz w:w="11906" w:h="16838"/>
          <w:pgMar w:top="1418" w:right="1134" w:bottom="1134" w:left="1134" w:header="708" w:footer="708" w:gutter="0"/>
          <w:pgNumType w:fmt="upperRoman" w:start="1"/>
          <w:cols w:space="720"/>
          <w:formProt w:val="0"/>
          <w:docGrid w:linePitch="360"/>
        </w:sectPr>
      </w:pPr>
    </w:p>
    <w:p w14:paraId="7B08D6D5" w14:textId="77777777" w:rsidR="005234B1" w:rsidRPr="00E414CF" w:rsidRDefault="00EF59FD">
      <w:pPr>
        <w:pStyle w:val="Title"/>
        <w:jc w:val="both"/>
        <w:rPr>
          <w:lang w:val="en-US"/>
        </w:rPr>
      </w:pPr>
      <w:bookmarkStart w:id="13" w:name="_Toc27055952"/>
      <w:bookmarkStart w:id="14" w:name="_Toc27049307"/>
      <w:bookmarkStart w:id="15" w:name="_Toc12892857"/>
      <w:bookmarkStart w:id="16" w:name="_Toc31363657"/>
      <w:bookmarkStart w:id="17" w:name="_Toc31363748"/>
      <w:bookmarkStart w:id="18" w:name="_Toc62729156"/>
      <w:bookmarkStart w:id="19" w:name="_Toc62732588"/>
      <w:bookmarkStart w:id="20" w:name="_Toc62734764"/>
      <w:bookmarkStart w:id="21" w:name="_Toc70508178"/>
      <w:r w:rsidRPr="00E414CF">
        <w:rPr>
          <w:lang w:val="en-US"/>
        </w:rPr>
        <w:lastRenderedPageBreak/>
        <w:t xml:space="preserve">Table of </w:t>
      </w:r>
      <w:bookmarkEnd w:id="13"/>
      <w:bookmarkEnd w:id="14"/>
      <w:bookmarkEnd w:id="15"/>
      <w:r w:rsidRPr="00E414CF">
        <w:rPr>
          <w:lang w:val="en-US"/>
        </w:rPr>
        <w:t>Contents</w:t>
      </w:r>
      <w:bookmarkEnd w:id="16"/>
      <w:bookmarkEnd w:id="17"/>
      <w:bookmarkEnd w:id="18"/>
      <w:bookmarkEnd w:id="19"/>
      <w:bookmarkEnd w:id="20"/>
      <w:bookmarkEnd w:id="21"/>
    </w:p>
    <w:sdt>
      <w:sdtPr>
        <w:rPr>
          <w:b w:val="0"/>
          <w:bCs w:val="0"/>
          <w:sz w:val="22"/>
          <w:szCs w:val="24"/>
          <w:lang w:val="en-US"/>
        </w:rPr>
        <w:id w:val="-360821402"/>
        <w:docPartObj>
          <w:docPartGallery w:val="Table of Contents"/>
          <w:docPartUnique/>
        </w:docPartObj>
      </w:sdtPr>
      <w:sdtContent>
        <w:p w14:paraId="30EFFC9B" w14:textId="77777777" w:rsidR="002E6579" w:rsidRDefault="00FC71C6">
          <w:pPr>
            <w:pStyle w:val="TOC1"/>
            <w:rPr>
              <w:rFonts w:asciiTheme="minorHAnsi" w:eastAsiaTheme="minorEastAsia" w:hAnsiTheme="minorHAnsi" w:cstheme="minorBidi"/>
              <w:b w:val="0"/>
              <w:bCs w:val="0"/>
              <w:noProof/>
              <w:sz w:val="22"/>
              <w:szCs w:val="22"/>
              <w:lang w:val="en-US"/>
            </w:rPr>
          </w:pPr>
          <w:r w:rsidRPr="00E414CF">
            <w:rPr>
              <w:lang w:val="en-US"/>
            </w:rPr>
            <w:fldChar w:fldCharType="begin"/>
          </w:r>
          <w:r w:rsidRPr="00E414CF">
            <w:rPr>
              <w:lang w:val="en-US"/>
            </w:rPr>
            <w:instrText xml:space="preserve"> TOC \o "1-3" \h \z \u </w:instrText>
          </w:r>
          <w:r w:rsidRPr="00E414CF">
            <w:rPr>
              <w:lang w:val="en-US"/>
            </w:rPr>
            <w:fldChar w:fldCharType="separate"/>
          </w:r>
          <w:hyperlink w:anchor="_Toc70508177" w:history="1">
            <w:r w:rsidR="002E6579" w:rsidRPr="00D978FA">
              <w:rPr>
                <w:rStyle w:val="Hyperlink"/>
                <w:noProof/>
                <w:lang w:val="en-US"/>
              </w:rPr>
              <w:t>Executive Summary</w:t>
            </w:r>
            <w:r w:rsidR="002E6579">
              <w:rPr>
                <w:noProof/>
                <w:webHidden/>
              </w:rPr>
              <w:tab/>
            </w:r>
            <w:r w:rsidR="002E6579">
              <w:rPr>
                <w:noProof/>
                <w:webHidden/>
              </w:rPr>
              <w:fldChar w:fldCharType="begin"/>
            </w:r>
            <w:r w:rsidR="002E6579">
              <w:rPr>
                <w:noProof/>
                <w:webHidden/>
              </w:rPr>
              <w:instrText xml:space="preserve"> PAGEREF _Toc70508177 \h </w:instrText>
            </w:r>
            <w:r w:rsidR="002E6579">
              <w:rPr>
                <w:noProof/>
                <w:webHidden/>
              </w:rPr>
            </w:r>
            <w:r w:rsidR="002E6579">
              <w:rPr>
                <w:noProof/>
                <w:webHidden/>
              </w:rPr>
              <w:fldChar w:fldCharType="separate"/>
            </w:r>
            <w:r w:rsidR="002E6579">
              <w:rPr>
                <w:noProof/>
                <w:webHidden/>
              </w:rPr>
              <w:t>II</w:t>
            </w:r>
            <w:r w:rsidR="002E6579">
              <w:rPr>
                <w:noProof/>
                <w:webHidden/>
              </w:rPr>
              <w:fldChar w:fldCharType="end"/>
            </w:r>
          </w:hyperlink>
        </w:p>
        <w:p w14:paraId="01BA8E05"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78" w:history="1">
            <w:r w:rsidR="002E6579" w:rsidRPr="00D978FA">
              <w:rPr>
                <w:rStyle w:val="Hyperlink"/>
                <w:noProof/>
                <w:lang w:val="en-US"/>
              </w:rPr>
              <w:t>Table of Contents</w:t>
            </w:r>
            <w:r w:rsidR="002E6579">
              <w:rPr>
                <w:noProof/>
                <w:webHidden/>
              </w:rPr>
              <w:tab/>
            </w:r>
            <w:r w:rsidR="002E6579">
              <w:rPr>
                <w:noProof/>
                <w:webHidden/>
              </w:rPr>
              <w:fldChar w:fldCharType="begin"/>
            </w:r>
            <w:r w:rsidR="002E6579">
              <w:rPr>
                <w:noProof/>
                <w:webHidden/>
              </w:rPr>
              <w:instrText xml:space="preserve"> PAGEREF _Toc70508178 \h </w:instrText>
            </w:r>
            <w:r w:rsidR="002E6579">
              <w:rPr>
                <w:noProof/>
                <w:webHidden/>
              </w:rPr>
            </w:r>
            <w:r w:rsidR="002E6579">
              <w:rPr>
                <w:noProof/>
                <w:webHidden/>
              </w:rPr>
              <w:fldChar w:fldCharType="separate"/>
            </w:r>
            <w:r w:rsidR="002E6579">
              <w:rPr>
                <w:noProof/>
                <w:webHidden/>
              </w:rPr>
              <w:t>III</w:t>
            </w:r>
            <w:r w:rsidR="002E6579">
              <w:rPr>
                <w:noProof/>
                <w:webHidden/>
              </w:rPr>
              <w:fldChar w:fldCharType="end"/>
            </w:r>
          </w:hyperlink>
        </w:p>
        <w:p w14:paraId="6CE702C5"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79" w:history="1">
            <w:r w:rsidR="002E6579" w:rsidRPr="00D978FA">
              <w:rPr>
                <w:rStyle w:val="Hyperlink"/>
                <w:noProof/>
                <w:lang w:val="en-US"/>
              </w:rPr>
              <w:t>List of Figures</w:t>
            </w:r>
            <w:r w:rsidR="002E6579">
              <w:rPr>
                <w:noProof/>
                <w:webHidden/>
              </w:rPr>
              <w:tab/>
            </w:r>
            <w:r w:rsidR="002E6579">
              <w:rPr>
                <w:noProof/>
                <w:webHidden/>
              </w:rPr>
              <w:fldChar w:fldCharType="begin"/>
            </w:r>
            <w:r w:rsidR="002E6579">
              <w:rPr>
                <w:noProof/>
                <w:webHidden/>
              </w:rPr>
              <w:instrText xml:space="preserve"> PAGEREF _Toc70508179 \h </w:instrText>
            </w:r>
            <w:r w:rsidR="002E6579">
              <w:rPr>
                <w:noProof/>
                <w:webHidden/>
              </w:rPr>
            </w:r>
            <w:r w:rsidR="002E6579">
              <w:rPr>
                <w:noProof/>
                <w:webHidden/>
              </w:rPr>
              <w:fldChar w:fldCharType="separate"/>
            </w:r>
            <w:r w:rsidR="002E6579">
              <w:rPr>
                <w:noProof/>
                <w:webHidden/>
              </w:rPr>
              <w:t>6</w:t>
            </w:r>
            <w:r w:rsidR="002E6579">
              <w:rPr>
                <w:noProof/>
                <w:webHidden/>
              </w:rPr>
              <w:fldChar w:fldCharType="end"/>
            </w:r>
          </w:hyperlink>
        </w:p>
        <w:p w14:paraId="75623F2B"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80" w:history="1">
            <w:r w:rsidR="002E6579" w:rsidRPr="00D978FA">
              <w:rPr>
                <w:rStyle w:val="Hyperlink"/>
                <w:noProof/>
                <w:lang w:val="en-US"/>
              </w:rPr>
              <w:t>List of Tables</w:t>
            </w:r>
            <w:r w:rsidR="002E6579">
              <w:rPr>
                <w:noProof/>
                <w:webHidden/>
              </w:rPr>
              <w:tab/>
            </w:r>
            <w:r w:rsidR="002E6579">
              <w:rPr>
                <w:noProof/>
                <w:webHidden/>
              </w:rPr>
              <w:fldChar w:fldCharType="begin"/>
            </w:r>
            <w:r w:rsidR="002E6579">
              <w:rPr>
                <w:noProof/>
                <w:webHidden/>
              </w:rPr>
              <w:instrText xml:space="preserve"> PAGEREF _Toc70508180 \h </w:instrText>
            </w:r>
            <w:r w:rsidR="002E6579">
              <w:rPr>
                <w:noProof/>
                <w:webHidden/>
              </w:rPr>
            </w:r>
            <w:r w:rsidR="002E6579">
              <w:rPr>
                <w:noProof/>
                <w:webHidden/>
              </w:rPr>
              <w:fldChar w:fldCharType="separate"/>
            </w:r>
            <w:r w:rsidR="002E6579">
              <w:rPr>
                <w:noProof/>
                <w:webHidden/>
              </w:rPr>
              <w:t>8</w:t>
            </w:r>
            <w:r w:rsidR="002E6579">
              <w:rPr>
                <w:noProof/>
                <w:webHidden/>
              </w:rPr>
              <w:fldChar w:fldCharType="end"/>
            </w:r>
          </w:hyperlink>
        </w:p>
        <w:p w14:paraId="551E5246"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81" w:history="1">
            <w:r w:rsidR="002E6579" w:rsidRPr="00D978FA">
              <w:rPr>
                <w:rStyle w:val="Hyperlink"/>
                <w:noProof/>
                <w:lang w:val="en-US"/>
              </w:rPr>
              <w:t>Chapter 1</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Introduction</w:t>
            </w:r>
            <w:r w:rsidR="002E6579">
              <w:rPr>
                <w:noProof/>
                <w:webHidden/>
              </w:rPr>
              <w:tab/>
            </w:r>
            <w:r w:rsidR="002E6579">
              <w:rPr>
                <w:noProof/>
                <w:webHidden/>
              </w:rPr>
              <w:fldChar w:fldCharType="begin"/>
            </w:r>
            <w:r w:rsidR="002E6579">
              <w:rPr>
                <w:noProof/>
                <w:webHidden/>
              </w:rPr>
              <w:instrText xml:space="preserve"> PAGEREF _Toc70508181 \h </w:instrText>
            </w:r>
            <w:r w:rsidR="002E6579">
              <w:rPr>
                <w:noProof/>
                <w:webHidden/>
              </w:rPr>
            </w:r>
            <w:r w:rsidR="002E6579">
              <w:rPr>
                <w:noProof/>
                <w:webHidden/>
              </w:rPr>
              <w:fldChar w:fldCharType="separate"/>
            </w:r>
            <w:r w:rsidR="002E6579">
              <w:rPr>
                <w:noProof/>
                <w:webHidden/>
              </w:rPr>
              <w:t>9</w:t>
            </w:r>
            <w:r w:rsidR="002E6579">
              <w:rPr>
                <w:noProof/>
                <w:webHidden/>
              </w:rPr>
              <w:fldChar w:fldCharType="end"/>
            </w:r>
          </w:hyperlink>
        </w:p>
        <w:p w14:paraId="074738CD"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82" w:history="1">
            <w:r w:rsidR="002E6579" w:rsidRPr="00D978FA">
              <w:rPr>
                <w:rStyle w:val="Hyperlink"/>
                <w:noProof/>
                <w:lang w:val="en-US"/>
              </w:rPr>
              <w:t>Chapter 2</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Structure of Cyber training &amp; exercise Framework</w:t>
            </w:r>
            <w:r w:rsidR="002E6579">
              <w:rPr>
                <w:noProof/>
                <w:webHidden/>
              </w:rPr>
              <w:tab/>
            </w:r>
            <w:r w:rsidR="002E6579">
              <w:rPr>
                <w:noProof/>
                <w:webHidden/>
              </w:rPr>
              <w:fldChar w:fldCharType="begin"/>
            </w:r>
            <w:r w:rsidR="002E6579">
              <w:rPr>
                <w:noProof/>
                <w:webHidden/>
              </w:rPr>
              <w:instrText xml:space="preserve"> PAGEREF _Toc70508182 \h </w:instrText>
            </w:r>
            <w:r w:rsidR="002E6579">
              <w:rPr>
                <w:noProof/>
                <w:webHidden/>
              </w:rPr>
            </w:r>
            <w:r w:rsidR="002E6579">
              <w:rPr>
                <w:noProof/>
                <w:webHidden/>
              </w:rPr>
              <w:fldChar w:fldCharType="separate"/>
            </w:r>
            <w:r w:rsidR="002E6579">
              <w:rPr>
                <w:noProof/>
                <w:webHidden/>
              </w:rPr>
              <w:t>11</w:t>
            </w:r>
            <w:r w:rsidR="002E6579">
              <w:rPr>
                <w:noProof/>
                <w:webHidden/>
              </w:rPr>
              <w:fldChar w:fldCharType="end"/>
            </w:r>
          </w:hyperlink>
        </w:p>
        <w:p w14:paraId="525ABD21"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3" w:history="1">
            <w:r w:rsidR="002E6579" w:rsidRPr="00D978FA">
              <w:rPr>
                <w:rStyle w:val="Hyperlink"/>
                <w:noProof/>
              </w:rPr>
              <w:t>2.1</w:t>
            </w:r>
            <w:r w:rsidR="002E6579">
              <w:rPr>
                <w:rFonts w:asciiTheme="minorHAnsi" w:eastAsiaTheme="minorEastAsia" w:hAnsiTheme="minorHAnsi" w:cstheme="minorBidi"/>
                <w:bCs w:val="0"/>
                <w:noProof/>
                <w:sz w:val="22"/>
                <w:szCs w:val="22"/>
                <w:lang w:val="en-US"/>
              </w:rPr>
              <w:tab/>
            </w:r>
            <w:r w:rsidR="002E6579" w:rsidRPr="00D978FA">
              <w:rPr>
                <w:rStyle w:val="Hyperlink"/>
                <w:noProof/>
              </w:rPr>
              <w:t>The target groups</w:t>
            </w:r>
            <w:r w:rsidR="002E6579">
              <w:rPr>
                <w:noProof/>
                <w:webHidden/>
              </w:rPr>
              <w:tab/>
            </w:r>
            <w:r w:rsidR="002E6579">
              <w:rPr>
                <w:noProof/>
                <w:webHidden/>
              </w:rPr>
              <w:fldChar w:fldCharType="begin"/>
            </w:r>
            <w:r w:rsidR="002E6579">
              <w:rPr>
                <w:noProof/>
                <w:webHidden/>
              </w:rPr>
              <w:instrText xml:space="preserve"> PAGEREF _Toc70508183 \h </w:instrText>
            </w:r>
            <w:r w:rsidR="002E6579">
              <w:rPr>
                <w:noProof/>
                <w:webHidden/>
              </w:rPr>
            </w:r>
            <w:r w:rsidR="002E6579">
              <w:rPr>
                <w:noProof/>
                <w:webHidden/>
              </w:rPr>
              <w:fldChar w:fldCharType="separate"/>
            </w:r>
            <w:r w:rsidR="002E6579">
              <w:rPr>
                <w:noProof/>
                <w:webHidden/>
              </w:rPr>
              <w:t>11</w:t>
            </w:r>
            <w:r w:rsidR="002E6579">
              <w:rPr>
                <w:noProof/>
                <w:webHidden/>
              </w:rPr>
              <w:fldChar w:fldCharType="end"/>
            </w:r>
          </w:hyperlink>
        </w:p>
        <w:p w14:paraId="7E167EB7"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4" w:history="1">
            <w:r w:rsidR="002E6579" w:rsidRPr="00D978FA">
              <w:rPr>
                <w:rStyle w:val="Hyperlink"/>
                <w:noProof/>
              </w:rPr>
              <w:t>2.2</w:t>
            </w:r>
            <w:r w:rsidR="002E6579">
              <w:rPr>
                <w:rFonts w:asciiTheme="minorHAnsi" w:eastAsiaTheme="minorEastAsia" w:hAnsiTheme="minorHAnsi" w:cstheme="minorBidi"/>
                <w:bCs w:val="0"/>
                <w:noProof/>
                <w:sz w:val="22"/>
                <w:szCs w:val="22"/>
                <w:lang w:val="en-US"/>
              </w:rPr>
              <w:tab/>
            </w:r>
            <w:r w:rsidR="002E6579" w:rsidRPr="00D978FA">
              <w:rPr>
                <w:rStyle w:val="Hyperlink"/>
                <w:noProof/>
              </w:rPr>
              <w:t>Knowledge areas</w:t>
            </w:r>
            <w:r w:rsidR="002E6579">
              <w:rPr>
                <w:noProof/>
                <w:webHidden/>
              </w:rPr>
              <w:tab/>
            </w:r>
            <w:r w:rsidR="002E6579">
              <w:rPr>
                <w:noProof/>
                <w:webHidden/>
              </w:rPr>
              <w:fldChar w:fldCharType="begin"/>
            </w:r>
            <w:r w:rsidR="002E6579">
              <w:rPr>
                <w:noProof/>
                <w:webHidden/>
              </w:rPr>
              <w:instrText xml:space="preserve"> PAGEREF _Toc70508184 \h </w:instrText>
            </w:r>
            <w:r w:rsidR="002E6579">
              <w:rPr>
                <w:noProof/>
                <w:webHidden/>
              </w:rPr>
            </w:r>
            <w:r w:rsidR="002E6579">
              <w:rPr>
                <w:noProof/>
                <w:webHidden/>
              </w:rPr>
              <w:fldChar w:fldCharType="separate"/>
            </w:r>
            <w:r w:rsidR="002E6579">
              <w:rPr>
                <w:noProof/>
                <w:webHidden/>
              </w:rPr>
              <w:t>12</w:t>
            </w:r>
            <w:r w:rsidR="002E6579">
              <w:rPr>
                <w:noProof/>
                <w:webHidden/>
              </w:rPr>
              <w:fldChar w:fldCharType="end"/>
            </w:r>
          </w:hyperlink>
        </w:p>
        <w:p w14:paraId="4008299E"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5" w:history="1">
            <w:r w:rsidR="002E6579" w:rsidRPr="00D978FA">
              <w:rPr>
                <w:rStyle w:val="Hyperlink"/>
                <w:noProof/>
              </w:rPr>
              <w:t>2.3</w:t>
            </w:r>
            <w:r w:rsidR="002E6579">
              <w:rPr>
                <w:rFonts w:asciiTheme="minorHAnsi" w:eastAsiaTheme="minorEastAsia" w:hAnsiTheme="minorHAnsi" w:cstheme="minorBidi"/>
                <w:bCs w:val="0"/>
                <w:noProof/>
                <w:sz w:val="22"/>
                <w:szCs w:val="22"/>
                <w:lang w:val="en-US"/>
              </w:rPr>
              <w:tab/>
            </w:r>
            <w:r w:rsidR="002E6579" w:rsidRPr="00D978FA">
              <w:rPr>
                <w:rStyle w:val="Hyperlink"/>
                <w:noProof/>
              </w:rPr>
              <w:t>Mapping of target groups to knowledge areas</w:t>
            </w:r>
            <w:r w:rsidR="002E6579">
              <w:rPr>
                <w:noProof/>
                <w:webHidden/>
              </w:rPr>
              <w:tab/>
            </w:r>
            <w:r w:rsidR="002E6579">
              <w:rPr>
                <w:noProof/>
                <w:webHidden/>
              </w:rPr>
              <w:fldChar w:fldCharType="begin"/>
            </w:r>
            <w:r w:rsidR="002E6579">
              <w:rPr>
                <w:noProof/>
                <w:webHidden/>
              </w:rPr>
              <w:instrText xml:space="preserve"> PAGEREF _Toc70508185 \h </w:instrText>
            </w:r>
            <w:r w:rsidR="002E6579">
              <w:rPr>
                <w:noProof/>
                <w:webHidden/>
              </w:rPr>
            </w:r>
            <w:r w:rsidR="002E6579">
              <w:rPr>
                <w:noProof/>
                <w:webHidden/>
              </w:rPr>
              <w:fldChar w:fldCharType="separate"/>
            </w:r>
            <w:r w:rsidR="002E6579">
              <w:rPr>
                <w:noProof/>
                <w:webHidden/>
              </w:rPr>
              <w:t>16</w:t>
            </w:r>
            <w:r w:rsidR="002E6579">
              <w:rPr>
                <w:noProof/>
                <w:webHidden/>
              </w:rPr>
              <w:fldChar w:fldCharType="end"/>
            </w:r>
          </w:hyperlink>
        </w:p>
        <w:p w14:paraId="1431650C"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6" w:history="1">
            <w:r w:rsidR="002E6579" w:rsidRPr="00D978FA">
              <w:rPr>
                <w:rStyle w:val="Hyperlink"/>
                <w:noProof/>
              </w:rPr>
              <w:t>2.4</w:t>
            </w:r>
            <w:r w:rsidR="002E6579">
              <w:rPr>
                <w:rFonts w:asciiTheme="minorHAnsi" w:eastAsiaTheme="minorEastAsia" w:hAnsiTheme="minorHAnsi" w:cstheme="minorBidi"/>
                <w:bCs w:val="0"/>
                <w:noProof/>
                <w:sz w:val="22"/>
                <w:szCs w:val="22"/>
                <w:lang w:val="en-US"/>
              </w:rPr>
              <w:tab/>
            </w:r>
            <w:r w:rsidR="002E6579" w:rsidRPr="00D978FA">
              <w:rPr>
                <w:rStyle w:val="Hyperlink"/>
                <w:noProof/>
              </w:rPr>
              <w:t>Training &amp; exercise activities</w:t>
            </w:r>
            <w:r w:rsidR="002E6579">
              <w:rPr>
                <w:noProof/>
                <w:webHidden/>
              </w:rPr>
              <w:tab/>
            </w:r>
            <w:r w:rsidR="002E6579">
              <w:rPr>
                <w:noProof/>
                <w:webHidden/>
              </w:rPr>
              <w:fldChar w:fldCharType="begin"/>
            </w:r>
            <w:r w:rsidR="002E6579">
              <w:rPr>
                <w:noProof/>
                <w:webHidden/>
              </w:rPr>
              <w:instrText xml:space="preserve"> PAGEREF _Toc70508186 \h </w:instrText>
            </w:r>
            <w:r w:rsidR="002E6579">
              <w:rPr>
                <w:noProof/>
                <w:webHidden/>
              </w:rPr>
            </w:r>
            <w:r w:rsidR="002E6579">
              <w:rPr>
                <w:noProof/>
                <w:webHidden/>
              </w:rPr>
              <w:fldChar w:fldCharType="separate"/>
            </w:r>
            <w:r w:rsidR="002E6579">
              <w:rPr>
                <w:noProof/>
                <w:webHidden/>
              </w:rPr>
              <w:t>17</w:t>
            </w:r>
            <w:r w:rsidR="002E6579">
              <w:rPr>
                <w:noProof/>
                <w:webHidden/>
              </w:rPr>
              <w:fldChar w:fldCharType="end"/>
            </w:r>
          </w:hyperlink>
        </w:p>
        <w:p w14:paraId="45FE3E3F"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7" w:history="1">
            <w:r w:rsidR="002E6579" w:rsidRPr="00D978FA">
              <w:rPr>
                <w:rStyle w:val="Hyperlink"/>
                <w:noProof/>
              </w:rPr>
              <w:t>2.5</w:t>
            </w:r>
            <w:r w:rsidR="002E6579">
              <w:rPr>
                <w:rFonts w:asciiTheme="minorHAnsi" w:eastAsiaTheme="minorEastAsia" w:hAnsiTheme="minorHAnsi" w:cstheme="minorBidi"/>
                <w:bCs w:val="0"/>
                <w:noProof/>
                <w:sz w:val="22"/>
                <w:szCs w:val="22"/>
                <w:lang w:val="en-US"/>
              </w:rPr>
              <w:tab/>
            </w:r>
            <w:r w:rsidR="002E6579" w:rsidRPr="00D978FA">
              <w:rPr>
                <w:rStyle w:val="Hyperlink"/>
                <w:noProof/>
              </w:rPr>
              <w:t>Cybersecurity Competitions</w:t>
            </w:r>
            <w:r w:rsidR="002E6579">
              <w:rPr>
                <w:noProof/>
                <w:webHidden/>
              </w:rPr>
              <w:tab/>
            </w:r>
            <w:r w:rsidR="002E6579">
              <w:rPr>
                <w:noProof/>
                <w:webHidden/>
              </w:rPr>
              <w:fldChar w:fldCharType="begin"/>
            </w:r>
            <w:r w:rsidR="002E6579">
              <w:rPr>
                <w:noProof/>
                <w:webHidden/>
              </w:rPr>
              <w:instrText xml:space="preserve"> PAGEREF _Toc70508187 \h </w:instrText>
            </w:r>
            <w:r w:rsidR="002E6579">
              <w:rPr>
                <w:noProof/>
                <w:webHidden/>
              </w:rPr>
            </w:r>
            <w:r w:rsidR="002E6579">
              <w:rPr>
                <w:noProof/>
                <w:webHidden/>
              </w:rPr>
              <w:fldChar w:fldCharType="separate"/>
            </w:r>
            <w:r w:rsidR="002E6579">
              <w:rPr>
                <w:noProof/>
                <w:webHidden/>
              </w:rPr>
              <w:t>20</w:t>
            </w:r>
            <w:r w:rsidR="002E6579">
              <w:rPr>
                <w:noProof/>
                <w:webHidden/>
              </w:rPr>
              <w:fldChar w:fldCharType="end"/>
            </w:r>
          </w:hyperlink>
        </w:p>
        <w:p w14:paraId="45A6DC44"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8" w:history="1">
            <w:r w:rsidR="002E6579" w:rsidRPr="00D978FA">
              <w:rPr>
                <w:rStyle w:val="Hyperlink"/>
                <w:noProof/>
              </w:rPr>
              <w:t>2.6</w:t>
            </w:r>
            <w:r w:rsidR="002E6579">
              <w:rPr>
                <w:rFonts w:asciiTheme="minorHAnsi" w:eastAsiaTheme="minorEastAsia" w:hAnsiTheme="minorHAnsi" w:cstheme="minorBidi"/>
                <w:bCs w:val="0"/>
                <w:noProof/>
                <w:sz w:val="22"/>
                <w:szCs w:val="22"/>
                <w:lang w:val="en-US"/>
              </w:rPr>
              <w:tab/>
            </w:r>
            <w:r w:rsidR="002E6579" w:rsidRPr="00D978FA">
              <w:rPr>
                <w:rStyle w:val="Hyperlink"/>
                <w:noProof/>
              </w:rPr>
              <w:t>Mapping of training &amp; exercise activities to knowledge areas</w:t>
            </w:r>
            <w:r w:rsidR="002E6579">
              <w:rPr>
                <w:noProof/>
                <w:webHidden/>
              </w:rPr>
              <w:tab/>
            </w:r>
            <w:r w:rsidR="002E6579">
              <w:rPr>
                <w:noProof/>
                <w:webHidden/>
              </w:rPr>
              <w:fldChar w:fldCharType="begin"/>
            </w:r>
            <w:r w:rsidR="002E6579">
              <w:rPr>
                <w:noProof/>
                <w:webHidden/>
              </w:rPr>
              <w:instrText xml:space="preserve"> PAGEREF _Toc70508188 \h </w:instrText>
            </w:r>
            <w:r w:rsidR="002E6579">
              <w:rPr>
                <w:noProof/>
                <w:webHidden/>
              </w:rPr>
            </w:r>
            <w:r w:rsidR="002E6579">
              <w:rPr>
                <w:noProof/>
                <w:webHidden/>
              </w:rPr>
              <w:fldChar w:fldCharType="separate"/>
            </w:r>
            <w:r w:rsidR="002E6579">
              <w:rPr>
                <w:noProof/>
                <w:webHidden/>
              </w:rPr>
              <w:t>23</w:t>
            </w:r>
            <w:r w:rsidR="002E6579">
              <w:rPr>
                <w:noProof/>
                <w:webHidden/>
              </w:rPr>
              <w:fldChar w:fldCharType="end"/>
            </w:r>
          </w:hyperlink>
        </w:p>
        <w:p w14:paraId="2D5CED54"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89" w:history="1">
            <w:r w:rsidR="002E6579" w:rsidRPr="00D978FA">
              <w:rPr>
                <w:rStyle w:val="Hyperlink"/>
                <w:noProof/>
              </w:rPr>
              <w:t>2.7</w:t>
            </w:r>
            <w:r w:rsidR="002E6579">
              <w:rPr>
                <w:rFonts w:asciiTheme="minorHAnsi" w:eastAsiaTheme="minorEastAsia" w:hAnsiTheme="minorHAnsi" w:cstheme="minorBidi"/>
                <w:bCs w:val="0"/>
                <w:noProof/>
                <w:sz w:val="22"/>
                <w:szCs w:val="22"/>
                <w:lang w:val="en-US"/>
              </w:rPr>
              <w:tab/>
            </w:r>
            <w:r w:rsidR="002E6579" w:rsidRPr="00D978FA">
              <w:rPr>
                <w:rStyle w:val="Hyperlink"/>
                <w:noProof/>
              </w:rPr>
              <w:t>Cybersecurity Platforms and Training Environments</w:t>
            </w:r>
            <w:r w:rsidR="002E6579">
              <w:rPr>
                <w:noProof/>
                <w:webHidden/>
              </w:rPr>
              <w:tab/>
            </w:r>
            <w:r w:rsidR="002E6579">
              <w:rPr>
                <w:noProof/>
                <w:webHidden/>
              </w:rPr>
              <w:fldChar w:fldCharType="begin"/>
            </w:r>
            <w:r w:rsidR="002E6579">
              <w:rPr>
                <w:noProof/>
                <w:webHidden/>
              </w:rPr>
              <w:instrText xml:space="preserve"> PAGEREF _Toc70508189 \h </w:instrText>
            </w:r>
            <w:r w:rsidR="002E6579">
              <w:rPr>
                <w:noProof/>
                <w:webHidden/>
              </w:rPr>
            </w:r>
            <w:r w:rsidR="002E6579">
              <w:rPr>
                <w:noProof/>
                <w:webHidden/>
              </w:rPr>
              <w:fldChar w:fldCharType="separate"/>
            </w:r>
            <w:r w:rsidR="002E6579">
              <w:rPr>
                <w:noProof/>
                <w:webHidden/>
              </w:rPr>
              <w:t>24</w:t>
            </w:r>
            <w:r w:rsidR="002E6579">
              <w:rPr>
                <w:noProof/>
                <w:webHidden/>
              </w:rPr>
              <w:fldChar w:fldCharType="end"/>
            </w:r>
          </w:hyperlink>
        </w:p>
        <w:p w14:paraId="61097413"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90" w:history="1">
            <w:r w:rsidR="002E6579" w:rsidRPr="00D978FA">
              <w:rPr>
                <w:rStyle w:val="Hyperlink"/>
                <w:noProof/>
              </w:rPr>
              <w:t>2.8</w:t>
            </w:r>
            <w:r w:rsidR="002E6579">
              <w:rPr>
                <w:rFonts w:asciiTheme="minorHAnsi" w:eastAsiaTheme="minorEastAsia" w:hAnsiTheme="minorHAnsi" w:cstheme="minorBidi"/>
                <w:bCs w:val="0"/>
                <w:noProof/>
                <w:sz w:val="22"/>
                <w:szCs w:val="22"/>
                <w:lang w:val="en-US"/>
              </w:rPr>
              <w:tab/>
            </w:r>
            <w:r w:rsidR="002E6579" w:rsidRPr="00D978FA">
              <w:rPr>
                <w:rStyle w:val="Hyperlink"/>
                <w:noProof/>
              </w:rPr>
              <w:t>Cyber Range as training&amp;exercise platform</w:t>
            </w:r>
            <w:r w:rsidR="002E6579">
              <w:rPr>
                <w:noProof/>
                <w:webHidden/>
              </w:rPr>
              <w:tab/>
            </w:r>
            <w:r w:rsidR="002E6579">
              <w:rPr>
                <w:noProof/>
                <w:webHidden/>
              </w:rPr>
              <w:fldChar w:fldCharType="begin"/>
            </w:r>
            <w:r w:rsidR="002E6579">
              <w:rPr>
                <w:noProof/>
                <w:webHidden/>
              </w:rPr>
              <w:instrText xml:space="preserve"> PAGEREF _Toc70508190 \h </w:instrText>
            </w:r>
            <w:r w:rsidR="002E6579">
              <w:rPr>
                <w:noProof/>
                <w:webHidden/>
              </w:rPr>
            </w:r>
            <w:r w:rsidR="002E6579">
              <w:rPr>
                <w:noProof/>
                <w:webHidden/>
              </w:rPr>
              <w:fldChar w:fldCharType="separate"/>
            </w:r>
            <w:r w:rsidR="002E6579">
              <w:rPr>
                <w:noProof/>
                <w:webHidden/>
              </w:rPr>
              <w:t>26</w:t>
            </w:r>
            <w:r w:rsidR="002E6579">
              <w:rPr>
                <w:noProof/>
                <w:webHidden/>
              </w:rPr>
              <w:fldChar w:fldCharType="end"/>
            </w:r>
          </w:hyperlink>
        </w:p>
        <w:p w14:paraId="42B6DE76"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191" w:history="1">
            <w:r w:rsidR="002E6579" w:rsidRPr="00D978FA">
              <w:rPr>
                <w:rStyle w:val="Hyperlink"/>
                <w:noProof/>
              </w:rPr>
              <w:t>2.8.1</w:t>
            </w:r>
            <w:r w:rsidR="002E6579">
              <w:rPr>
                <w:rFonts w:asciiTheme="minorHAnsi" w:eastAsiaTheme="minorEastAsia" w:hAnsiTheme="minorHAnsi" w:cstheme="minorBidi"/>
                <w:noProof/>
                <w:szCs w:val="22"/>
                <w:lang w:val="en-US"/>
              </w:rPr>
              <w:tab/>
            </w:r>
            <w:r w:rsidR="002E6579" w:rsidRPr="00D978FA">
              <w:rPr>
                <w:rStyle w:val="Hyperlink"/>
                <w:noProof/>
              </w:rPr>
              <w:t>Taxonomy of Cyber Ranges</w:t>
            </w:r>
            <w:r w:rsidR="002E6579">
              <w:rPr>
                <w:noProof/>
                <w:webHidden/>
              </w:rPr>
              <w:tab/>
            </w:r>
            <w:r w:rsidR="002E6579">
              <w:rPr>
                <w:noProof/>
                <w:webHidden/>
              </w:rPr>
              <w:fldChar w:fldCharType="begin"/>
            </w:r>
            <w:r w:rsidR="002E6579">
              <w:rPr>
                <w:noProof/>
                <w:webHidden/>
              </w:rPr>
              <w:instrText xml:space="preserve"> PAGEREF _Toc70508191 \h </w:instrText>
            </w:r>
            <w:r w:rsidR="002E6579">
              <w:rPr>
                <w:noProof/>
                <w:webHidden/>
              </w:rPr>
            </w:r>
            <w:r w:rsidR="002E6579">
              <w:rPr>
                <w:noProof/>
                <w:webHidden/>
              </w:rPr>
              <w:fldChar w:fldCharType="separate"/>
            </w:r>
            <w:r w:rsidR="002E6579">
              <w:rPr>
                <w:noProof/>
                <w:webHidden/>
              </w:rPr>
              <w:t>27</w:t>
            </w:r>
            <w:r w:rsidR="002E6579">
              <w:rPr>
                <w:noProof/>
                <w:webHidden/>
              </w:rPr>
              <w:fldChar w:fldCharType="end"/>
            </w:r>
          </w:hyperlink>
        </w:p>
        <w:p w14:paraId="7C811B5F"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192" w:history="1">
            <w:r w:rsidR="002E6579" w:rsidRPr="00D978FA">
              <w:rPr>
                <w:rStyle w:val="Hyperlink"/>
                <w:noProof/>
              </w:rPr>
              <w:t>2.8.2</w:t>
            </w:r>
            <w:r w:rsidR="002E6579">
              <w:rPr>
                <w:rFonts w:asciiTheme="minorHAnsi" w:eastAsiaTheme="minorEastAsia" w:hAnsiTheme="minorHAnsi" w:cstheme="minorBidi"/>
                <w:noProof/>
                <w:szCs w:val="22"/>
                <w:lang w:val="en-US"/>
              </w:rPr>
              <w:tab/>
            </w:r>
            <w:r w:rsidR="002E6579" w:rsidRPr="00D978FA">
              <w:rPr>
                <w:rStyle w:val="Hyperlink"/>
                <w:noProof/>
              </w:rPr>
              <w:t>Benefits of a Cyber Range</w:t>
            </w:r>
            <w:r w:rsidR="002E6579">
              <w:rPr>
                <w:noProof/>
                <w:webHidden/>
              </w:rPr>
              <w:tab/>
            </w:r>
            <w:r w:rsidR="002E6579">
              <w:rPr>
                <w:noProof/>
                <w:webHidden/>
              </w:rPr>
              <w:fldChar w:fldCharType="begin"/>
            </w:r>
            <w:r w:rsidR="002E6579">
              <w:rPr>
                <w:noProof/>
                <w:webHidden/>
              </w:rPr>
              <w:instrText xml:space="preserve"> PAGEREF _Toc70508192 \h </w:instrText>
            </w:r>
            <w:r w:rsidR="002E6579">
              <w:rPr>
                <w:noProof/>
                <w:webHidden/>
              </w:rPr>
            </w:r>
            <w:r w:rsidR="002E6579">
              <w:rPr>
                <w:noProof/>
                <w:webHidden/>
              </w:rPr>
              <w:fldChar w:fldCharType="separate"/>
            </w:r>
            <w:r w:rsidR="002E6579">
              <w:rPr>
                <w:noProof/>
                <w:webHidden/>
              </w:rPr>
              <w:t>30</w:t>
            </w:r>
            <w:r w:rsidR="002E6579">
              <w:rPr>
                <w:noProof/>
                <w:webHidden/>
              </w:rPr>
              <w:fldChar w:fldCharType="end"/>
            </w:r>
          </w:hyperlink>
        </w:p>
        <w:p w14:paraId="000408CC"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193" w:history="1">
            <w:r w:rsidR="002E6579" w:rsidRPr="00D978FA">
              <w:rPr>
                <w:rStyle w:val="Hyperlink"/>
                <w:noProof/>
              </w:rPr>
              <w:t>2.8.3</w:t>
            </w:r>
            <w:r w:rsidR="002E6579">
              <w:rPr>
                <w:rFonts w:asciiTheme="minorHAnsi" w:eastAsiaTheme="minorEastAsia" w:hAnsiTheme="minorHAnsi" w:cstheme="minorBidi"/>
                <w:noProof/>
                <w:szCs w:val="22"/>
                <w:lang w:val="en-US"/>
              </w:rPr>
              <w:tab/>
            </w:r>
            <w:r w:rsidR="002E6579" w:rsidRPr="00D978FA">
              <w:rPr>
                <w:rStyle w:val="Hyperlink"/>
                <w:noProof/>
              </w:rPr>
              <w:t>Cyber Range Mission – Capabilities – Advantages</w:t>
            </w:r>
            <w:r w:rsidR="002E6579">
              <w:rPr>
                <w:noProof/>
                <w:webHidden/>
              </w:rPr>
              <w:tab/>
            </w:r>
            <w:r w:rsidR="002E6579">
              <w:rPr>
                <w:noProof/>
                <w:webHidden/>
              </w:rPr>
              <w:fldChar w:fldCharType="begin"/>
            </w:r>
            <w:r w:rsidR="002E6579">
              <w:rPr>
                <w:noProof/>
                <w:webHidden/>
              </w:rPr>
              <w:instrText xml:space="preserve"> PAGEREF _Toc70508193 \h </w:instrText>
            </w:r>
            <w:r w:rsidR="002E6579">
              <w:rPr>
                <w:noProof/>
                <w:webHidden/>
              </w:rPr>
            </w:r>
            <w:r w:rsidR="002E6579">
              <w:rPr>
                <w:noProof/>
                <w:webHidden/>
              </w:rPr>
              <w:fldChar w:fldCharType="separate"/>
            </w:r>
            <w:r w:rsidR="002E6579">
              <w:rPr>
                <w:noProof/>
                <w:webHidden/>
              </w:rPr>
              <w:t>31</w:t>
            </w:r>
            <w:r w:rsidR="002E6579">
              <w:rPr>
                <w:noProof/>
                <w:webHidden/>
              </w:rPr>
              <w:fldChar w:fldCharType="end"/>
            </w:r>
          </w:hyperlink>
        </w:p>
        <w:p w14:paraId="35D22232"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94" w:history="1">
            <w:r w:rsidR="002E6579" w:rsidRPr="00D978FA">
              <w:rPr>
                <w:rStyle w:val="Hyperlink"/>
                <w:noProof/>
                <w:lang w:val="en-US"/>
              </w:rPr>
              <w:t>Chapter 3</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Pilot of Cyber training &amp; exercise Framework</w:t>
            </w:r>
            <w:r w:rsidR="002E6579">
              <w:rPr>
                <w:noProof/>
                <w:webHidden/>
              </w:rPr>
              <w:tab/>
            </w:r>
            <w:r w:rsidR="002E6579">
              <w:rPr>
                <w:noProof/>
                <w:webHidden/>
              </w:rPr>
              <w:fldChar w:fldCharType="begin"/>
            </w:r>
            <w:r w:rsidR="002E6579">
              <w:rPr>
                <w:noProof/>
                <w:webHidden/>
              </w:rPr>
              <w:instrText xml:space="preserve"> PAGEREF _Toc70508194 \h </w:instrText>
            </w:r>
            <w:r w:rsidR="002E6579">
              <w:rPr>
                <w:noProof/>
                <w:webHidden/>
              </w:rPr>
            </w:r>
            <w:r w:rsidR="002E6579">
              <w:rPr>
                <w:noProof/>
                <w:webHidden/>
              </w:rPr>
              <w:fldChar w:fldCharType="separate"/>
            </w:r>
            <w:r w:rsidR="002E6579">
              <w:rPr>
                <w:noProof/>
                <w:webHidden/>
              </w:rPr>
              <w:t>32</w:t>
            </w:r>
            <w:r w:rsidR="002E6579">
              <w:rPr>
                <w:noProof/>
                <w:webHidden/>
              </w:rPr>
              <w:fldChar w:fldCharType="end"/>
            </w:r>
          </w:hyperlink>
        </w:p>
        <w:p w14:paraId="5976B8D2"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95" w:history="1">
            <w:r w:rsidR="002E6579" w:rsidRPr="00D978FA">
              <w:rPr>
                <w:rStyle w:val="Hyperlink"/>
                <w:noProof/>
              </w:rPr>
              <w:t>3.1</w:t>
            </w:r>
            <w:r w:rsidR="002E6579">
              <w:rPr>
                <w:rFonts w:asciiTheme="minorHAnsi" w:eastAsiaTheme="minorEastAsia" w:hAnsiTheme="minorHAnsi" w:cstheme="minorBidi"/>
                <w:bCs w:val="0"/>
                <w:noProof/>
                <w:sz w:val="22"/>
                <w:szCs w:val="22"/>
                <w:lang w:val="en-US"/>
              </w:rPr>
              <w:tab/>
            </w:r>
            <w:r w:rsidR="002E6579" w:rsidRPr="00D978FA">
              <w:rPr>
                <w:rStyle w:val="Hyperlink"/>
                <w:noProof/>
              </w:rPr>
              <w:t>Architecture of Cyber training &amp; exercise Framework</w:t>
            </w:r>
            <w:r w:rsidR="002E6579">
              <w:rPr>
                <w:noProof/>
                <w:webHidden/>
              </w:rPr>
              <w:tab/>
            </w:r>
            <w:r w:rsidR="002E6579">
              <w:rPr>
                <w:noProof/>
                <w:webHidden/>
              </w:rPr>
              <w:fldChar w:fldCharType="begin"/>
            </w:r>
            <w:r w:rsidR="002E6579">
              <w:rPr>
                <w:noProof/>
                <w:webHidden/>
              </w:rPr>
              <w:instrText xml:space="preserve"> PAGEREF _Toc70508195 \h </w:instrText>
            </w:r>
            <w:r w:rsidR="002E6579">
              <w:rPr>
                <w:noProof/>
                <w:webHidden/>
              </w:rPr>
            </w:r>
            <w:r w:rsidR="002E6579">
              <w:rPr>
                <w:noProof/>
                <w:webHidden/>
              </w:rPr>
              <w:fldChar w:fldCharType="separate"/>
            </w:r>
            <w:r w:rsidR="002E6579">
              <w:rPr>
                <w:noProof/>
                <w:webHidden/>
              </w:rPr>
              <w:t>32</w:t>
            </w:r>
            <w:r w:rsidR="002E6579">
              <w:rPr>
                <w:noProof/>
                <w:webHidden/>
              </w:rPr>
              <w:fldChar w:fldCharType="end"/>
            </w:r>
          </w:hyperlink>
        </w:p>
        <w:p w14:paraId="3A9D4421"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96" w:history="1">
            <w:r w:rsidR="002E6579" w:rsidRPr="00D978FA">
              <w:rPr>
                <w:rStyle w:val="Hyperlink"/>
                <w:noProof/>
              </w:rPr>
              <w:t>3.2</w:t>
            </w:r>
            <w:r w:rsidR="002E6579">
              <w:rPr>
                <w:rFonts w:asciiTheme="minorHAnsi" w:eastAsiaTheme="minorEastAsia" w:hAnsiTheme="minorHAnsi" w:cstheme="minorBidi"/>
                <w:bCs w:val="0"/>
                <w:noProof/>
                <w:sz w:val="22"/>
                <w:szCs w:val="22"/>
                <w:lang w:val="en-US"/>
              </w:rPr>
              <w:tab/>
            </w:r>
            <w:r w:rsidR="002E6579" w:rsidRPr="00D978FA">
              <w:rPr>
                <w:rStyle w:val="Hyperlink"/>
                <w:noProof/>
              </w:rPr>
              <w:t>Mapping of training &amp; exercise activities to knowledge areas</w:t>
            </w:r>
            <w:r w:rsidR="002E6579">
              <w:rPr>
                <w:noProof/>
                <w:webHidden/>
              </w:rPr>
              <w:tab/>
            </w:r>
            <w:r w:rsidR="002E6579">
              <w:rPr>
                <w:noProof/>
                <w:webHidden/>
              </w:rPr>
              <w:fldChar w:fldCharType="begin"/>
            </w:r>
            <w:r w:rsidR="002E6579">
              <w:rPr>
                <w:noProof/>
                <w:webHidden/>
              </w:rPr>
              <w:instrText xml:space="preserve"> PAGEREF _Toc70508196 \h </w:instrText>
            </w:r>
            <w:r w:rsidR="002E6579">
              <w:rPr>
                <w:noProof/>
                <w:webHidden/>
              </w:rPr>
            </w:r>
            <w:r w:rsidR="002E6579">
              <w:rPr>
                <w:noProof/>
                <w:webHidden/>
              </w:rPr>
              <w:fldChar w:fldCharType="separate"/>
            </w:r>
            <w:r w:rsidR="002E6579">
              <w:rPr>
                <w:noProof/>
                <w:webHidden/>
              </w:rPr>
              <w:t>35</w:t>
            </w:r>
            <w:r w:rsidR="002E6579">
              <w:rPr>
                <w:noProof/>
                <w:webHidden/>
              </w:rPr>
              <w:fldChar w:fldCharType="end"/>
            </w:r>
          </w:hyperlink>
        </w:p>
        <w:p w14:paraId="3E4B78C9"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197" w:history="1">
            <w:r w:rsidR="002E6579" w:rsidRPr="00D978FA">
              <w:rPr>
                <w:rStyle w:val="Hyperlink"/>
                <w:noProof/>
                <w:lang w:val="en-US"/>
              </w:rPr>
              <w:t>Chapter 4</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KTU Pilot of Cyber Security Training Platform</w:t>
            </w:r>
            <w:r w:rsidR="002E6579">
              <w:rPr>
                <w:noProof/>
                <w:webHidden/>
              </w:rPr>
              <w:tab/>
            </w:r>
            <w:r w:rsidR="002E6579">
              <w:rPr>
                <w:noProof/>
                <w:webHidden/>
              </w:rPr>
              <w:fldChar w:fldCharType="begin"/>
            </w:r>
            <w:r w:rsidR="002E6579">
              <w:rPr>
                <w:noProof/>
                <w:webHidden/>
              </w:rPr>
              <w:instrText xml:space="preserve"> PAGEREF _Toc70508197 \h </w:instrText>
            </w:r>
            <w:r w:rsidR="002E6579">
              <w:rPr>
                <w:noProof/>
                <w:webHidden/>
              </w:rPr>
            </w:r>
            <w:r w:rsidR="002E6579">
              <w:rPr>
                <w:noProof/>
                <w:webHidden/>
              </w:rPr>
              <w:fldChar w:fldCharType="separate"/>
            </w:r>
            <w:r w:rsidR="002E6579">
              <w:rPr>
                <w:noProof/>
                <w:webHidden/>
              </w:rPr>
              <w:t>36</w:t>
            </w:r>
            <w:r w:rsidR="002E6579">
              <w:rPr>
                <w:noProof/>
                <w:webHidden/>
              </w:rPr>
              <w:fldChar w:fldCharType="end"/>
            </w:r>
          </w:hyperlink>
        </w:p>
        <w:p w14:paraId="706585D7"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98" w:history="1">
            <w:r w:rsidR="002E6579" w:rsidRPr="00D978FA">
              <w:rPr>
                <w:rStyle w:val="Hyperlink"/>
                <w:noProof/>
              </w:rPr>
              <w:t>4.1</w:t>
            </w:r>
            <w:r w:rsidR="002E6579">
              <w:rPr>
                <w:rFonts w:asciiTheme="minorHAnsi" w:eastAsiaTheme="minorEastAsia" w:hAnsiTheme="minorHAnsi" w:cstheme="minorBidi"/>
                <w:bCs w:val="0"/>
                <w:noProof/>
                <w:sz w:val="22"/>
                <w:szCs w:val="22"/>
                <w:lang w:val="en-US"/>
              </w:rPr>
              <w:tab/>
            </w:r>
            <w:r w:rsidR="002E6579" w:rsidRPr="00D978FA">
              <w:rPr>
                <w:rStyle w:val="Hyperlink"/>
                <w:noProof/>
              </w:rPr>
              <w:t>Description of KTU Cyber training &amp; exercise Framework</w:t>
            </w:r>
            <w:r w:rsidR="002E6579">
              <w:rPr>
                <w:noProof/>
                <w:webHidden/>
              </w:rPr>
              <w:tab/>
            </w:r>
            <w:r w:rsidR="002E6579">
              <w:rPr>
                <w:noProof/>
                <w:webHidden/>
              </w:rPr>
              <w:fldChar w:fldCharType="begin"/>
            </w:r>
            <w:r w:rsidR="002E6579">
              <w:rPr>
                <w:noProof/>
                <w:webHidden/>
              </w:rPr>
              <w:instrText xml:space="preserve"> PAGEREF _Toc70508198 \h </w:instrText>
            </w:r>
            <w:r w:rsidR="002E6579">
              <w:rPr>
                <w:noProof/>
                <w:webHidden/>
              </w:rPr>
            </w:r>
            <w:r w:rsidR="002E6579">
              <w:rPr>
                <w:noProof/>
                <w:webHidden/>
              </w:rPr>
              <w:fldChar w:fldCharType="separate"/>
            </w:r>
            <w:r w:rsidR="002E6579">
              <w:rPr>
                <w:noProof/>
                <w:webHidden/>
              </w:rPr>
              <w:t>36</w:t>
            </w:r>
            <w:r w:rsidR="002E6579">
              <w:rPr>
                <w:noProof/>
                <w:webHidden/>
              </w:rPr>
              <w:fldChar w:fldCharType="end"/>
            </w:r>
          </w:hyperlink>
        </w:p>
        <w:p w14:paraId="01CC8C9C"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199" w:history="1">
            <w:r w:rsidR="002E6579" w:rsidRPr="00D978FA">
              <w:rPr>
                <w:rStyle w:val="Hyperlink"/>
                <w:noProof/>
              </w:rPr>
              <w:t>4.2</w:t>
            </w:r>
            <w:r w:rsidR="002E6579">
              <w:rPr>
                <w:rFonts w:asciiTheme="minorHAnsi" w:eastAsiaTheme="minorEastAsia" w:hAnsiTheme="minorHAnsi" w:cstheme="minorBidi"/>
                <w:bCs w:val="0"/>
                <w:noProof/>
                <w:sz w:val="22"/>
                <w:szCs w:val="22"/>
                <w:lang w:val="en-US"/>
              </w:rPr>
              <w:tab/>
            </w:r>
            <w:r w:rsidR="002E6579" w:rsidRPr="00D978FA">
              <w:rPr>
                <w:rStyle w:val="Hyperlink"/>
                <w:noProof/>
              </w:rPr>
              <w:t>Pilot of KTU Cyber training &amp; exercise Framework</w:t>
            </w:r>
            <w:r w:rsidR="002E6579">
              <w:rPr>
                <w:noProof/>
                <w:webHidden/>
              </w:rPr>
              <w:tab/>
            </w:r>
            <w:r w:rsidR="002E6579">
              <w:rPr>
                <w:noProof/>
                <w:webHidden/>
              </w:rPr>
              <w:fldChar w:fldCharType="begin"/>
            </w:r>
            <w:r w:rsidR="002E6579">
              <w:rPr>
                <w:noProof/>
                <w:webHidden/>
              </w:rPr>
              <w:instrText xml:space="preserve"> PAGEREF _Toc70508199 \h </w:instrText>
            </w:r>
            <w:r w:rsidR="002E6579">
              <w:rPr>
                <w:noProof/>
                <w:webHidden/>
              </w:rPr>
            </w:r>
            <w:r w:rsidR="002E6579">
              <w:rPr>
                <w:noProof/>
                <w:webHidden/>
              </w:rPr>
              <w:fldChar w:fldCharType="separate"/>
            </w:r>
            <w:r w:rsidR="002E6579">
              <w:rPr>
                <w:noProof/>
                <w:webHidden/>
              </w:rPr>
              <w:t>38</w:t>
            </w:r>
            <w:r w:rsidR="002E6579">
              <w:rPr>
                <w:noProof/>
                <w:webHidden/>
              </w:rPr>
              <w:fldChar w:fldCharType="end"/>
            </w:r>
          </w:hyperlink>
        </w:p>
        <w:p w14:paraId="1F3AE7C2"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0" w:history="1">
            <w:r w:rsidR="002E6579" w:rsidRPr="00D978FA">
              <w:rPr>
                <w:rStyle w:val="Hyperlink"/>
                <w:noProof/>
              </w:rPr>
              <w:t>4.2.1</w:t>
            </w:r>
            <w:r w:rsidR="002E6579">
              <w:rPr>
                <w:rFonts w:asciiTheme="minorHAnsi" w:eastAsiaTheme="minorEastAsia" w:hAnsiTheme="minorHAnsi" w:cstheme="minorBidi"/>
                <w:noProof/>
                <w:szCs w:val="22"/>
                <w:lang w:val="en-US"/>
              </w:rPr>
              <w:tab/>
            </w:r>
            <w:r w:rsidR="002E6579" w:rsidRPr="00D978FA">
              <w:rPr>
                <w:rStyle w:val="Hyperlink"/>
                <w:noProof/>
              </w:rPr>
              <w:t>Description of KTU Cyber training &amp; exercise Platform</w:t>
            </w:r>
            <w:r w:rsidR="002E6579">
              <w:rPr>
                <w:noProof/>
                <w:webHidden/>
              </w:rPr>
              <w:tab/>
            </w:r>
            <w:r w:rsidR="002E6579">
              <w:rPr>
                <w:noProof/>
                <w:webHidden/>
              </w:rPr>
              <w:fldChar w:fldCharType="begin"/>
            </w:r>
            <w:r w:rsidR="002E6579">
              <w:rPr>
                <w:noProof/>
                <w:webHidden/>
              </w:rPr>
              <w:instrText xml:space="preserve"> PAGEREF _Toc70508200 \h </w:instrText>
            </w:r>
            <w:r w:rsidR="002E6579">
              <w:rPr>
                <w:noProof/>
                <w:webHidden/>
              </w:rPr>
            </w:r>
            <w:r w:rsidR="002E6579">
              <w:rPr>
                <w:noProof/>
                <w:webHidden/>
              </w:rPr>
              <w:fldChar w:fldCharType="separate"/>
            </w:r>
            <w:r w:rsidR="002E6579">
              <w:rPr>
                <w:noProof/>
                <w:webHidden/>
              </w:rPr>
              <w:t>38</w:t>
            </w:r>
            <w:r w:rsidR="002E6579">
              <w:rPr>
                <w:noProof/>
                <w:webHidden/>
              </w:rPr>
              <w:fldChar w:fldCharType="end"/>
            </w:r>
          </w:hyperlink>
        </w:p>
        <w:p w14:paraId="31D9C1F7"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1" w:history="1">
            <w:r w:rsidR="002E6579" w:rsidRPr="00D978FA">
              <w:rPr>
                <w:rStyle w:val="Hyperlink"/>
                <w:noProof/>
              </w:rPr>
              <w:t>4.2.2</w:t>
            </w:r>
            <w:r w:rsidR="002E6579">
              <w:rPr>
                <w:rFonts w:asciiTheme="minorHAnsi" w:eastAsiaTheme="minorEastAsia" w:hAnsiTheme="minorHAnsi" w:cstheme="minorBidi"/>
                <w:noProof/>
                <w:szCs w:val="22"/>
                <w:lang w:val="en-US"/>
              </w:rPr>
              <w:tab/>
            </w:r>
            <w:r w:rsidR="002E6579" w:rsidRPr="00D978FA">
              <w:rPr>
                <w:rStyle w:val="Hyperlink"/>
                <w:noProof/>
              </w:rPr>
              <w:t>Installation of KTU Cyber training &amp; exercise Platform</w:t>
            </w:r>
            <w:r w:rsidR="002E6579">
              <w:rPr>
                <w:noProof/>
                <w:webHidden/>
              </w:rPr>
              <w:tab/>
            </w:r>
            <w:r w:rsidR="002E6579">
              <w:rPr>
                <w:noProof/>
                <w:webHidden/>
              </w:rPr>
              <w:fldChar w:fldCharType="begin"/>
            </w:r>
            <w:r w:rsidR="002E6579">
              <w:rPr>
                <w:noProof/>
                <w:webHidden/>
              </w:rPr>
              <w:instrText xml:space="preserve"> PAGEREF _Toc70508201 \h </w:instrText>
            </w:r>
            <w:r w:rsidR="002E6579">
              <w:rPr>
                <w:noProof/>
                <w:webHidden/>
              </w:rPr>
            </w:r>
            <w:r w:rsidR="002E6579">
              <w:rPr>
                <w:noProof/>
                <w:webHidden/>
              </w:rPr>
              <w:fldChar w:fldCharType="separate"/>
            </w:r>
            <w:r w:rsidR="002E6579">
              <w:rPr>
                <w:noProof/>
                <w:webHidden/>
              </w:rPr>
              <w:t>39</w:t>
            </w:r>
            <w:r w:rsidR="002E6579">
              <w:rPr>
                <w:noProof/>
                <w:webHidden/>
              </w:rPr>
              <w:fldChar w:fldCharType="end"/>
            </w:r>
          </w:hyperlink>
        </w:p>
        <w:p w14:paraId="09F2EBF6"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2" w:history="1">
            <w:r w:rsidR="002E6579" w:rsidRPr="00D978FA">
              <w:rPr>
                <w:rStyle w:val="Hyperlink"/>
                <w:noProof/>
              </w:rPr>
              <w:t>4.2.3</w:t>
            </w:r>
            <w:r w:rsidR="002E6579">
              <w:rPr>
                <w:rFonts w:asciiTheme="minorHAnsi" w:eastAsiaTheme="minorEastAsia" w:hAnsiTheme="minorHAnsi" w:cstheme="minorBidi"/>
                <w:noProof/>
                <w:szCs w:val="22"/>
                <w:lang w:val="en-US"/>
              </w:rPr>
              <w:tab/>
            </w:r>
            <w:r w:rsidR="002E6579" w:rsidRPr="00D978FA">
              <w:rPr>
                <w:rStyle w:val="Hyperlink"/>
                <w:noProof/>
              </w:rPr>
              <w:t>Pilot of Red Team / Blue Team exercise on KTU Platform</w:t>
            </w:r>
            <w:r w:rsidR="002E6579">
              <w:rPr>
                <w:noProof/>
                <w:webHidden/>
              </w:rPr>
              <w:tab/>
            </w:r>
            <w:r w:rsidR="002E6579">
              <w:rPr>
                <w:noProof/>
                <w:webHidden/>
              </w:rPr>
              <w:fldChar w:fldCharType="begin"/>
            </w:r>
            <w:r w:rsidR="002E6579">
              <w:rPr>
                <w:noProof/>
                <w:webHidden/>
              </w:rPr>
              <w:instrText xml:space="preserve"> PAGEREF _Toc70508202 \h </w:instrText>
            </w:r>
            <w:r w:rsidR="002E6579">
              <w:rPr>
                <w:noProof/>
                <w:webHidden/>
              </w:rPr>
            </w:r>
            <w:r w:rsidR="002E6579">
              <w:rPr>
                <w:noProof/>
                <w:webHidden/>
              </w:rPr>
              <w:fldChar w:fldCharType="separate"/>
            </w:r>
            <w:r w:rsidR="002E6579">
              <w:rPr>
                <w:noProof/>
                <w:webHidden/>
              </w:rPr>
              <w:t>39</w:t>
            </w:r>
            <w:r w:rsidR="002E6579">
              <w:rPr>
                <w:noProof/>
                <w:webHidden/>
              </w:rPr>
              <w:fldChar w:fldCharType="end"/>
            </w:r>
          </w:hyperlink>
        </w:p>
        <w:p w14:paraId="4752FDEE"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3" w:history="1">
            <w:r w:rsidR="002E6579" w:rsidRPr="00D978FA">
              <w:rPr>
                <w:rStyle w:val="Hyperlink"/>
                <w:rFonts w:eastAsia="Arial"/>
                <w:iCs/>
                <w:noProof/>
              </w:rPr>
              <w:t>4.2.4</w:t>
            </w:r>
            <w:r w:rsidR="002E6579">
              <w:rPr>
                <w:rFonts w:asciiTheme="minorHAnsi" w:eastAsiaTheme="minorEastAsia" w:hAnsiTheme="minorHAnsi" w:cstheme="minorBidi"/>
                <w:noProof/>
                <w:szCs w:val="22"/>
                <w:lang w:val="en-US"/>
              </w:rPr>
              <w:tab/>
            </w:r>
            <w:r w:rsidR="002E6579" w:rsidRPr="00D978FA">
              <w:rPr>
                <w:rStyle w:val="Hyperlink"/>
                <w:noProof/>
              </w:rPr>
              <w:t>How to play storyline?</w:t>
            </w:r>
            <w:r w:rsidR="002E6579">
              <w:rPr>
                <w:noProof/>
                <w:webHidden/>
              </w:rPr>
              <w:tab/>
            </w:r>
            <w:r w:rsidR="002E6579">
              <w:rPr>
                <w:noProof/>
                <w:webHidden/>
              </w:rPr>
              <w:fldChar w:fldCharType="begin"/>
            </w:r>
            <w:r w:rsidR="002E6579">
              <w:rPr>
                <w:noProof/>
                <w:webHidden/>
              </w:rPr>
              <w:instrText xml:space="preserve"> PAGEREF _Toc70508203 \h </w:instrText>
            </w:r>
            <w:r w:rsidR="002E6579">
              <w:rPr>
                <w:noProof/>
                <w:webHidden/>
              </w:rPr>
            </w:r>
            <w:r w:rsidR="002E6579">
              <w:rPr>
                <w:noProof/>
                <w:webHidden/>
              </w:rPr>
              <w:fldChar w:fldCharType="separate"/>
            </w:r>
            <w:r w:rsidR="002E6579">
              <w:rPr>
                <w:noProof/>
                <w:webHidden/>
              </w:rPr>
              <w:t>42</w:t>
            </w:r>
            <w:r w:rsidR="002E6579">
              <w:rPr>
                <w:noProof/>
                <w:webHidden/>
              </w:rPr>
              <w:fldChar w:fldCharType="end"/>
            </w:r>
          </w:hyperlink>
        </w:p>
        <w:p w14:paraId="55E46AD4"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4" w:history="1">
            <w:r w:rsidR="002E6579" w:rsidRPr="00D978FA">
              <w:rPr>
                <w:rStyle w:val="Hyperlink"/>
                <w:noProof/>
              </w:rPr>
              <w:t>4.2.5</w:t>
            </w:r>
            <w:r w:rsidR="002E6579">
              <w:rPr>
                <w:rFonts w:asciiTheme="minorHAnsi" w:eastAsiaTheme="minorEastAsia" w:hAnsiTheme="minorHAnsi" w:cstheme="minorBidi"/>
                <w:noProof/>
                <w:szCs w:val="22"/>
                <w:lang w:val="en-US"/>
              </w:rPr>
              <w:tab/>
            </w:r>
            <w:r w:rsidR="002E6579" w:rsidRPr="00D978FA">
              <w:rPr>
                <w:rStyle w:val="Hyperlink"/>
                <w:noProof/>
              </w:rPr>
              <w:t>The benefits of using the Cyber training &amp; exercise Framework</w:t>
            </w:r>
            <w:r w:rsidR="002E6579">
              <w:rPr>
                <w:noProof/>
                <w:webHidden/>
              </w:rPr>
              <w:tab/>
            </w:r>
            <w:r w:rsidR="002E6579">
              <w:rPr>
                <w:noProof/>
                <w:webHidden/>
              </w:rPr>
              <w:fldChar w:fldCharType="begin"/>
            </w:r>
            <w:r w:rsidR="002E6579">
              <w:rPr>
                <w:noProof/>
                <w:webHidden/>
              </w:rPr>
              <w:instrText xml:space="preserve"> PAGEREF _Toc70508204 \h </w:instrText>
            </w:r>
            <w:r w:rsidR="002E6579">
              <w:rPr>
                <w:noProof/>
                <w:webHidden/>
              </w:rPr>
            </w:r>
            <w:r w:rsidR="002E6579">
              <w:rPr>
                <w:noProof/>
                <w:webHidden/>
              </w:rPr>
              <w:fldChar w:fldCharType="separate"/>
            </w:r>
            <w:r w:rsidR="002E6579">
              <w:rPr>
                <w:noProof/>
                <w:webHidden/>
              </w:rPr>
              <w:t>44</w:t>
            </w:r>
            <w:r w:rsidR="002E6579">
              <w:rPr>
                <w:noProof/>
                <w:webHidden/>
              </w:rPr>
              <w:fldChar w:fldCharType="end"/>
            </w:r>
          </w:hyperlink>
        </w:p>
        <w:p w14:paraId="36E318EA"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05" w:history="1">
            <w:r w:rsidR="002E6579" w:rsidRPr="00D978FA">
              <w:rPr>
                <w:rStyle w:val="Hyperlink"/>
                <w:noProof/>
                <w:lang w:val="en-US"/>
              </w:rPr>
              <w:t>Chapter 5</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CNIT –  own platform with a storyline</w:t>
            </w:r>
            <w:r w:rsidR="002E6579">
              <w:rPr>
                <w:noProof/>
                <w:webHidden/>
              </w:rPr>
              <w:tab/>
            </w:r>
            <w:r w:rsidR="002E6579">
              <w:rPr>
                <w:noProof/>
                <w:webHidden/>
              </w:rPr>
              <w:fldChar w:fldCharType="begin"/>
            </w:r>
            <w:r w:rsidR="002E6579">
              <w:rPr>
                <w:noProof/>
                <w:webHidden/>
              </w:rPr>
              <w:instrText xml:space="preserve"> PAGEREF _Toc70508205 \h </w:instrText>
            </w:r>
            <w:r w:rsidR="002E6579">
              <w:rPr>
                <w:noProof/>
                <w:webHidden/>
              </w:rPr>
            </w:r>
            <w:r w:rsidR="002E6579">
              <w:rPr>
                <w:noProof/>
                <w:webHidden/>
              </w:rPr>
              <w:fldChar w:fldCharType="separate"/>
            </w:r>
            <w:r w:rsidR="002E6579">
              <w:rPr>
                <w:noProof/>
                <w:webHidden/>
              </w:rPr>
              <w:t>46</w:t>
            </w:r>
            <w:r w:rsidR="002E6579">
              <w:rPr>
                <w:noProof/>
                <w:webHidden/>
              </w:rPr>
              <w:fldChar w:fldCharType="end"/>
            </w:r>
          </w:hyperlink>
        </w:p>
        <w:p w14:paraId="413F90F0"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06" w:history="1">
            <w:r w:rsidR="002E6579" w:rsidRPr="00D978FA">
              <w:rPr>
                <w:rStyle w:val="Hyperlink"/>
                <w:noProof/>
              </w:rPr>
              <w:t>5.1</w:t>
            </w:r>
            <w:r w:rsidR="002E6579">
              <w:rPr>
                <w:rFonts w:asciiTheme="minorHAnsi" w:eastAsiaTheme="minorEastAsia" w:hAnsiTheme="minorHAnsi" w:cstheme="minorBidi"/>
                <w:bCs w:val="0"/>
                <w:noProof/>
                <w:sz w:val="22"/>
                <w:szCs w:val="22"/>
                <w:lang w:val="en-US"/>
              </w:rPr>
              <w:tab/>
            </w:r>
            <w:r w:rsidR="002E6579" w:rsidRPr="00D978FA">
              <w:rPr>
                <w:rStyle w:val="Hyperlink"/>
                <w:noProof/>
              </w:rPr>
              <w:t>The Nautilus Platform</w:t>
            </w:r>
            <w:r w:rsidR="002E6579">
              <w:rPr>
                <w:noProof/>
                <w:webHidden/>
              </w:rPr>
              <w:tab/>
            </w:r>
            <w:r w:rsidR="002E6579">
              <w:rPr>
                <w:noProof/>
                <w:webHidden/>
              </w:rPr>
              <w:fldChar w:fldCharType="begin"/>
            </w:r>
            <w:r w:rsidR="002E6579">
              <w:rPr>
                <w:noProof/>
                <w:webHidden/>
              </w:rPr>
              <w:instrText xml:space="preserve"> PAGEREF _Toc70508206 \h </w:instrText>
            </w:r>
            <w:r w:rsidR="002E6579">
              <w:rPr>
                <w:noProof/>
                <w:webHidden/>
              </w:rPr>
            </w:r>
            <w:r w:rsidR="002E6579">
              <w:rPr>
                <w:noProof/>
                <w:webHidden/>
              </w:rPr>
              <w:fldChar w:fldCharType="separate"/>
            </w:r>
            <w:r w:rsidR="002E6579">
              <w:rPr>
                <w:noProof/>
                <w:webHidden/>
              </w:rPr>
              <w:t>46</w:t>
            </w:r>
            <w:r w:rsidR="002E6579">
              <w:rPr>
                <w:noProof/>
                <w:webHidden/>
              </w:rPr>
              <w:fldChar w:fldCharType="end"/>
            </w:r>
          </w:hyperlink>
        </w:p>
        <w:p w14:paraId="3EA82F6A"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7" w:history="1">
            <w:r w:rsidR="002E6579" w:rsidRPr="00D978FA">
              <w:rPr>
                <w:rStyle w:val="Hyperlink"/>
                <w:noProof/>
              </w:rPr>
              <w:t>5.1.1</w:t>
            </w:r>
            <w:r w:rsidR="002E6579">
              <w:rPr>
                <w:rFonts w:asciiTheme="minorHAnsi" w:eastAsiaTheme="minorEastAsia" w:hAnsiTheme="minorHAnsi" w:cstheme="minorBidi"/>
                <w:noProof/>
                <w:szCs w:val="22"/>
                <w:lang w:val="en-US"/>
              </w:rPr>
              <w:tab/>
            </w:r>
            <w:r w:rsidR="002E6579" w:rsidRPr="00D978FA">
              <w:rPr>
                <w:rStyle w:val="Hyperlink"/>
                <w:noProof/>
              </w:rPr>
              <w:t>Core Design and Principles</w:t>
            </w:r>
            <w:r w:rsidR="002E6579">
              <w:rPr>
                <w:noProof/>
                <w:webHidden/>
              </w:rPr>
              <w:tab/>
            </w:r>
            <w:r w:rsidR="002E6579">
              <w:rPr>
                <w:noProof/>
                <w:webHidden/>
              </w:rPr>
              <w:fldChar w:fldCharType="begin"/>
            </w:r>
            <w:r w:rsidR="002E6579">
              <w:rPr>
                <w:noProof/>
                <w:webHidden/>
              </w:rPr>
              <w:instrText xml:space="preserve"> PAGEREF _Toc70508207 \h </w:instrText>
            </w:r>
            <w:r w:rsidR="002E6579">
              <w:rPr>
                <w:noProof/>
                <w:webHidden/>
              </w:rPr>
            </w:r>
            <w:r w:rsidR="002E6579">
              <w:rPr>
                <w:noProof/>
                <w:webHidden/>
              </w:rPr>
              <w:fldChar w:fldCharType="separate"/>
            </w:r>
            <w:r w:rsidR="002E6579">
              <w:rPr>
                <w:noProof/>
                <w:webHidden/>
              </w:rPr>
              <w:t>46</w:t>
            </w:r>
            <w:r w:rsidR="002E6579">
              <w:rPr>
                <w:noProof/>
                <w:webHidden/>
              </w:rPr>
              <w:fldChar w:fldCharType="end"/>
            </w:r>
          </w:hyperlink>
        </w:p>
        <w:p w14:paraId="552FC262"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08" w:history="1">
            <w:r w:rsidR="002E6579" w:rsidRPr="00D978FA">
              <w:rPr>
                <w:rStyle w:val="Hyperlink"/>
                <w:noProof/>
              </w:rPr>
              <w:t>5.2</w:t>
            </w:r>
            <w:r w:rsidR="002E6579">
              <w:rPr>
                <w:rFonts w:asciiTheme="minorHAnsi" w:eastAsiaTheme="minorEastAsia" w:hAnsiTheme="minorHAnsi" w:cstheme="minorBidi"/>
                <w:bCs w:val="0"/>
                <w:noProof/>
                <w:sz w:val="22"/>
                <w:szCs w:val="22"/>
                <w:lang w:val="en-US"/>
              </w:rPr>
              <w:tab/>
            </w:r>
            <w:r w:rsidR="002E6579" w:rsidRPr="00D978FA">
              <w:rPr>
                <w:rStyle w:val="Hyperlink"/>
                <w:noProof/>
              </w:rPr>
              <w:t>The Pilot: CTF platform for cyber competition</w:t>
            </w:r>
            <w:r w:rsidR="002E6579">
              <w:rPr>
                <w:noProof/>
                <w:webHidden/>
              </w:rPr>
              <w:tab/>
            </w:r>
            <w:r w:rsidR="002E6579">
              <w:rPr>
                <w:noProof/>
                <w:webHidden/>
              </w:rPr>
              <w:fldChar w:fldCharType="begin"/>
            </w:r>
            <w:r w:rsidR="002E6579">
              <w:rPr>
                <w:noProof/>
                <w:webHidden/>
              </w:rPr>
              <w:instrText xml:space="preserve"> PAGEREF _Toc70508208 \h </w:instrText>
            </w:r>
            <w:r w:rsidR="002E6579">
              <w:rPr>
                <w:noProof/>
                <w:webHidden/>
              </w:rPr>
            </w:r>
            <w:r w:rsidR="002E6579">
              <w:rPr>
                <w:noProof/>
                <w:webHidden/>
              </w:rPr>
              <w:fldChar w:fldCharType="separate"/>
            </w:r>
            <w:r w:rsidR="002E6579">
              <w:rPr>
                <w:noProof/>
                <w:webHidden/>
              </w:rPr>
              <w:t>50</w:t>
            </w:r>
            <w:r w:rsidR="002E6579">
              <w:rPr>
                <w:noProof/>
                <w:webHidden/>
              </w:rPr>
              <w:fldChar w:fldCharType="end"/>
            </w:r>
          </w:hyperlink>
        </w:p>
        <w:p w14:paraId="24411161"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09" w:history="1">
            <w:r w:rsidR="002E6579" w:rsidRPr="00D978FA">
              <w:rPr>
                <w:rStyle w:val="Hyperlink"/>
                <w:noProof/>
              </w:rPr>
              <w:t>5.2.1</w:t>
            </w:r>
            <w:r w:rsidR="002E6579">
              <w:rPr>
                <w:rFonts w:asciiTheme="minorHAnsi" w:eastAsiaTheme="minorEastAsia" w:hAnsiTheme="minorHAnsi" w:cstheme="minorBidi"/>
                <w:noProof/>
                <w:szCs w:val="22"/>
                <w:lang w:val="en-US"/>
              </w:rPr>
              <w:tab/>
            </w:r>
            <w:r w:rsidR="002E6579" w:rsidRPr="00D978FA">
              <w:rPr>
                <w:rStyle w:val="Hyperlink"/>
                <w:noProof/>
              </w:rPr>
              <w:t>How to play</w:t>
            </w:r>
            <w:r w:rsidR="002E6579">
              <w:rPr>
                <w:noProof/>
                <w:webHidden/>
              </w:rPr>
              <w:tab/>
            </w:r>
            <w:r w:rsidR="002E6579">
              <w:rPr>
                <w:noProof/>
                <w:webHidden/>
              </w:rPr>
              <w:fldChar w:fldCharType="begin"/>
            </w:r>
            <w:r w:rsidR="002E6579">
              <w:rPr>
                <w:noProof/>
                <w:webHidden/>
              </w:rPr>
              <w:instrText xml:space="preserve"> PAGEREF _Toc70508209 \h </w:instrText>
            </w:r>
            <w:r w:rsidR="002E6579">
              <w:rPr>
                <w:noProof/>
                <w:webHidden/>
              </w:rPr>
            </w:r>
            <w:r w:rsidR="002E6579">
              <w:rPr>
                <w:noProof/>
                <w:webHidden/>
              </w:rPr>
              <w:fldChar w:fldCharType="separate"/>
            </w:r>
            <w:r w:rsidR="002E6579">
              <w:rPr>
                <w:noProof/>
                <w:webHidden/>
              </w:rPr>
              <w:t>51</w:t>
            </w:r>
            <w:r w:rsidR="002E6579">
              <w:rPr>
                <w:noProof/>
                <w:webHidden/>
              </w:rPr>
              <w:fldChar w:fldCharType="end"/>
            </w:r>
          </w:hyperlink>
        </w:p>
        <w:p w14:paraId="6F447FAA"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0" w:history="1">
            <w:r w:rsidR="002E6579" w:rsidRPr="00D978FA">
              <w:rPr>
                <w:rStyle w:val="Hyperlink"/>
                <w:noProof/>
              </w:rPr>
              <w:t>5.2.2</w:t>
            </w:r>
            <w:r w:rsidR="002E6579">
              <w:rPr>
                <w:rFonts w:asciiTheme="minorHAnsi" w:eastAsiaTheme="minorEastAsia" w:hAnsiTheme="minorHAnsi" w:cstheme="minorBidi"/>
                <w:noProof/>
                <w:szCs w:val="22"/>
                <w:lang w:val="en-US"/>
              </w:rPr>
              <w:tab/>
            </w:r>
            <w:r w:rsidR="002E6579" w:rsidRPr="00D978FA">
              <w:rPr>
                <w:rStyle w:val="Hyperlink"/>
                <w:noProof/>
              </w:rPr>
              <w:t>CTF challenges</w:t>
            </w:r>
            <w:r w:rsidR="002E6579">
              <w:rPr>
                <w:noProof/>
                <w:webHidden/>
              </w:rPr>
              <w:tab/>
            </w:r>
            <w:r w:rsidR="002E6579">
              <w:rPr>
                <w:noProof/>
                <w:webHidden/>
              </w:rPr>
              <w:fldChar w:fldCharType="begin"/>
            </w:r>
            <w:r w:rsidR="002E6579">
              <w:rPr>
                <w:noProof/>
                <w:webHidden/>
              </w:rPr>
              <w:instrText xml:space="preserve"> PAGEREF _Toc70508210 \h </w:instrText>
            </w:r>
            <w:r w:rsidR="002E6579">
              <w:rPr>
                <w:noProof/>
                <w:webHidden/>
              </w:rPr>
            </w:r>
            <w:r w:rsidR="002E6579">
              <w:rPr>
                <w:noProof/>
                <w:webHidden/>
              </w:rPr>
              <w:fldChar w:fldCharType="separate"/>
            </w:r>
            <w:r w:rsidR="002E6579">
              <w:rPr>
                <w:noProof/>
                <w:webHidden/>
              </w:rPr>
              <w:t>52</w:t>
            </w:r>
            <w:r w:rsidR="002E6579">
              <w:rPr>
                <w:noProof/>
                <w:webHidden/>
              </w:rPr>
              <w:fldChar w:fldCharType="end"/>
            </w:r>
          </w:hyperlink>
        </w:p>
        <w:p w14:paraId="31E29D43"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1" w:history="1">
            <w:r w:rsidR="002E6579" w:rsidRPr="00D978FA">
              <w:rPr>
                <w:rStyle w:val="Hyperlink"/>
                <w:noProof/>
              </w:rPr>
              <w:t>5.2.3</w:t>
            </w:r>
            <w:r w:rsidR="002E6579">
              <w:rPr>
                <w:rFonts w:asciiTheme="minorHAnsi" w:eastAsiaTheme="minorEastAsia" w:hAnsiTheme="minorHAnsi" w:cstheme="minorBidi"/>
                <w:noProof/>
                <w:szCs w:val="22"/>
                <w:lang w:val="en-US"/>
              </w:rPr>
              <w:tab/>
            </w:r>
            <w:r w:rsidR="002E6579" w:rsidRPr="00D978FA">
              <w:rPr>
                <w:rStyle w:val="Hyperlink"/>
                <w:noProof/>
              </w:rPr>
              <w:t>Benefits of using the Nautilus Cyber Range</w:t>
            </w:r>
            <w:r w:rsidR="002E6579">
              <w:rPr>
                <w:noProof/>
                <w:webHidden/>
              </w:rPr>
              <w:tab/>
            </w:r>
            <w:r w:rsidR="002E6579">
              <w:rPr>
                <w:noProof/>
                <w:webHidden/>
              </w:rPr>
              <w:fldChar w:fldCharType="begin"/>
            </w:r>
            <w:r w:rsidR="002E6579">
              <w:rPr>
                <w:noProof/>
                <w:webHidden/>
              </w:rPr>
              <w:instrText xml:space="preserve"> PAGEREF _Toc70508211 \h </w:instrText>
            </w:r>
            <w:r w:rsidR="002E6579">
              <w:rPr>
                <w:noProof/>
                <w:webHidden/>
              </w:rPr>
            </w:r>
            <w:r w:rsidR="002E6579">
              <w:rPr>
                <w:noProof/>
                <w:webHidden/>
              </w:rPr>
              <w:fldChar w:fldCharType="separate"/>
            </w:r>
            <w:r w:rsidR="002E6579">
              <w:rPr>
                <w:noProof/>
                <w:webHidden/>
              </w:rPr>
              <w:t>52</w:t>
            </w:r>
            <w:r w:rsidR="002E6579">
              <w:rPr>
                <w:noProof/>
                <w:webHidden/>
              </w:rPr>
              <w:fldChar w:fldCharType="end"/>
            </w:r>
          </w:hyperlink>
        </w:p>
        <w:p w14:paraId="5DB7DA98"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12" w:history="1">
            <w:r w:rsidR="002E6579" w:rsidRPr="00D978FA">
              <w:rPr>
                <w:rStyle w:val="Hyperlink"/>
                <w:noProof/>
                <w:lang w:val="en-US"/>
              </w:rPr>
              <w:t>Chapter 6</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BUT Pilot of KYPO Cyber Range Platform</w:t>
            </w:r>
            <w:r w:rsidR="002E6579">
              <w:rPr>
                <w:noProof/>
                <w:webHidden/>
              </w:rPr>
              <w:tab/>
            </w:r>
            <w:r w:rsidR="002E6579">
              <w:rPr>
                <w:noProof/>
                <w:webHidden/>
              </w:rPr>
              <w:fldChar w:fldCharType="begin"/>
            </w:r>
            <w:r w:rsidR="002E6579">
              <w:rPr>
                <w:noProof/>
                <w:webHidden/>
              </w:rPr>
              <w:instrText xml:space="preserve"> PAGEREF _Toc70508212 \h </w:instrText>
            </w:r>
            <w:r w:rsidR="002E6579">
              <w:rPr>
                <w:noProof/>
                <w:webHidden/>
              </w:rPr>
            </w:r>
            <w:r w:rsidR="002E6579">
              <w:rPr>
                <w:noProof/>
                <w:webHidden/>
              </w:rPr>
              <w:fldChar w:fldCharType="separate"/>
            </w:r>
            <w:r w:rsidR="002E6579">
              <w:rPr>
                <w:noProof/>
                <w:webHidden/>
              </w:rPr>
              <w:t>53</w:t>
            </w:r>
            <w:r w:rsidR="002E6579">
              <w:rPr>
                <w:noProof/>
                <w:webHidden/>
              </w:rPr>
              <w:fldChar w:fldCharType="end"/>
            </w:r>
          </w:hyperlink>
        </w:p>
        <w:p w14:paraId="7149EF74"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13" w:history="1">
            <w:r w:rsidR="002E6579" w:rsidRPr="00D978FA">
              <w:rPr>
                <w:rStyle w:val="Hyperlink"/>
                <w:noProof/>
              </w:rPr>
              <w:t>6.1</w:t>
            </w:r>
            <w:r w:rsidR="002E6579">
              <w:rPr>
                <w:rFonts w:asciiTheme="minorHAnsi" w:eastAsiaTheme="minorEastAsia" w:hAnsiTheme="minorHAnsi" w:cstheme="minorBidi"/>
                <w:bCs w:val="0"/>
                <w:noProof/>
                <w:sz w:val="22"/>
                <w:szCs w:val="22"/>
                <w:lang w:val="en-US"/>
              </w:rPr>
              <w:tab/>
            </w:r>
            <w:r w:rsidR="002E6579" w:rsidRPr="00D978FA">
              <w:rPr>
                <w:rStyle w:val="Hyperlink"/>
                <w:noProof/>
              </w:rPr>
              <w:t>Deploying KYPO CRP</w:t>
            </w:r>
            <w:r w:rsidR="002E6579">
              <w:rPr>
                <w:noProof/>
                <w:webHidden/>
              </w:rPr>
              <w:tab/>
            </w:r>
            <w:r w:rsidR="002E6579">
              <w:rPr>
                <w:noProof/>
                <w:webHidden/>
              </w:rPr>
              <w:fldChar w:fldCharType="begin"/>
            </w:r>
            <w:r w:rsidR="002E6579">
              <w:rPr>
                <w:noProof/>
                <w:webHidden/>
              </w:rPr>
              <w:instrText xml:space="preserve"> PAGEREF _Toc70508213 \h </w:instrText>
            </w:r>
            <w:r w:rsidR="002E6579">
              <w:rPr>
                <w:noProof/>
                <w:webHidden/>
              </w:rPr>
            </w:r>
            <w:r w:rsidR="002E6579">
              <w:rPr>
                <w:noProof/>
                <w:webHidden/>
              </w:rPr>
              <w:fldChar w:fldCharType="separate"/>
            </w:r>
            <w:r w:rsidR="002E6579">
              <w:rPr>
                <w:noProof/>
                <w:webHidden/>
              </w:rPr>
              <w:t>53</w:t>
            </w:r>
            <w:r w:rsidR="002E6579">
              <w:rPr>
                <w:noProof/>
                <w:webHidden/>
              </w:rPr>
              <w:fldChar w:fldCharType="end"/>
            </w:r>
          </w:hyperlink>
        </w:p>
        <w:p w14:paraId="3C74271B"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4" w:history="1">
            <w:r w:rsidR="002E6579" w:rsidRPr="00D978FA">
              <w:rPr>
                <w:rStyle w:val="Hyperlink"/>
                <w:noProof/>
              </w:rPr>
              <w:t>6.1.1</w:t>
            </w:r>
            <w:r w:rsidR="002E6579">
              <w:rPr>
                <w:rFonts w:asciiTheme="minorHAnsi" w:eastAsiaTheme="minorEastAsia" w:hAnsiTheme="minorHAnsi" w:cstheme="minorBidi"/>
                <w:noProof/>
                <w:szCs w:val="22"/>
                <w:lang w:val="en-US"/>
              </w:rPr>
              <w:tab/>
            </w:r>
            <w:r w:rsidR="002E6579" w:rsidRPr="00D978FA">
              <w:rPr>
                <w:rStyle w:val="Hyperlink"/>
                <w:noProof/>
              </w:rPr>
              <w:t>Requirements</w:t>
            </w:r>
            <w:r w:rsidR="002E6579">
              <w:rPr>
                <w:noProof/>
                <w:webHidden/>
              </w:rPr>
              <w:tab/>
            </w:r>
            <w:r w:rsidR="002E6579">
              <w:rPr>
                <w:noProof/>
                <w:webHidden/>
              </w:rPr>
              <w:fldChar w:fldCharType="begin"/>
            </w:r>
            <w:r w:rsidR="002E6579">
              <w:rPr>
                <w:noProof/>
                <w:webHidden/>
              </w:rPr>
              <w:instrText xml:space="preserve"> PAGEREF _Toc70508214 \h </w:instrText>
            </w:r>
            <w:r w:rsidR="002E6579">
              <w:rPr>
                <w:noProof/>
                <w:webHidden/>
              </w:rPr>
            </w:r>
            <w:r w:rsidR="002E6579">
              <w:rPr>
                <w:noProof/>
                <w:webHidden/>
              </w:rPr>
              <w:fldChar w:fldCharType="separate"/>
            </w:r>
            <w:r w:rsidR="002E6579">
              <w:rPr>
                <w:noProof/>
                <w:webHidden/>
              </w:rPr>
              <w:t>53</w:t>
            </w:r>
            <w:r w:rsidR="002E6579">
              <w:rPr>
                <w:noProof/>
                <w:webHidden/>
              </w:rPr>
              <w:fldChar w:fldCharType="end"/>
            </w:r>
          </w:hyperlink>
        </w:p>
        <w:p w14:paraId="4F0D1B49"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5" w:history="1">
            <w:r w:rsidR="002E6579" w:rsidRPr="00D978FA">
              <w:rPr>
                <w:rStyle w:val="Hyperlink"/>
                <w:noProof/>
              </w:rPr>
              <w:t>6.1.2</w:t>
            </w:r>
            <w:r w:rsidR="002E6579">
              <w:rPr>
                <w:rFonts w:asciiTheme="minorHAnsi" w:eastAsiaTheme="minorEastAsia" w:hAnsiTheme="minorHAnsi" w:cstheme="minorBidi"/>
                <w:noProof/>
                <w:szCs w:val="22"/>
                <w:lang w:val="en-US"/>
              </w:rPr>
              <w:tab/>
            </w:r>
            <w:r w:rsidR="002E6579" w:rsidRPr="00D978FA">
              <w:rPr>
                <w:rStyle w:val="Hyperlink"/>
                <w:noProof/>
              </w:rPr>
              <w:t>Recommendations</w:t>
            </w:r>
            <w:r w:rsidR="002E6579">
              <w:rPr>
                <w:noProof/>
                <w:webHidden/>
              </w:rPr>
              <w:tab/>
            </w:r>
            <w:r w:rsidR="002E6579">
              <w:rPr>
                <w:noProof/>
                <w:webHidden/>
              </w:rPr>
              <w:fldChar w:fldCharType="begin"/>
            </w:r>
            <w:r w:rsidR="002E6579">
              <w:rPr>
                <w:noProof/>
                <w:webHidden/>
              </w:rPr>
              <w:instrText xml:space="preserve"> PAGEREF _Toc70508215 \h </w:instrText>
            </w:r>
            <w:r w:rsidR="002E6579">
              <w:rPr>
                <w:noProof/>
                <w:webHidden/>
              </w:rPr>
            </w:r>
            <w:r w:rsidR="002E6579">
              <w:rPr>
                <w:noProof/>
                <w:webHidden/>
              </w:rPr>
              <w:fldChar w:fldCharType="separate"/>
            </w:r>
            <w:r w:rsidR="002E6579">
              <w:rPr>
                <w:noProof/>
                <w:webHidden/>
              </w:rPr>
              <w:t>55</w:t>
            </w:r>
            <w:r w:rsidR="002E6579">
              <w:rPr>
                <w:noProof/>
                <w:webHidden/>
              </w:rPr>
              <w:fldChar w:fldCharType="end"/>
            </w:r>
          </w:hyperlink>
        </w:p>
        <w:p w14:paraId="44DCAF9D"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6" w:history="1">
            <w:r w:rsidR="002E6579" w:rsidRPr="00D978FA">
              <w:rPr>
                <w:rStyle w:val="Hyperlink"/>
                <w:noProof/>
              </w:rPr>
              <w:t>6.1.3</w:t>
            </w:r>
            <w:r w:rsidR="002E6579">
              <w:rPr>
                <w:rFonts w:asciiTheme="minorHAnsi" w:eastAsiaTheme="minorEastAsia" w:hAnsiTheme="minorHAnsi" w:cstheme="minorBidi"/>
                <w:noProof/>
                <w:szCs w:val="22"/>
                <w:lang w:val="en-US"/>
              </w:rPr>
              <w:tab/>
            </w:r>
            <w:r w:rsidR="002E6579" w:rsidRPr="00D978FA">
              <w:rPr>
                <w:rStyle w:val="Hyperlink"/>
                <w:noProof/>
              </w:rPr>
              <w:t>Deployment at BUT</w:t>
            </w:r>
            <w:r w:rsidR="002E6579">
              <w:rPr>
                <w:noProof/>
                <w:webHidden/>
              </w:rPr>
              <w:tab/>
            </w:r>
            <w:r w:rsidR="002E6579">
              <w:rPr>
                <w:noProof/>
                <w:webHidden/>
              </w:rPr>
              <w:fldChar w:fldCharType="begin"/>
            </w:r>
            <w:r w:rsidR="002E6579">
              <w:rPr>
                <w:noProof/>
                <w:webHidden/>
              </w:rPr>
              <w:instrText xml:space="preserve"> PAGEREF _Toc70508216 \h </w:instrText>
            </w:r>
            <w:r w:rsidR="002E6579">
              <w:rPr>
                <w:noProof/>
                <w:webHidden/>
              </w:rPr>
            </w:r>
            <w:r w:rsidR="002E6579">
              <w:rPr>
                <w:noProof/>
                <w:webHidden/>
              </w:rPr>
              <w:fldChar w:fldCharType="separate"/>
            </w:r>
            <w:r w:rsidR="002E6579">
              <w:rPr>
                <w:noProof/>
                <w:webHidden/>
              </w:rPr>
              <w:t>56</w:t>
            </w:r>
            <w:r w:rsidR="002E6579">
              <w:rPr>
                <w:noProof/>
                <w:webHidden/>
              </w:rPr>
              <w:fldChar w:fldCharType="end"/>
            </w:r>
          </w:hyperlink>
        </w:p>
        <w:p w14:paraId="6149E9AF"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7" w:history="1">
            <w:r w:rsidR="002E6579" w:rsidRPr="00D978FA">
              <w:rPr>
                <w:rStyle w:val="Hyperlink"/>
                <w:noProof/>
              </w:rPr>
              <w:t>6.1.4</w:t>
            </w:r>
            <w:r w:rsidR="002E6579">
              <w:rPr>
                <w:rFonts w:asciiTheme="minorHAnsi" w:eastAsiaTheme="minorEastAsia" w:hAnsiTheme="minorHAnsi" w:cstheme="minorBidi"/>
                <w:noProof/>
                <w:szCs w:val="22"/>
                <w:lang w:val="en-US"/>
              </w:rPr>
              <w:tab/>
            </w:r>
            <w:r w:rsidR="002E6579" w:rsidRPr="00D978FA">
              <w:rPr>
                <w:rStyle w:val="Hyperlink"/>
                <w:noProof/>
              </w:rPr>
              <w:t>Installation</w:t>
            </w:r>
            <w:r w:rsidR="002E6579">
              <w:rPr>
                <w:noProof/>
                <w:webHidden/>
              </w:rPr>
              <w:tab/>
            </w:r>
            <w:r w:rsidR="002E6579">
              <w:rPr>
                <w:noProof/>
                <w:webHidden/>
              </w:rPr>
              <w:fldChar w:fldCharType="begin"/>
            </w:r>
            <w:r w:rsidR="002E6579">
              <w:rPr>
                <w:noProof/>
                <w:webHidden/>
              </w:rPr>
              <w:instrText xml:space="preserve"> PAGEREF _Toc70508217 \h </w:instrText>
            </w:r>
            <w:r w:rsidR="002E6579">
              <w:rPr>
                <w:noProof/>
                <w:webHidden/>
              </w:rPr>
            </w:r>
            <w:r w:rsidR="002E6579">
              <w:rPr>
                <w:noProof/>
                <w:webHidden/>
              </w:rPr>
              <w:fldChar w:fldCharType="separate"/>
            </w:r>
            <w:r w:rsidR="002E6579">
              <w:rPr>
                <w:noProof/>
                <w:webHidden/>
              </w:rPr>
              <w:t>58</w:t>
            </w:r>
            <w:r w:rsidR="002E6579">
              <w:rPr>
                <w:noProof/>
                <w:webHidden/>
              </w:rPr>
              <w:fldChar w:fldCharType="end"/>
            </w:r>
          </w:hyperlink>
        </w:p>
        <w:p w14:paraId="6B96BBA2"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18" w:history="1">
            <w:r w:rsidR="002E6579" w:rsidRPr="00D978FA">
              <w:rPr>
                <w:rStyle w:val="Hyperlink"/>
                <w:noProof/>
              </w:rPr>
              <w:t>6.1.5</w:t>
            </w:r>
            <w:r w:rsidR="002E6579">
              <w:rPr>
                <w:rFonts w:asciiTheme="minorHAnsi" w:eastAsiaTheme="minorEastAsia" w:hAnsiTheme="minorHAnsi" w:cstheme="minorBidi"/>
                <w:noProof/>
                <w:szCs w:val="22"/>
                <w:lang w:val="en-US"/>
              </w:rPr>
              <w:tab/>
            </w:r>
            <w:r w:rsidR="002E6579" w:rsidRPr="00D978FA">
              <w:rPr>
                <w:rStyle w:val="Hyperlink"/>
                <w:noProof/>
              </w:rPr>
              <w:t>Troubleshooting</w:t>
            </w:r>
            <w:r w:rsidR="002E6579">
              <w:rPr>
                <w:noProof/>
                <w:webHidden/>
              </w:rPr>
              <w:tab/>
            </w:r>
            <w:r w:rsidR="002E6579">
              <w:rPr>
                <w:noProof/>
                <w:webHidden/>
              </w:rPr>
              <w:fldChar w:fldCharType="begin"/>
            </w:r>
            <w:r w:rsidR="002E6579">
              <w:rPr>
                <w:noProof/>
                <w:webHidden/>
              </w:rPr>
              <w:instrText xml:space="preserve"> PAGEREF _Toc70508218 \h </w:instrText>
            </w:r>
            <w:r w:rsidR="002E6579">
              <w:rPr>
                <w:noProof/>
                <w:webHidden/>
              </w:rPr>
            </w:r>
            <w:r w:rsidR="002E6579">
              <w:rPr>
                <w:noProof/>
                <w:webHidden/>
              </w:rPr>
              <w:fldChar w:fldCharType="separate"/>
            </w:r>
            <w:r w:rsidR="002E6579">
              <w:rPr>
                <w:noProof/>
                <w:webHidden/>
              </w:rPr>
              <w:t>61</w:t>
            </w:r>
            <w:r w:rsidR="002E6579">
              <w:rPr>
                <w:noProof/>
                <w:webHidden/>
              </w:rPr>
              <w:fldChar w:fldCharType="end"/>
            </w:r>
          </w:hyperlink>
        </w:p>
        <w:p w14:paraId="10A9269F"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19" w:history="1">
            <w:r w:rsidR="002E6579" w:rsidRPr="00D978FA">
              <w:rPr>
                <w:rStyle w:val="Hyperlink"/>
                <w:noProof/>
              </w:rPr>
              <w:t>6.2</w:t>
            </w:r>
            <w:r w:rsidR="002E6579">
              <w:rPr>
                <w:rFonts w:asciiTheme="minorHAnsi" w:eastAsiaTheme="minorEastAsia" w:hAnsiTheme="minorHAnsi" w:cstheme="minorBidi"/>
                <w:bCs w:val="0"/>
                <w:noProof/>
                <w:sz w:val="22"/>
                <w:szCs w:val="22"/>
                <w:lang w:val="en-US"/>
              </w:rPr>
              <w:tab/>
            </w:r>
            <w:r w:rsidR="002E6579" w:rsidRPr="00D978FA">
              <w:rPr>
                <w:rStyle w:val="Hyperlink"/>
                <w:noProof/>
              </w:rPr>
              <w:t>Using KYPO</w:t>
            </w:r>
            <w:r w:rsidR="002E6579">
              <w:rPr>
                <w:noProof/>
                <w:webHidden/>
              </w:rPr>
              <w:tab/>
            </w:r>
            <w:r w:rsidR="002E6579">
              <w:rPr>
                <w:noProof/>
                <w:webHidden/>
              </w:rPr>
              <w:fldChar w:fldCharType="begin"/>
            </w:r>
            <w:r w:rsidR="002E6579">
              <w:rPr>
                <w:noProof/>
                <w:webHidden/>
              </w:rPr>
              <w:instrText xml:space="preserve"> PAGEREF _Toc70508219 \h </w:instrText>
            </w:r>
            <w:r w:rsidR="002E6579">
              <w:rPr>
                <w:noProof/>
                <w:webHidden/>
              </w:rPr>
            </w:r>
            <w:r w:rsidR="002E6579">
              <w:rPr>
                <w:noProof/>
                <w:webHidden/>
              </w:rPr>
              <w:fldChar w:fldCharType="separate"/>
            </w:r>
            <w:r w:rsidR="002E6579">
              <w:rPr>
                <w:noProof/>
                <w:webHidden/>
              </w:rPr>
              <w:t>62</w:t>
            </w:r>
            <w:r w:rsidR="002E6579">
              <w:rPr>
                <w:noProof/>
                <w:webHidden/>
              </w:rPr>
              <w:fldChar w:fldCharType="end"/>
            </w:r>
          </w:hyperlink>
        </w:p>
        <w:p w14:paraId="443B6379"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0" w:history="1">
            <w:r w:rsidR="002E6579" w:rsidRPr="00D978FA">
              <w:rPr>
                <w:rStyle w:val="Hyperlink"/>
                <w:noProof/>
              </w:rPr>
              <w:t>6.2.1</w:t>
            </w:r>
            <w:r w:rsidR="002E6579">
              <w:rPr>
                <w:rFonts w:asciiTheme="minorHAnsi" w:eastAsiaTheme="minorEastAsia" w:hAnsiTheme="minorHAnsi" w:cstheme="minorBidi"/>
                <w:noProof/>
                <w:szCs w:val="22"/>
                <w:lang w:val="en-US"/>
              </w:rPr>
              <w:tab/>
            </w:r>
            <w:r w:rsidR="002E6579" w:rsidRPr="00D978FA">
              <w:rPr>
                <w:rStyle w:val="Hyperlink"/>
                <w:noProof/>
              </w:rPr>
              <w:t>Example Scenario</w:t>
            </w:r>
            <w:r w:rsidR="002E6579">
              <w:rPr>
                <w:noProof/>
                <w:webHidden/>
              </w:rPr>
              <w:tab/>
            </w:r>
            <w:r w:rsidR="002E6579">
              <w:rPr>
                <w:noProof/>
                <w:webHidden/>
              </w:rPr>
              <w:fldChar w:fldCharType="begin"/>
            </w:r>
            <w:r w:rsidR="002E6579">
              <w:rPr>
                <w:noProof/>
                <w:webHidden/>
              </w:rPr>
              <w:instrText xml:space="preserve"> PAGEREF _Toc70508220 \h </w:instrText>
            </w:r>
            <w:r w:rsidR="002E6579">
              <w:rPr>
                <w:noProof/>
                <w:webHidden/>
              </w:rPr>
            </w:r>
            <w:r w:rsidR="002E6579">
              <w:rPr>
                <w:noProof/>
                <w:webHidden/>
              </w:rPr>
              <w:fldChar w:fldCharType="separate"/>
            </w:r>
            <w:r w:rsidR="002E6579">
              <w:rPr>
                <w:noProof/>
                <w:webHidden/>
              </w:rPr>
              <w:t>63</w:t>
            </w:r>
            <w:r w:rsidR="002E6579">
              <w:rPr>
                <w:noProof/>
                <w:webHidden/>
              </w:rPr>
              <w:fldChar w:fldCharType="end"/>
            </w:r>
          </w:hyperlink>
        </w:p>
        <w:p w14:paraId="3563FE43"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1" w:history="1">
            <w:r w:rsidR="002E6579" w:rsidRPr="00D978FA">
              <w:rPr>
                <w:rStyle w:val="Hyperlink"/>
                <w:noProof/>
              </w:rPr>
              <w:t>6.2.2</w:t>
            </w:r>
            <w:r w:rsidR="002E6579">
              <w:rPr>
                <w:rFonts w:asciiTheme="minorHAnsi" w:eastAsiaTheme="minorEastAsia" w:hAnsiTheme="minorHAnsi" w:cstheme="minorBidi"/>
                <w:noProof/>
                <w:szCs w:val="22"/>
                <w:lang w:val="en-US"/>
              </w:rPr>
              <w:tab/>
            </w:r>
            <w:r w:rsidR="002E6579" w:rsidRPr="00D978FA">
              <w:rPr>
                <w:rStyle w:val="Hyperlink"/>
                <w:noProof/>
              </w:rPr>
              <w:t>Creating New Scenarios</w:t>
            </w:r>
            <w:r w:rsidR="002E6579">
              <w:rPr>
                <w:noProof/>
                <w:webHidden/>
              </w:rPr>
              <w:tab/>
            </w:r>
            <w:r w:rsidR="002E6579">
              <w:rPr>
                <w:noProof/>
                <w:webHidden/>
              </w:rPr>
              <w:fldChar w:fldCharType="begin"/>
            </w:r>
            <w:r w:rsidR="002E6579">
              <w:rPr>
                <w:noProof/>
                <w:webHidden/>
              </w:rPr>
              <w:instrText xml:space="preserve"> PAGEREF _Toc70508221 \h </w:instrText>
            </w:r>
            <w:r w:rsidR="002E6579">
              <w:rPr>
                <w:noProof/>
                <w:webHidden/>
              </w:rPr>
            </w:r>
            <w:r w:rsidR="002E6579">
              <w:rPr>
                <w:noProof/>
                <w:webHidden/>
              </w:rPr>
              <w:fldChar w:fldCharType="separate"/>
            </w:r>
            <w:r w:rsidR="002E6579">
              <w:rPr>
                <w:noProof/>
                <w:webHidden/>
              </w:rPr>
              <w:t>64</w:t>
            </w:r>
            <w:r w:rsidR="002E6579">
              <w:rPr>
                <w:noProof/>
                <w:webHidden/>
              </w:rPr>
              <w:fldChar w:fldCharType="end"/>
            </w:r>
          </w:hyperlink>
        </w:p>
        <w:p w14:paraId="581E19FE"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22" w:history="1">
            <w:r w:rsidR="002E6579" w:rsidRPr="00D978FA">
              <w:rPr>
                <w:rStyle w:val="Hyperlink"/>
                <w:noProof/>
              </w:rPr>
              <w:t>6.3</w:t>
            </w:r>
            <w:r w:rsidR="002E6579">
              <w:rPr>
                <w:rFonts w:asciiTheme="minorHAnsi" w:eastAsiaTheme="minorEastAsia" w:hAnsiTheme="minorHAnsi" w:cstheme="minorBidi"/>
                <w:bCs w:val="0"/>
                <w:noProof/>
                <w:sz w:val="22"/>
                <w:szCs w:val="22"/>
                <w:lang w:val="en-US"/>
              </w:rPr>
              <w:tab/>
            </w:r>
            <w:r w:rsidR="002E6579" w:rsidRPr="00D978FA">
              <w:rPr>
                <w:rStyle w:val="Hyperlink"/>
                <w:noProof/>
              </w:rPr>
              <w:t>Piloting Cyber training Exercise</w:t>
            </w:r>
            <w:r w:rsidR="002E6579">
              <w:rPr>
                <w:noProof/>
                <w:webHidden/>
              </w:rPr>
              <w:tab/>
            </w:r>
            <w:r w:rsidR="002E6579">
              <w:rPr>
                <w:noProof/>
                <w:webHidden/>
              </w:rPr>
              <w:fldChar w:fldCharType="begin"/>
            </w:r>
            <w:r w:rsidR="002E6579">
              <w:rPr>
                <w:noProof/>
                <w:webHidden/>
              </w:rPr>
              <w:instrText xml:space="preserve"> PAGEREF _Toc70508222 \h </w:instrText>
            </w:r>
            <w:r w:rsidR="002E6579">
              <w:rPr>
                <w:noProof/>
                <w:webHidden/>
              </w:rPr>
            </w:r>
            <w:r w:rsidR="002E6579">
              <w:rPr>
                <w:noProof/>
                <w:webHidden/>
              </w:rPr>
              <w:fldChar w:fldCharType="separate"/>
            </w:r>
            <w:r w:rsidR="002E6579">
              <w:rPr>
                <w:noProof/>
                <w:webHidden/>
              </w:rPr>
              <w:t>65</w:t>
            </w:r>
            <w:r w:rsidR="002E6579">
              <w:rPr>
                <w:noProof/>
                <w:webHidden/>
              </w:rPr>
              <w:fldChar w:fldCharType="end"/>
            </w:r>
          </w:hyperlink>
        </w:p>
        <w:p w14:paraId="15D81452"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3" w:history="1">
            <w:r w:rsidR="002E6579" w:rsidRPr="00D978FA">
              <w:rPr>
                <w:rStyle w:val="Hyperlink"/>
                <w:noProof/>
              </w:rPr>
              <w:t>6.3.1</w:t>
            </w:r>
            <w:r w:rsidR="002E6579">
              <w:rPr>
                <w:rFonts w:asciiTheme="minorHAnsi" w:eastAsiaTheme="minorEastAsia" w:hAnsiTheme="minorHAnsi" w:cstheme="minorBidi"/>
                <w:noProof/>
                <w:szCs w:val="22"/>
                <w:lang w:val="en-US"/>
              </w:rPr>
              <w:tab/>
            </w:r>
            <w:r w:rsidR="002E6579" w:rsidRPr="00D978FA">
              <w:rPr>
                <w:rStyle w:val="Hyperlink"/>
                <w:noProof/>
              </w:rPr>
              <w:t>Laboratory Settings</w:t>
            </w:r>
            <w:r w:rsidR="002E6579">
              <w:rPr>
                <w:noProof/>
                <w:webHidden/>
              </w:rPr>
              <w:tab/>
            </w:r>
            <w:r w:rsidR="002E6579">
              <w:rPr>
                <w:noProof/>
                <w:webHidden/>
              </w:rPr>
              <w:fldChar w:fldCharType="begin"/>
            </w:r>
            <w:r w:rsidR="002E6579">
              <w:rPr>
                <w:noProof/>
                <w:webHidden/>
              </w:rPr>
              <w:instrText xml:space="preserve"> PAGEREF _Toc70508223 \h </w:instrText>
            </w:r>
            <w:r w:rsidR="002E6579">
              <w:rPr>
                <w:noProof/>
                <w:webHidden/>
              </w:rPr>
            </w:r>
            <w:r w:rsidR="002E6579">
              <w:rPr>
                <w:noProof/>
                <w:webHidden/>
              </w:rPr>
              <w:fldChar w:fldCharType="separate"/>
            </w:r>
            <w:r w:rsidR="002E6579">
              <w:rPr>
                <w:noProof/>
                <w:webHidden/>
              </w:rPr>
              <w:t>65</w:t>
            </w:r>
            <w:r w:rsidR="002E6579">
              <w:rPr>
                <w:noProof/>
                <w:webHidden/>
              </w:rPr>
              <w:fldChar w:fldCharType="end"/>
            </w:r>
          </w:hyperlink>
        </w:p>
        <w:p w14:paraId="1D90489C"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4" w:history="1">
            <w:r w:rsidR="002E6579" w:rsidRPr="00D978FA">
              <w:rPr>
                <w:rStyle w:val="Hyperlink"/>
                <w:noProof/>
              </w:rPr>
              <w:t>6.3.2</w:t>
            </w:r>
            <w:r w:rsidR="002E6579">
              <w:rPr>
                <w:rFonts w:asciiTheme="minorHAnsi" w:eastAsiaTheme="minorEastAsia" w:hAnsiTheme="minorHAnsi" w:cstheme="minorBidi"/>
                <w:noProof/>
                <w:szCs w:val="22"/>
                <w:lang w:val="en-US"/>
              </w:rPr>
              <w:tab/>
            </w:r>
            <w:r w:rsidR="002E6579" w:rsidRPr="00D978FA">
              <w:rPr>
                <w:rStyle w:val="Hyperlink"/>
                <w:noProof/>
              </w:rPr>
              <w:t>Training Scenario</w:t>
            </w:r>
            <w:r w:rsidR="002E6579">
              <w:rPr>
                <w:noProof/>
                <w:webHidden/>
              </w:rPr>
              <w:tab/>
            </w:r>
            <w:r w:rsidR="002E6579">
              <w:rPr>
                <w:noProof/>
                <w:webHidden/>
              </w:rPr>
              <w:fldChar w:fldCharType="begin"/>
            </w:r>
            <w:r w:rsidR="002E6579">
              <w:rPr>
                <w:noProof/>
                <w:webHidden/>
              </w:rPr>
              <w:instrText xml:space="preserve"> PAGEREF _Toc70508224 \h </w:instrText>
            </w:r>
            <w:r w:rsidR="002E6579">
              <w:rPr>
                <w:noProof/>
                <w:webHidden/>
              </w:rPr>
            </w:r>
            <w:r w:rsidR="002E6579">
              <w:rPr>
                <w:noProof/>
                <w:webHidden/>
              </w:rPr>
              <w:fldChar w:fldCharType="separate"/>
            </w:r>
            <w:r w:rsidR="002E6579">
              <w:rPr>
                <w:noProof/>
                <w:webHidden/>
              </w:rPr>
              <w:t>66</w:t>
            </w:r>
            <w:r w:rsidR="002E6579">
              <w:rPr>
                <w:noProof/>
                <w:webHidden/>
              </w:rPr>
              <w:fldChar w:fldCharType="end"/>
            </w:r>
          </w:hyperlink>
        </w:p>
        <w:p w14:paraId="433E52B3"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5" w:history="1">
            <w:r w:rsidR="002E6579" w:rsidRPr="00D978FA">
              <w:rPr>
                <w:rStyle w:val="Hyperlink"/>
                <w:noProof/>
              </w:rPr>
              <w:t>6.3.3</w:t>
            </w:r>
            <w:r w:rsidR="002E6579">
              <w:rPr>
                <w:rFonts w:asciiTheme="minorHAnsi" w:eastAsiaTheme="minorEastAsia" w:hAnsiTheme="minorHAnsi" w:cstheme="minorBidi"/>
                <w:noProof/>
                <w:szCs w:val="22"/>
                <w:lang w:val="en-US"/>
              </w:rPr>
              <w:tab/>
            </w:r>
            <w:r w:rsidR="002E6579" w:rsidRPr="00D978FA">
              <w:rPr>
                <w:rStyle w:val="Hyperlink"/>
                <w:noProof/>
              </w:rPr>
              <w:t>Pilot Evaluation</w:t>
            </w:r>
            <w:r w:rsidR="002E6579">
              <w:rPr>
                <w:noProof/>
                <w:webHidden/>
              </w:rPr>
              <w:tab/>
            </w:r>
            <w:r w:rsidR="002E6579">
              <w:rPr>
                <w:noProof/>
                <w:webHidden/>
              </w:rPr>
              <w:fldChar w:fldCharType="begin"/>
            </w:r>
            <w:r w:rsidR="002E6579">
              <w:rPr>
                <w:noProof/>
                <w:webHidden/>
              </w:rPr>
              <w:instrText xml:space="preserve"> PAGEREF _Toc70508225 \h </w:instrText>
            </w:r>
            <w:r w:rsidR="002E6579">
              <w:rPr>
                <w:noProof/>
                <w:webHidden/>
              </w:rPr>
            </w:r>
            <w:r w:rsidR="002E6579">
              <w:rPr>
                <w:noProof/>
                <w:webHidden/>
              </w:rPr>
              <w:fldChar w:fldCharType="separate"/>
            </w:r>
            <w:r w:rsidR="002E6579">
              <w:rPr>
                <w:noProof/>
                <w:webHidden/>
              </w:rPr>
              <w:t>69</w:t>
            </w:r>
            <w:r w:rsidR="002E6579">
              <w:rPr>
                <w:noProof/>
                <w:webHidden/>
              </w:rPr>
              <w:fldChar w:fldCharType="end"/>
            </w:r>
          </w:hyperlink>
        </w:p>
        <w:p w14:paraId="48F7888D"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26" w:history="1">
            <w:r w:rsidR="002E6579" w:rsidRPr="00D978FA">
              <w:rPr>
                <w:rStyle w:val="Hyperlink"/>
                <w:noProof/>
                <w:lang w:val="en-US"/>
              </w:rPr>
              <w:t>Chapter 7</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UBO – a framework to measure IT-Security Awareness within working staff</w:t>
            </w:r>
            <w:r w:rsidR="002E6579">
              <w:rPr>
                <w:noProof/>
                <w:webHidden/>
              </w:rPr>
              <w:tab/>
            </w:r>
            <w:r w:rsidR="002E6579">
              <w:rPr>
                <w:noProof/>
                <w:webHidden/>
              </w:rPr>
              <w:fldChar w:fldCharType="begin"/>
            </w:r>
            <w:r w:rsidR="002E6579">
              <w:rPr>
                <w:noProof/>
                <w:webHidden/>
              </w:rPr>
              <w:instrText xml:space="preserve"> PAGEREF _Toc70508226 \h </w:instrText>
            </w:r>
            <w:r w:rsidR="002E6579">
              <w:rPr>
                <w:noProof/>
                <w:webHidden/>
              </w:rPr>
            </w:r>
            <w:r w:rsidR="002E6579">
              <w:rPr>
                <w:noProof/>
                <w:webHidden/>
              </w:rPr>
              <w:fldChar w:fldCharType="separate"/>
            </w:r>
            <w:r w:rsidR="002E6579">
              <w:rPr>
                <w:noProof/>
                <w:webHidden/>
              </w:rPr>
              <w:t>72</w:t>
            </w:r>
            <w:r w:rsidR="002E6579">
              <w:rPr>
                <w:noProof/>
                <w:webHidden/>
              </w:rPr>
              <w:fldChar w:fldCharType="end"/>
            </w:r>
          </w:hyperlink>
        </w:p>
        <w:p w14:paraId="5B3E55CC"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27" w:history="1">
            <w:r w:rsidR="002E6579" w:rsidRPr="00D978FA">
              <w:rPr>
                <w:rStyle w:val="Hyperlink"/>
                <w:noProof/>
              </w:rPr>
              <w:t>7.1</w:t>
            </w:r>
            <w:r w:rsidR="002E6579">
              <w:rPr>
                <w:rFonts w:asciiTheme="minorHAnsi" w:eastAsiaTheme="minorEastAsia" w:hAnsiTheme="minorHAnsi" w:cstheme="minorBidi"/>
                <w:bCs w:val="0"/>
                <w:noProof/>
                <w:sz w:val="22"/>
                <w:szCs w:val="22"/>
                <w:lang w:val="en-US"/>
              </w:rPr>
              <w:tab/>
            </w:r>
            <w:r w:rsidR="002E6579" w:rsidRPr="00D978FA">
              <w:rPr>
                <w:rStyle w:val="Hyperlink"/>
                <w:noProof/>
              </w:rPr>
              <w:t>Description</w:t>
            </w:r>
            <w:r w:rsidR="002E6579">
              <w:rPr>
                <w:noProof/>
                <w:webHidden/>
              </w:rPr>
              <w:tab/>
            </w:r>
            <w:r w:rsidR="002E6579">
              <w:rPr>
                <w:noProof/>
                <w:webHidden/>
              </w:rPr>
              <w:fldChar w:fldCharType="begin"/>
            </w:r>
            <w:r w:rsidR="002E6579">
              <w:rPr>
                <w:noProof/>
                <w:webHidden/>
              </w:rPr>
              <w:instrText xml:space="preserve"> PAGEREF _Toc70508227 \h </w:instrText>
            </w:r>
            <w:r w:rsidR="002E6579">
              <w:rPr>
                <w:noProof/>
                <w:webHidden/>
              </w:rPr>
            </w:r>
            <w:r w:rsidR="002E6579">
              <w:rPr>
                <w:noProof/>
                <w:webHidden/>
              </w:rPr>
              <w:fldChar w:fldCharType="separate"/>
            </w:r>
            <w:r w:rsidR="002E6579">
              <w:rPr>
                <w:noProof/>
                <w:webHidden/>
              </w:rPr>
              <w:t>72</w:t>
            </w:r>
            <w:r w:rsidR="002E6579">
              <w:rPr>
                <w:noProof/>
                <w:webHidden/>
              </w:rPr>
              <w:fldChar w:fldCharType="end"/>
            </w:r>
          </w:hyperlink>
        </w:p>
        <w:p w14:paraId="016E6561"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8" w:history="1">
            <w:r w:rsidR="002E6579" w:rsidRPr="00D978FA">
              <w:rPr>
                <w:rStyle w:val="Hyperlink"/>
                <w:noProof/>
              </w:rPr>
              <w:t>7.1.1</w:t>
            </w:r>
            <w:r w:rsidR="002E6579">
              <w:rPr>
                <w:rFonts w:asciiTheme="minorHAnsi" w:eastAsiaTheme="minorEastAsia" w:hAnsiTheme="minorHAnsi" w:cstheme="minorBidi"/>
                <w:noProof/>
                <w:szCs w:val="22"/>
                <w:lang w:val="en-US"/>
              </w:rPr>
              <w:tab/>
            </w:r>
            <w:r w:rsidR="002E6579" w:rsidRPr="00D978FA">
              <w:rPr>
                <w:rStyle w:val="Hyperlink"/>
                <w:noProof/>
              </w:rPr>
              <w:t>Artifact-based Assessment of IT security Awareness</w:t>
            </w:r>
            <w:r w:rsidR="002E6579">
              <w:rPr>
                <w:noProof/>
                <w:webHidden/>
              </w:rPr>
              <w:tab/>
            </w:r>
            <w:r w:rsidR="002E6579">
              <w:rPr>
                <w:noProof/>
                <w:webHidden/>
              </w:rPr>
              <w:fldChar w:fldCharType="begin"/>
            </w:r>
            <w:r w:rsidR="002E6579">
              <w:rPr>
                <w:noProof/>
                <w:webHidden/>
              </w:rPr>
              <w:instrText xml:space="preserve"> PAGEREF _Toc70508228 \h </w:instrText>
            </w:r>
            <w:r w:rsidR="002E6579">
              <w:rPr>
                <w:noProof/>
                <w:webHidden/>
              </w:rPr>
            </w:r>
            <w:r w:rsidR="002E6579">
              <w:rPr>
                <w:noProof/>
                <w:webHidden/>
              </w:rPr>
              <w:fldChar w:fldCharType="separate"/>
            </w:r>
            <w:r w:rsidR="002E6579">
              <w:rPr>
                <w:noProof/>
                <w:webHidden/>
              </w:rPr>
              <w:t>72</w:t>
            </w:r>
            <w:r w:rsidR="002E6579">
              <w:rPr>
                <w:noProof/>
                <w:webHidden/>
              </w:rPr>
              <w:fldChar w:fldCharType="end"/>
            </w:r>
          </w:hyperlink>
        </w:p>
        <w:p w14:paraId="0333EDCB"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29" w:history="1">
            <w:r w:rsidR="002E6579" w:rsidRPr="00D978FA">
              <w:rPr>
                <w:rStyle w:val="Hyperlink"/>
                <w:noProof/>
              </w:rPr>
              <w:t>7.1.2</w:t>
            </w:r>
            <w:r w:rsidR="002E6579">
              <w:rPr>
                <w:rFonts w:asciiTheme="minorHAnsi" w:eastAsiaTheme="minorEastAsia" w:hAnsiTheme="minorHAnsi" w:cstheme="minorBidi"/>
                <w:noProof/>
                <w:szCs w:val="22"/>
                <w:lang w:val="en-US"/>
              </w:rPr>
              <w:tab/>
            </w:r>
            <w:r w:rsidR="002E6579" w:rsidRPr="00D978FA">
              <w:rPr>
                <w:rStyle w:val="Hyperlink"/>
                <w:noProof/>
              </w:rPr>
              <w:t>itsape: IT-Security Awareness Penetration Testing Environment</w:t>
            </w:r>
            <w:r w:rsidR="002E6579">
              <w:rPr>
                <w:noProof/>
                <w:webHidden/>
              </w:rPr>
              <w:tab/>
            </w:r>
            <w:r w:rsidR="002E6579">
              <w:rPr>
                <w:noProof/>
                <w:webHidden/>
              </w:rPr>
              <w:fldChar w:fldCharType="begin"/>
            </w:r>
            <w:r w:rsidR="002E6579">
              <w:rPr>
                <w:noProof/>
                <w:webHidden/>
              </w:rPr>
              <w:instrText xml:space="preserve"> PAGEREF _Toc70508229 \h </w:instrText>
            </w:r>
            <w:r w:rsidR="002E6579">
              <w:rPr>
                <w:noProof/>
                <w:webHidden/>
              </w:rPr>
            </w:r>
            <w:r w:rsidR="002E6579">
              <w:rPr>
                <w:noProof/>
                <w:webHidden/>
              </w:rPr>
              <w:fldChar w:fldCharType="separate"/>
            </w:r>
            <w:r w:rsidR="002E6579">
              <w:rPr>
                <w:noProof/>
                <w:webHidden/>
              </w:rPr>
              <w:t>74</w:t>
            </w:r>
            <w:r w:rsidR="002E6579">
              <w:rPr>
                <w:noProof/>
                <w:webHidden/>
              </w:rPr>
              <w:fldChar w:fldCharType="end"/>
            </w:r>
          </w:hyperlink>
        </w:p>
        <w:p w14:paraId="7A363705"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30" w:history="1">
            <w:r w:rsidR="002E6579" w:rsidRPr="00D978FA">
              <w:rPr>
                <w:rStyle w:val="Hyperlink"/>
                <w:noProof/>
              </w:rPr>
              <w:t>7.2</w:t>
            </w:r>
            <w:r w:rsidR="002E6579">
              <w:rPr>
                <w:rFonts w:asciiTheme="minorHAnsi" w:eastAsiaTheme="minorEastAsia" w:hAnsiTheme="minorHAnsi" w:cstheme="minorBidi"/>
                <w:bCs w:val="0"/>
                <w:noProof/>
                <w:sz w:val="22"/>
                <w:szCs w:val="22"/>
                <w:lang w:val="en-US"/>
              </w:rPr>
              <w:tab/>
            </w:r>
            <w:r w:rsidR="002E6579" w:rsidRPr="00D978FA">
              <w:rPr>
                <w:rStyle w:val="Hyperlink"/>
                <w:noProof/>
              </w:rPr>
              <w:t>Installation Procedure</w:t>
            </w:r>
            <w:r w:rsidR="002E6579">
              <w:rPr>
                <w:noProof/>
                <w:webHidden/>
              </w:rPr>
              <w:tab/>
            </w:r>
            <w:r w:rsidR="002E6579">
              <w:rPr>
                <w:noProof/>
                <w:webHidden/>
              </w:rPr>
              <w:fldChar w:fldCharType="begin"/>
            </w:r>
            <w:r w:rsidR="002E6579">
              <w:rPr>
                <w:noProof/>
                <w:webHidden/>
              </w:rPr>
              <w:instrText xml:space="preserve"> PAGEREF _Toc70508230 \h </w:instrText>
            </w:r>
            <w:r w:rsidR="002E6579">
              <w:rPr>
                <w:noProof/>
                <w:webHidden/>
              </w:rPr>
            </w:r>
            <w:r w:rsidR="002E6579">
              <w:rPr>
                <w:noProof/>
                <w:webHidden/>
              </w:rPr>
              <w:fldChar w:fldCharType="separate"/>
            </w:r>
            <w:r w:rsidR="002E6579">
              <w:rPr>
                <w:noProof/>
                <w:webHidden/>
              </w:rPr>
              <w:t>74</w:t>
            </w:r>
            <w:r w:rsidR="002E6579">
              <w:rPr>
                <w:noProof/>
                <w:webHidden/>
              </w:rPr>
              <w:fldChar w:fldCharType="end"/>
            </w:r>
          </w:hyperlink>
        </w:p>
        <w:p w14:paraId="0CE9C1F3"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1" w:history="1">
            <w:r w:rsidR="002E6579" w:rsidRPr="00D978FA">
              <w:rPr>
                <w:rStyle w:val="Hyperlink"/>
                <w:noProof/>
              </w:rPr>
              <w:t>7.2.1</w:t>
            </w:r>
            <w:r w:rsidR="002E6579">
              <w:rPr>
                <w:rFonts w:asciiTheme="minorHAnsi" w:eastAsiaTheme="minorEastAsia" w:hAnsiTheme="minorHAnsi" w:cstheme="minorBidi"/>
                <w:noProof/>
                <w:szCs w:val="22"/>
                <w:lang w:val="en-US"/>
              </w:rPr>
              <w:tab/>
            </w:r>
            <w:r w:rsidR="002E6579" w:rsidRPr="00D978FA">
              <w:rPr>
                <w:rStyle w:val="Hyperlink"/>
                <w:noProof/>
              </w:rPr>
              <w:t>Requirements</w:t>
            </w:r>
            <w:r w:rsidR="002E6579">
              <w:rPr>
                <w:noProof/>
                <w:webHidden/>
              </w:rPr>
              <w:tab/>
            </w:r>
            <w:r w:rsidR="002E6579">
              <w:rPr>
                <w:noProof/>
                <w:webHidden/>
              </w:rPr>
              <w:fldChar w:fldCharType="begin"/>
            </w:r>
            <w:r w:rsidR="002E6579">
              <w:rPr>
                <w:noProof/>
                <w:webHidden/>
              </w:rPr>
              <w:instrText xml:space="preserve"> PAGEREF _Toc70508231 \h </w:instrText>
            </w:r>
            <w:r w:rsidR="002E6579">
              <w:rPr>
                <w:noProof/>
                <w:webHidden/>
              </w:rPr>
            </w:r>
            <w:r w:rsidR="002E6579">
              <w:rPr>
                <w:noProof/>
                <w:webHidden/>
              </w:rPr>
              <w:fldChar w:fldCharType="separate"/>
            </w:r>
            <w:r w:rsidR="002E6579">
              <w:rPr>
                <w:noProof/>
                <w:webHidden/>
              </w:rPr>
              <w:t>75</w:t>
            </w:r>
            <w:r w:rsidR="002E6579">
              <w:rPr>
                <w:noProof/>
                <w:webHidden/>
              </w:rPr>
              <w:fldChar w:fldCharType="end"/>
            </w:r>
          </w:hyperlink>
        </w:p>
        <w:p w14:paraId="7EC24DA2"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2" w:history="1">
            <w:r w:rsidR="002E6579" w:rsidRPr="00D978FA">
              <w:rPr>
                <w:rStyle w:val="Hyperlink"/>
                <w:noProof/>
              </w:rPr>
              <w:t>7.2.2</w:t>
            </w:r>
            <w:r w:rsidR="002E6579">
              <w:rPr>
                <w:rFonts w:asciiTheme="minorHAnsi" w:eastAsiaTheme="minorEastAsia" w:hAnsiTheme="minorHAnsi" w:cstheme="minorBidi"/>
                <w:noProof/>
                <w:szCs w:val="22"/>
                <w:lang w:val="en-US"/>
              </w:rPr>
              <w:tab/>
            </w:r>
            <w:r w:rsidR="002E6579" w:rsidRPr="00D978FA">
              <w:rPr>
                <w:rStyle w:val="Hyperlink"/>
                <w:noProof/>
              </w:rPr>
              <w:t>Clients</w:t>
            </w:r>
            <w:r w:rsidR="002E6579">
              <w:rPr>
                <w:noProof/>
                <w:webHidden/>
              </w:rPr>
              <w:tab/>
            </w:r>
            <w:r w:rsidR="002E6579">
              <w:rPr>
                <w:noProof/>
                <w:webHidden/>
              </w:rPr>
              <w:fldChar w:fldCharType="begin"/>
            </w:r>
            <w:r w:rsidR="002E6579">
              <w:rPr>
                <w:noProof/>
                <w:webHidden/>
              </w:rPr>
              <w:instrText xml:space="preserve"> PAGEREF _Toc70508232 \h </w:instrText>
            </w:r>
            <w:r w:rsidR="002E6579">
              <w:rPr>
                <w:noProof/>
                <w:webHidden/>
              </w:rPr>
            </w:r>
            <w:r w:rsidR="002E6579">
              <w:rPr>
                <w:noProof/>
                <w:webHidden/>
              </w:rPr>
              <w:fldChar w:fldCharType="separate"/>
            </w:r>
            <w:r w:rsidR="002E6579">
              <w:rPr>
                <w:noProof/>
                <w:webHidden/>
              </w:rPr>
              <w:t>75</w:t>
            </w:r>
            <w:r w:rsidR="002E6579">
              <w:rPr>
                <w:noProof/>
                <w:webHidden/>
              </w:rPr>
              <w:fldChar w:fldCharType="end"/>
            </w:r>
          </w:hyperlink>
        </w:p>
        <w:p w14:paraId="7F292F31"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3" w:history="1">
            <w:r w:rsidR="002E6579" w:rsidRPr="00D978FA">
              <w:rPr>
                <w:rStyle w:val="Hyperlink"/>
                <w:noProof/>
              </w:rPr>
              <w:t>7.2.3</w:t>
            </w:r>
            <w:r w:rsidR="002E6579">
              <w:rPr>
                <w:rFonts w:asciiTheme="minorHAnsi" w:eastAsiaTheme="minorEastAsia" w:hAnsiTheme="minorHAnsi" w:cstheme="minorBidi"/>
                <w:noProof/>
                <w:szCs w:val="22"/>
                <w:lang w:val="en-US"/>
              </w:rPr>
              <w:tab/>
            </w:r>
            <w:r w:rsidR="002E6579" w:rsidRPr="00D978FA">
              <w:rPr>
                <w:rStyle w:val="Hyperlink"/>
                <w:noProof/>
              </w:rPr>
              <w:t>Server</w:t>
            </w:r>
            <w:r w:rsidR="002E6579">
              <w:rPr>
                <w:noProof/>
                <w:webHidden/>
              </w:rPr>
              <w:tab/>
            </w:r>
            <w:r w:rsidR="002E6579">
              <w:rPr>
                <w:noProof/>
                <w:webHidden/>
              </w:rPr>
              <w:fldChar w:fldCharType="begin"/>
            </w:r>
            <w:r w:rsidR="002E6579">
              <w:rPr>
                <w:noProof/>
                <w:webHidden/>
              </w:rPr>
              <w:instrText xml:space="preserve"> PAGEREF _Toc70508233 \h </w:instrText>
            </w:r>
            <w:r w:rsidR="002E6579">
              <w:rPr>
                <w:noProof/>
                <w:webHidden/>
              </w:rPr>
            </w:r>
            <w:r w:rsidR="002E6579">
              <w:rPr>
                <w:noProof/>
                <w:webHidden/>
              </w:rPr>
              <w:fldChar w:fldCharType="separate"/>
            </w:r>
            <w:r w:rsidR="002E6579">
              <w:rPr>
                <w:noProof/>
                <w:webHidden/>
              </w:rPr>
              <w:t>75</w:t>
            </w:r>
            <w:r w:rsidR="002E6579">
              <w:rPr>
                <w:noProof/>
                <w:webHidden/>
              </w:rPr>
              <w:fldChar w:fldCharType="end"/>
            </w:r>
          </w:hyperlink>
        </w:p>
        <w:p w14:paraId="6A046801"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34" w:history="1">
            <w:r w:rsidR="002E6579" w:rsidRPr="00D978FA">
              <w:rPr>
                <w:rStyle w:val="Hyperlink"/>
                <w:noProof/>
              </w:rPr>
              <w:t>7.3</w:t>
            </w:r>
            <w:r w:rsidR="002E6579">
              <w:rPr>
                <w:rFonts w:asciiTheme="minorHAnsi" w:eastAsiaTheme="minorEastAsia" w:hAnsiTheme="minorHAnsi" w:cstheme="minorBidi"/>
                <w:bCs w:val="0"/>
                <w:noProof/>
                <w:sz w:val="22"/>
                <w:szCs w:val="22"/>
                <w:lang w:val="en-US"/>
              </w:rPr>
              <w:tab/>
            </w:r>
            <w:r w:rsidR="002E6579" w:rsidRPr="00D978FA">
              <w:rPr>
                <w:rStyle w:val="Hyperlink"/>
                <w:noProof/>
              </w:rPr>
              <w:t>Use Case</w:t>
            </w:r>
            <w:r w:rsidR="002E6579">
              <w:rPr>
                <w:noProof/>
                <w:webHidden/>
              </w:rPr>
              <w:tab/>
            </w:r>
            <w:r w:rsidR="002E6579">
              <w:rPr>
                <w:noProof/>
                <w:webHidden/>
              </w:rPr>
              <w:fldChar w:fldCharType="begin"/>
            </w:r>
            <w:r w:rsidR="002E6579">
              <w:rPr>
                <w:noProof/>
                <w:webHidden/>
              </w:rPr>
              <w:instrText xml:space="preserve"> PAGEREF _Toc70508234 \h </w:instrText>
            </w:r>
            <w:r w:rsidR="002E6579">
              <w:rPr>
                <w:noProof/>
                <w:webHidden/>
              </w:rPr>
            </w:r>
            <w:r w:rsidR="002E6579">
              <w:rPr>
                <w:noProof/>
                <w:webHidden/>
              </w:rPr>
              <w:fldChar w:fldCharType="separate"/>
            </w:r>
            <w:r w:rsidR="002E6579">
              <w:rPr>
                <w:noProof/>
                <w:webHidden/>
              </w:rPr>
              <w:t>76</w:t>
            </w:r>
            <w:r w:rsidR="002E6579">
              <w:rPr>
                <w:noProof/>
                <w:webHidden/>
              </w:rPr>
              <w:fldChar w:fldCharType="end"/>
            </w:r>
          </w:hyperlink>
        </w:p>
        <w:p w14:paraId="4616DC48"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5" w:history="1">
            <w:r w:rsidR="002E6579" w:rsidRPr="00D978FA">
              <w:rPr>
                <w:rStyle w:val="Hyperlink"/>
                <w:noProof/>
              </w:rPr>
              <w:t>7.3.1</w:t>
            </w:r>
            <w:r w:rsidR="002E6579">
              <w:rPr>
                <w:rFonts w:asciiTheme="minorHAnsi" w:eastAsiaTheme="minorEastAsia" w:hAnsiTheme="minorHAnsi" w:cstheme="minorBidi"/>
                <w:noProof/>
                <w:szCs w:val="22"/>
                <w:lang w:val="en-US"/>
              </w:rPr>
              <w:tab/>
            </w:r>
            <w:r w:rsidR="002E6579" w:rsidRPr="00D978FA">
              <w:rPr>
                <w:rStyle w:val="Hyperlink"/>
                <w:noProof/>
              </w:rPr>
              <w:t>Preparation</w:t>
            </w:r>
            <w:r w:rsidR="002E6579">
              <w:rPr>
                <w:noProof/>
                <w:webHidden/>
              </w:rPr>
              <w:tab/>
            </w:r>
            <w:r w:rsidR="002E6579">
              <w:rPr>
                <w:noProof/>
                <w:webHidden/>
              </w:rPr>
              <w:fldChar w:fldCharType="begin"/>
            </w:r>
            <w:r w:rsidR="002E6579">
              <w:rPr>
                <w:noProof/>
                <w:webHidden/>
              </w:rPr>
              <w:instrText xml:space="preserve"> PAGEREF _Toc70508235 \h </w:instrText>
            </w:r>
            <w:r w:rsidR="002E6579">
              <w:rPr>
                <w:noProof/>
                <w:webHidden/>
              </w:rPr>
            </w:r>
            <w:r w:rsidR="002E6579">
              <w:rPr>
                <w:noProof/>
                <w:webHidden/>
              </w:rPr>
              <w:fldChar w:fldCharType="separate"/>
            </w:r>
            <w:r w:rsidR="002E6579">
              <w:rPr>
                <w:noProof/>
                <w:webHidden/>
              </w:rPr>
              <w:t>76</w:t>
            </w:r>
            <w:r w:rsidR="002E6579">
              <w:rPr>
                <w:noProof/>
                <w:webHidden/>
              </w:rPr>
              <w:fldChar w:fldCharType="end"/>
            </w:r>
          </w:hyperlink>
        </w:p>
        <w:p w14:paraId="760DA1E6"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6" w:history="1">
            <w:r w:rsidR="002E6579" w:rsidRPr="00D978FA">
              <w:rPr>
                <w:rStyle w:val="Hyperlink"/>
                <w:noProof/>
              </w:rPr>
              <w:t>7.3.2</w:t>
            </w:r>
            <w:r w:rsidR="002E6579">
              <w:rPr>
                <w:rFonts w:asciiTheme="minorHAnsi" w:eastAsiaTheme="minorEastAsia" w:hAnsiTheme="minorHAnsi" w:cstheme="minorBidi"/>
                <w:noProof/>
                <w:szCs w:val="22"/>
                <w:lang w:val="en-US"/>
              </w:rPr>
              <w:tab/>
            </w:r>
            <w:r w:rsidR="002E6579" w:rsidRPr="00D978FA">
              <w:rPr>
                <w:rStyle w:val="Hyperlink"/>
                <w:noProof/>
              </w:rPr>
              <w:t>Pre-test</w:t>
            </w:r>
            <w:r w:rsidR="002E6579">
              <w:rPr>
                <w:noProof/>
                <w:webHidden/>
              </w:rPr>
              <w:tab/>
            </w:r>
            <w:r w:rsidR="002E6579">
              <w:rPr>
                <w:noProof/>
                <w:webHidden/>
              </w:rPr>
              <w:fldChar w:fldCharType="begin"/>
            </w:r>
            <w:r w:rsidR="002E6579">
              <w:rPr>
                <w:noProof/>
                <w:webHidden/>
              </w:rPr>
              <w:instrText xml:space="preserve"> PAGEREF _Toc70508236 \h </w:instrText>
            </w:r>
            <w:r w:rsidR="002E6579">
              <w:rPr>
                <w:noProof/>
                <w:webHidden/>
              </w:rPr>
            </w:r>
            <w:r w:rsidR="002E6579">
              <w:rPr>
                <w:noProof/>
                <w:webHidden/>
              </w:rPr>
              <w:fldChar w:fldCharType="separate"/>
            </w:r>
            <w:r w:rsidR="002E6579">
              <w:rPr>
                <w:noProof/>
                <w:webHidden/>
              </w:rPr>
              <w:t>78</w:t>
            </w:r>
            <w:r w:rsidR="002E6579">
              <w:rPr>
                <w:noProof/>
                <w:webHidden/>
              </w:rPr>
              <w:fldChar w:fldCharType="end"/>
            </w:r>
          </w:hyperlink>
        </w:p>
        <w:p w14:paraId="0408FC67" w14:textId="77777777" w:rsidR="002E6579" w:rsidRDefault="00790E7C">
          <w:pPr>
            <w:pStyle w:val="TOC3"/>
            <w:tabs>
              <w:tab w:val="right" w:leader="dot" w:pos="9628"/>
            </w:tabs>
            <w:rPr>
              <w:rFonts w:asciiTheme="minorHAnsi" w:eastAsiaTheme="minorEastAsia" w:hAnsiTheme="minorHAnsi" w:cstheme="minorBidi"/>
              <w:noProof/>
              <w:szCs w:val="22"/>
              <w:lang w:val="en-US"/>
            </w:rPr>
          </w:pPr>
          <w:hyperlink w:anchor="_Toc70508237" w:history="1">
            <w:r w:rsidR="002E6579">
              <w:rPr>
                <w:noProof/>
                <w:webHidden/>
              </w:rPr>
              <w:tab/>
            </w:r>
            <w:r w:rsidR="002E6579">
              <w:rPr>
                <w:noProof/>
                <w:webHidden/>
              </w:rPr>
              <w:fldChar w:fldCharType="begin"/>
            </w:r>
            <w:r w:rsidR="002E6579">
              <w:rPr>
                <w:noProof/>
                <w:webHidden/>
              </w:rPr>
              <w:instrText xml:space="preserve"> PAGEREF _Toc70508237 \h </w:instrText>
            </w:r>
            <w:r w:rsidR="002E6579">
              <w:rPr>
                <w:noProof/>
                <w:webHidden/>
              </w:rPr>
            </w:r>
            <w:r w:rsidR="002E6579">
              <w:rPr>
                <w:noProof/>
                <w:webHidden/>
              </w:rPr>
              <w:fldChar w:fldCharType="separate"/>
            </w:r>
            <w:r w:rsidR="002E6579">
              <w:rPr>
                <w:noProof/>
                <w:webHidden/>
              </w:rPr>
              <w:t>79</w:t>
            </w:r>
            <w:r w:rsidR="002E6579">
              <w:rPr>
                <w:noProof/>
                <w:webHidden/>
              </w:rPr>
              <w:fldChar w:fldCharType="end"/>
            </w:r>
          </w:hyperlink>
        </w:p>
        <w:p w14:paraId="67C7BB08"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8" w:history="1">
            <w:r w:rsidR="002E6579" w:rsidRPr="00D978FA">
              <w:rPr>
                <w:rStyle w:val="Hyperlink"/>
                <w:noProof/>
              </w:rPr>
              <w:t>7.3.3</w:t>
            </w:r>
            <w:r w:rsidR="002E6579">
              <w:rPr>
                <w:rFonts w:asciiTheme="minorHAnsi" w:eastAsiaTheme="minorEastAsia" w:hAnsiTheme="minorHAnsi" w:cstheme="minorBidi"/>
                <w:noProof/>
                <w:szCs w:val="22"/>
                <w:lang w:val="en-US"/>
              </w:rPr>
              <w:tab/>
            </w:r>
            <w:r w:rsidR="002E6579" w:rsidRPr="00D978FA">
              <w:rPr>
                <w:rStyle w:val="Hyperlink"/>
                <w:noProof/>
              </w:rPr>
              <w:t>Intervention</w:t>
            </w:r>
            <w:r w:rsidR="002E6579">
              <w:rPr>
                <w:noProof/>
                <w:webHidden/>
              </w:rPr>
              <w:tab/>
            </w:r>
            <w:r w:rsidR="002E6579">
              <w:rPr>
                <w:noProof/>
                <w:webHidden/>
              </w:rPr>
              <w:fldChar w:fldCharType="begin"/>
            </w:r>
            <w:r w:rsidR="002E6579">
              <w:rPr>
                <w:noProof/>
                <w:webHidden/>
              </w:rPr>
              <w:instrText xml:space="preserve"> PAGEREF _Toc70508238 \h </w:instrText>
            </w:r>
            <w:r w:rsidR="002E6579">
              <w:rPr>
                <w:noProof/>
                <w:webHidden/>
              </w:rPr>
            </w:r>
            <w:r w:rsidR="002E6579">
              <w:rPr>
                <w:noProof/>
                <w:webHidden/>
              </w:rPr>
              <w:fldChar w:fldCharType="separate"/>
            </w:r>
            <w:r w:rsidR="002E6579">
              <w:rPr>
                <w:noProof/>
                <w:webHidden/>
              </w:rPr>
              <w:t>80</w:t>
            </w:r>
            <w:r w:rsidR="002E6579">
              <w:rPr>
                <w:noProof/>
                <w:webHidden/>
              </w:rPr>
              <w:fldChar w:fldCharType="end"/>
            </w:r>
          </w:hyperlink>
        </w:p>
        <w:p w14:paraId="745F03E9" w14:textId="77777777" w:rsidR="002E6579" w:rsidRDefault="00790E7C">
          <w:pPr>
            <w:pStyle w:val="TOC3"/>
            <w:tabs>
              <w:tab w:val="left" w:pos="958"/>
              <w:tab w:val="right" w:leader="dot" w:pos="9628"/>
            </w:tabs>
            <w:rPr>
              <w:rFonts w:asciiTheme="minorHAnsi" w:eastAsiaTheme="minorEastAsia" w:hAnsiTheme="minorHAnsi" w:cstheme="minorBidi"/>
              <w:noProof/>
              <w:szCs w:val="22"/>
              <w:lang w:val="en-US"/>
            </w:rPr>
          </w:pPr>
          <w:hyperlink w:anchor="_Toc70508239" w:history="1">
            <w:r w:rsidR="002E6579" w:rsidRPr="00D978FA">
              <w:rPr>
                <w:rStyle w:val="Hyperlink"/>
                <w:noProof/>
              </w:rPr>
              <w:t>7.3.4</w:t>
            </w:r>
            <w:r w:rsidR="002E6579">
              <w:rPr>
                <w:rFonts w:asciiTheme="minorHAnsi" w:eastAsiaTheme="minorEastAsia" w:hAnsiTheme="minorHAnsi" w:cstheme="minorBidi"/>
                <w:noProof/>
                <w:szCs w:val="22"/>
                <w:lang w:val="en-US"/>
              </w:rPr>
              <w:tab/>
            </w:r>
            <w:r w:rsidR="002E6579" w:rsidRPr="00D978FA">
              <w:rPr>
                <w:rStyle w:val="Hyperlink"/>
                <w:noProof/>
              </w:rPr>
              <w:t>Post-test</w:t>
            </w:r>
            <w:r w:rsidR="002E6579">
              <w:rPr>
                <w:noProof/>
                <w:webHidden/>
              </w:rPr>
              <w:tab/>
            </w:r>
            <w:r w:rsidR="002E6579">
              <w:rPr>
                <w:noProof/>
                <w:webHidden/>
              </w:rPr>
              <w:fldChar w:fldCharType="begin"/>
            </w:r>
            <w:r w:rsidR="002E6579">
              <w:rPr>
                <w:noProof/>
                <w:webHidden/>
              </w:rPr>
              <w:instrText xml:space="preserve"> PAGEREF _Toc70508239 \h </w:instrText>
            </w:r>
            <w:r w:rsidR="002E6579">
              <w:rPr>
                <w:noProof/>
                <w:webHidden/>
              </w:rPr>
            </w:r>
            <w:r w:rsidR="002E6579">
              <w:rPr>
                <w:noProof/>
                <w:webHidden/>
              </w:rPr>
              <w:fldChar w:fldCharType="separate"/>
            </w:r>
            <w:r w:rsidR="002E6579">
              <w:rPr>
                <w:noProof/>
                <w:webHidden/>
              </w:rPr>
              <w:t>80</w:t>
            </w:r>
            <w:r w:rsidR="002E6579">
              <w:rPr>
                <w:noProof/>
                <w:webHidden/>
              </w:rPr>
              <w:fldChar w:fldCharType="end"/>
            </w:r>
          </w:hyperlink>
        </w:p>
        <w:p w14:paraId="7C25F1F5" w14:textId="77777777" w:rsidR="002E6579" w:rsidRDefault="00790E7C">
          <w:pPr>
            <w:pStyle w:val="TOC2"/>
            <w:tabs>
              <w:tab w:val="left" w:pos="720"/>
            </w:tabs>
            <w:rPr>
              <w:rFonts w:asciiTheme="minorHAnsi" w:eastAsiaTheme="minorEastAsia" w:hAnsiTheme="minorHAnsi" w:cstheme="minorBidi"/>
              <w:bCs w:val="0"/>
              <w:noProof/>
              <w:sz w:val="22"/>
              <w:szCs w:val="22"/>
              <w:lang w:val="en-US"/>
            </w:rPr>
          </w:pPr>
          <w:hyperlink w:anchor="_Toc70508240" w:history="1">
            <w:r w:rsidR="002E6579" w:rsidRPr="00D978FA">
              <w:rPr>
                <w:rStyle w:val="Hyperlink"/>
                <w:noProof/>
              </w:rPr>
              <w:t>7.4</w:t>
            </w:r>
            <w:r w:rsidR="002E6579">
              <w:rPr>
                <w:rFonts w:asciiTheme="minorHAnsi" w:eastAsiaTheme="minorEastAsia" w:hAnsiTheme="minorHAnsi" w:cstheme="minorBidi"/>
                <w:bCs w:val="0"/>
                <w:noProof/>
                <w:sz w:val="22"/>
                <w:szCs w:val="22"/>
                <w:lang w:val="en-US"/>
              </w:rPr>
              <w:tab/>
            </w:r>
            <w:r w:rsidR="002E6579" w:rsidRPr="00D978FA">
              <w:rPr>
                <w:rStyle w:val="Hyperlink"/>
                <w:noProof/>
              </w:rPr>
              <w:t>Test Pilot</w:t>
            </w:r>
            <w:r w:rsidR="002E6579">
              <w:rPr>
                <w:noProof/>
                <w:webHidden/>
              </w:rPr>
              <w:tab/>
            </w:r>
            <w:r w:rsidR="002E6579">
              <w:rPr>
                <w:noProof/>
                <w:webHidden/>
              </w:rPr>
              <w:fldChar w:fldCharType="begin"/>
            </w:r>
            <w:r w:rsidR="002E6579">
              <w:rPr>
                <w:noProof/>
                <w:webHidden/>
              </w:rPr>
              <w:instrText xml:space="preserve"> PAGEREF _Toc70508240 \h </w:instrText>
            </w:r>
            <w:r w:rsidR="002E6579">
              <w:rPr>
                <w:noProof/>
                <w:webHidden/>
              </w:rPr>
            </w:r>
            <w:r w:rsidR="002E6579">
              <w:rPr>
                <w:noProof/>
                <w:webHidden/>
              </w:rPr>
              <w:fldChar w:fldCharType="separate"/>
            </w:r>
            <w:r w:rsidR="002E6579">
              <w:rPr>
                <w:noProof/>
                <w:webHidden/>
              </w:rPr>
              <w:t>80</w:t>
            </w:r>
            <w:r w:rsidR="002E6579">
              <w:rPr>
                <w:noProof/>
                <w:webHidden/>
              </w:rPr>
              <w:fldChar w:fldCharType="end"/>
            </w:r>
          </w:hyperlink>
        </w:p>
        <w:p w14:paraId="56C04EFF"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1" w:history="1">
            <w:r w:rsidR="002E6579" w:rsidRPr="00D978FA">
              <w:rPr>
                <w:rStyle w:val="Hyperlink"/>
                <w:noProof/>
                <w:lang w:val="en-US"/>
              </w:rPr>
              <w:t>Chapter 8</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Summary and Conclusion</w:t>
            </w:r>
            <w:r w:rsidR="002E6579">
              <w:rPr>
                <w:noProof/>
                <w:webHidden/>
              </w:rPr>
              <w:tab/>
            </w:r>
            <w:r w:rsidR="002E6579">
              <w:rPr>
                <w:noProof/>
                <w:webHidden/>
              </w:rPr>
              <w:fldChar w:fldCharType="begin"/>
            </w:r>
            <w:r w:rsidR="002E6579">
              <w:rPr>
                <w:noProof/>
                <w:webHidden/>
              </w:rPr>
              <w:instrText xml:space="preserve"> PAGEREF _Toc70508241 \h </w:instrText>
            </w:r>
            <w:r w:rsidR="002E6579">
              <w:rPr>
                <w:noProof/>
                <w:webHidden/>
              </w:rPr>
            </w:r>
            <w:r w:rsidR="002E6579">
              <w:rPr>
                <w:noProof/>
                <w:webHidden/>
              </w:rPr>
              <w:fldChar w:fldCharType="separate"/>
            </w:r>
            <w:r w:rsidR="002E6579">
              <w:rPr>
                <w:noProof/>
                <w:webHidden/>
              </w:rPr>
              <w:t>82</w:t>
            </w:r>
            <w:r w:rsidR="002E6579">
              <w:rPr>
                <w:noProof/>
                <w:webHidden/>
              </w:rPr>
              <w:fldChar w:fldCharType="end"/>
            </w:r>
          </w:hyperlink>
        </w:p>
        <w:p w14:paraId="2AA36461"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2" w:history="1">
            <w:r w:rsidR="002E6579" w:rsidRPr="00D978FA">
              <w:rPr>
                <w:rStyle w:val="Hyperlink"/>
                <w:noProof/>
                <w:lang w:val="en-US"/>
              </w:rPr>
              <w:t>Chapter 9</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List of Abbreviations</w:t>
            </w:r>
            <w:r w:rsidR="002E6579">
              <w:rPr>
                <w:noProof/>
                <w:webHidden/>
              </w:rPr>
              <w:tab/>
            </w:r>
            <w:r w:rsidR="002E6579">
              <w:rPr>
                <w:noProof/>
                <w:webHidden/>
              </w:rPr>
              <w:fldChar w:fldCharType="begin"/>
            </w:r>
            <w:r w:rsidR="002E6579">
              <w:rPr>
                <w:noProof/>
                <w:webHidden/>
              </w:rPr>
              <w:instrText xml:space="preserve"> PAGEREF _Toc70508242 \h </w:instrText>
            </w:r>
            <w:r w:rsidR="002E6579">
              <w:rPr>
                <w:noProof/>
                <w:webHidden/>
              </w:rPr>
            </w:r>
            <w:r w:rsidR="002E6579">
              <w:rPr>
                <w:noProof/>
                <w:webHidden/>
              </w:rPr>
              <w:fldChar w:fldCharType="separate"/>
            </w:r>
            <w:r w:rsidR="002E6579">
              <w:rPr>
                <w:noProof/>
                <w:webHidden/>
              </w:rPr>
              <w:t>83</w:t>
            </w:r>
            <w:r w:rsidR="002E6579">
              <w:rPr>
                <w:noProof/>
                <w:webHidden/>
              </w:rPr>
              <w:fldChar w:fldCharType="end"/>
            </w:r>
          </w:hyperlink>
        </w:p>
        <w:p w14:paraId="594EAB9D"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3" w:history="1">
            <w:r w:rsidR="002E6579" w:rsidRPr="00D978FA">
              <w:rPr>
                <w:rStyle w:val="Hyperlink"/>
                <w:noProof/>
                <w:lang w:val="en-US"/>
              </w:rPr>
              <w:t>Chapter 10</w:t>
            </w:r>
            <w:r w:rsidR="002E6579">
              <w:rPr>
                <w:rFonts w:asciiTheme="minorHAnsi" w:eastAsiaTheme="minorEastAsia" w:hAnsiTheme="minorHAnsi" w:cstheme="minorBidi"/>
                <w:b w:val="0"/>
                <w:bCs w:val="0"/>
                <w:noProof/>
                <w:sz w:val="22"/>
                <w:szCs w:val="22"/>
                <w:lang w:val="en-US"/>
              </w:rPr>
              <w:tab/>
            </w:r>
            <w:r w:rsidR="002E6579" w:rsidRPr="00D978FA">
              <w:rPr>
                <w:rStyle w:val="Hyperlink"/>
                <w:noProof/>
                <w:lang w:val="en-US"/>
              </w:rPr>
              <w:t>Bibliography</w:t>
            </w:r>
            <w:r w:rsidR="002E6579">
              <w:rPr>
                <w:noProof/>
                <w:webHidden/>
              </w:rPr>
              <w:tab/>
            </w:r>
            <w:r w:rsidR="002E6579">
              <w:rPr>
                <w:noProof/>
                <w:webHidden/>
              </w:rPr>
              <w:fldChar w:fldCharType="begin"/>
            </w:r>
            <w:r w:rsidR="002E6579">
              <w:rPr>
                <w:noProof/>
                <w:webHidden/>
              </w:rPr>
              <w:instrText xml:space="preserve"> PAGEREF _Toc70508243 \h </w:instrText>
            </w:r>
            <w:r w:rsidR="002E6579">
              <w:rPr>
                <w:noProof/>
                <w:webHidden/>
              </w:rPr>
            </w:r>
            <w:r w:rsidR="002E6579">
              <w:rPr>
                <w:noProof/>
                <w:webHidden/>
              </w:rPr>
              <w:fldChar w:fldCharType="separate"/>
            </w:r>
            <w:r w:rsidR="002E6579">
              <w:rPr>
                <w:noProof/>
                <w:webHidden/>
              </w:rPr>
              <w:t>86</w:t>
            </w:r>
            <w:r w:rsidR="002E6579">
              <w:rPr>
                <w:noProof/>
                <w:webHidden/>
              </w:rPr>
              <w:fldChar w:fldCharType="end"/>
            </w:r>
          </w:hyperlink>
        </w:p>
        <w:p w14:paraId="3A1A7FBA"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4" w:history="1">
            <w:r w:rsidR="002E6579" w:rsidRPr="00D978FA">
              <w:rPr>
                <w:rStyle w:val="Hyperlink"/>
                <w:noProof/>
              </w:rPr>
              <w:t>Annex No. 1. Summary information about Cyber Ranges</w:t>
            </w:r>
            <w:r w:rsidR="002E6579">
              <w:rPr>
                <w:noProof/>
                <w:webHidden/>
              </w:rPr>
              <w:tab/>
            </w:r>
            <w:r w:rsidR="002E6579">
              <w:rPr>
                <w:noProof/>
                <w:webHidden/>
              </w:rPr>
              <w:fldChar w:fldCharType="begin"/>
            </w:r>
            <w:r w:rsidR="002E6579">
              <w:rPr>
                <w:noProof/>
                <w:webHidden/>
              </w:rPr>
              <w:instrText xml:space="preserve"> PAGEREF _Toc70508244 \h </w:instrText>
            </w:r>
            <w:r w:rsidR="002E6579">
              <w:rPr>
                <w:noProof/>
                <w:webHidden/>
              </w:rPr>
            </w:r>
            <w:r w:rsidR="002E6579">
              <w:rPr>
                <w:noProof/>
                <w:webHidden/>
              </w:rPr>
              <w:fldChar w:fldCharType="separate"/>
            </w:r>
            <w:r w:rsidR="002E6579">
              <w:rPr>
                <w:noProof/>
                <w:webHidden/>
              </w:rPr>
              <w:t>89</w:t>
            </w:r>
            <w:r w:rsidR="002E6579">
              <w:rPr>
                <w:noProof/>
                <w:webHidden/>
              </w:rPr>
              <w:fldChar w:fldCharType="end"/>
            </w:r>
          </w:hyperlink>
        </w:p>
        <w:p w14:paraId="25A2C64F"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5" w:history="1">
            <w:r w:rsidR="002E6579" w:rsidRPr="00D978FA">
              <w:rPr>
                <w:rStyle w:val="Hyperlink"/>
                <w:noProof/>
              </w:rPr>
              <w:t>Annex No. 2. The installation of a virtual machine image</w:t>
            </w:r>
            <w:r w:rsidR="002E6579">
              <w:rPr>
                <w:noProof/>
                <w:webHidden/>
              </w:rPr>
              <w:tab/>
            </w:r>
            <w:r w:rsidR="002E6579">
              <w:rPr>
                <w:noProof/>
                <w:webHidden/>
              </w:rPr>
              <w:fldChar w:fldCharType="begin"/>
            </w:r>
            <w:r w:rsidR="002E6579">
              <w:rPr>
                <w:noProof/>
                <w:webHidden/>
              </w:rPr>
              <w:instrText xml:space="preserve"> PAGEREF _Toc70508245 \h </w:instrText>
            </w:r>
            <w:r w:rsidR="002E6579">
              <w:rPr>
                <w:noProof/>
                <w:webHidden/>
              </w:rPr>
            </w:r>
            <w:r w:rsidR="002E6579">
              <w:rPr>
                <w:noProof/>
                <w:webHidden/>
              </w:rPr>
              <w:fldChar w:fldCharType="separate"/>
            </w:r>
            <w:r w:rsidR="002E6579">
              <w:rPr>
                <w:noProof/>
                <w:webHidden/>
              </w:rPr>
              <w:t>97</w:t>
            </w:r>
            <w:r w:rsidR="002E6579">
              <w:rPr>
                <w:noProof/>
                <w:webHidden/>
              </w:rPr>
              <w:fldChar w:fldCharType="end"/>
            </w:r>
          </w:hyperlink>
        </w:p>
        <w:p w14:paraId="709E7FF7"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6" w:history="1">
            <w:r w:rsidR="002E6579" w:rsidRPr="00D978FA">
              <w:rPr>
                <w:rStyle w:val="Hyperlink"/>
                <w:noProof/>
              </w:rPr>
              <w:t>Annex No. 3. The infrastructure of an attack model of a typical organization and its functions</w:t>
            </w:r>
            <w:r w:rsidR="002E6579">
              <w:rPr>
                <w:noProof/>
                <w:webHidden/>
              </w:rPr>
              <w:tab/>
            </w:r>
            <w:r w:rsidR="002E6579">
              <w:rPr>
                <w:noProof/>
                <w:webHidden/>
              </w:rPr>
              <w:fldChar w:fldCharType="begin"/>
            </w:r>
            <w:r w:rsidR="002E6579">
              <w:rPr>
                <w:noProof/>
                <w:webHidden/>
              </w:rPr>
              <w:instrText xml:space="preserve"> PAGEREF _Toc70508246 \h </w:instrText>
            </w:r>
            <w:r w:rsidR="002E6579">
              <w:rPr>
                <w:noProof/>
                <w:webHidden/>
              </w:rPr>
            </w:r>
            <w:r w:rsidR="002E6579">
              <w:rPr>
                <w:noProof/>
                <w:webHidden/>
              </w:rPr>
              <w:fldChar w:fldCharType="separate"/>
            </w:r>
            <w:r w:rsidR="002E6579">
              <w:rPr>
                <w:noProof/>
                <w:webHidden/>
              </w:rPr>
              <w:t>101</w:t>
            </w:r>
            <w:r w:rsidR="002E6579">
              <w:rPr>
                <w:noProof/>
                <w:webHidden/>
              </w:rPr>
              <w:fldChar w:fldCharType="end"/>
            </w:r>
          </w:hyperlink>
        </w:p>
        <w:p w14:paraId="0BA01A93"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7" w:history="1">
            <w:r w:rsidR="002E6579" w:rsidRPr="00D978FA">
              <w:rPr>
                <w:rStyle w:val="Hyperlink"/>
                <w:noProof/>
              </w:rPr>
              <w:t>Annex No. 4. An attack model in an IT infrastructure of typical organization with attack scenarios and an attack map</w:t>
            </w:r>
            <w:r w:rsidR="002E6579">
              <w:rPr>
                <w:noProof/>
                <w:webHidden/>
              </w:rPr>
              <w:tab/>
            </w:r>
            <w:r w:rsidR="002E6579">
              <w:rPr>
                <w:noProof/>
                <w:webHidden/>
              </w:rPr>
              <w:fldChar w:fldCharType="begin"/>
            </w:r>
            <w:r w:rsidR="002E6579">
              <w:rPr>
                <w:noProof/>
                <w:webHidden/>
              </w:rPr>
              <w:instrText xml:space="preserve"> PAGEREF _Toc70508247 \h </w:instrText>
            </w:r>
            <w:r w:rsidR="002E6579">
              <w:rPr>
                <w:noProof/>
                <w:webHidden/>
              </w:rPr>
            </w:r>
            <w:r w:rsidR="002E6579">
              <w:rPr>
                <w:noProof/>
                <w:webHidden/>
              </w:rPr>
              <w:fldChar w:fldCharType="separate"/>
            </w:r>
            <w:r w:rsidR="002E6579">
              <w:rPr>
                <w:noProof/>
                <w:webHidden/>
              </w:rPr>
              <w:t>103</w:t>
            </w:r>
            <w:r w:rsidR="002E6579">
              <w:rPr>
                <w:noProof/>
                <w:webHidden/>
              </w:rPr>
              <w:fldChar w:fldCharType="end"/>
            </w:r>
          </w:hyperlink>
        </w:p>
        <w:p w14:paraId="182825FD"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8" w:history="1">
            <w:r w:rsidR="002E6579" w:rsidRPr="00D978FA">
              <w:rPr>
                <w:rStyle w:val="Hyperlink"/>
                <w:noProof/>
              </w:rPr>
              <w:t>Annex No. 5. Storyline A1 – bruteforce attack</w:t>
            </w:r>
            <w:r w:rsidR="002E6579">
              <w:rPr>
                <w:noProof/>
                <w:webHidden/>
              </w:rPr>
              <w:tab/>
            </w:r>
            <w:r w:rsidR="002E6579">
              <w:rPr>
                <w:noProof/>
                <w:webHidden/>
              </w:rPr>
              <w:fldChar w:fldCharType="begin"/>
            </w:r>
            <w:r w:rsidR="002E6579">
              <w:rPr>
                <w:noProof/>
                <w:webHidden/>
              </w:rPr>
              <w:instrText xml:space="preserve"> PAGEREF _Toc70508248 \h </w:instrText>
            </w:r>
            <w:r w:rsidR="002E6579">
              <w:rPr>
                <w:noProof/>
                <w:webHidden/>
              </w:rPr>
            </w:r>
            <w:r w:rsidR="002E6579">
              <w:rPr>
                <w:noProof/>
                <w:webHidden/>
              </w:rPr>
              <w:fldChar w:fldCharType="separate"/>
            </w:r>
            <w:r w:rsidR="002E6579">
              <w:rPr>
                <w:noProof/>
                <w:webHidden/>
              </w:rPr>
              <w:t>106</w:t>
            </w:r>
            <w:r w:rsidR="002E6579">
              <w:rPr>
                <w:noProof/>
                <w:webHidden/>
              </w:rPr>
              <w:fldChar w:fldCharType="end"/>
            </w:r>
          </w:hyperlink>
        </w:p>
        <w:p w14:paraId="5746114F"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49" w:history="1">
            <w:r w:rsidR="002E6579" w:rsidRPr="00D978FA">
              <w:rPr>
                <w:rStyle w:val="Hyperlink"/>
                <w:noProof/>
              </w:rPr>
              <w:t>Annex No. 6. Storyline A2 – sql injection attack</w:t>
            </w:r>
            <w:r w:rsidR="002E6579">
              <w:rPr>
                <w:noProof/>
                <w:webHidden/>
              </w:rPr>
              <w:tab/>
            </w:r>
            <w:r w:rsidR="002E6579">
              <w:rPr>
                <w:noProof/>
                <w:webHidden/>
              </w:rPr>
              <w:fldChar w:fldCharType="begin"/>
            </w:r>
            <w:r w:rsidR="002E6579">
              <w:rPr>
                <w:noProof/>
                <w:webHidden/>
              </w:rPr>
              <w:instrText xml:space="preserve"> PAGEREF _Toc70508249 \h </w:instrText>
            </w:r>
            <w:r w:rsidR="002E6579">
              <w:rPr>
                <w:noProof/>
                <w:webHidden/>
              </w:rPr>
            </w:r>
            <w:r w:rsidR="002E6579">
              <w:rPr>
                <w:noProof/>
                <w:webHidden/>
              </w:rPr>
              <w:fldChar w:fldCharType="separate"/>
            </w:r>
            <w:r w:rsidR="002E6579">
              <w:rPr>
                <w:noProof/>
                <w:webHidden/>
              </w:rPr>
              <w:t>111</w:t>
            </w:r>
            <w:r w:rsidR="002E6579">
              <w:rPr>
                <w:noProof/>
                <w:webHidden/>
              </w:rPr>
              <w:fldChar w:fldCharType="end"/>
            </w:r>
          </w:hyperlink>
        </w:p>
        <w:p w14:paraId="3612D898"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50" w:history="1">
            <w:r w:rsidR="002E6579" w:rsidRPr="00D978FA">
              <w:rPr>
                <w:rStyle w:val="Hyperlink"/>
                <w:noProof/>
              </w:rPr>
              <w:t>Annex No. 7. Storyline A3 – exploiting WP vulnerability</w:t>
            </w:r>
            <w:r w:rsidR="002E6579">
              <w:rPr>
                <w:noProof/>
                <w:webHidden/>
              </w:rPr>
              <w:tab/>
            </w:r>
            <w:r w:rsidR="002E6579">
              <w:rPr>
                <w:noProof/>
                <w:webHidden/>
              </w:rPr>
              <w:fldChar w:fldCharType="begin"/>
            </w:r>
            <w:r w:rsidR="002E6579">
              <w:rPr>
                <w:noProof/>
                <w:webHidden/>
              </w:rPr>
              <w:instrText xml:space="preserve"> PAGEREF _Toc70508250 \h </w:instrText>
            </w:r>
            <w:r w:rsidR="002E6579">
              <w:rPr>
                <w:noProof/>
                <w:webHidden/>
              </w:rPr>
            </w:r>
            <w:r w:rsidR="002E6579">
              <w:rPr>
                <w:noProof/>
                <w:webHidden/>
              </w:rPr>
              <w:fldChar w:fldCharType="separate"/>
            </w:r>
            <w:r w:rsidR="002E6579">
              <w:rPr>
                <w:noProof/>
                <w:webHidden/>
              </w:rPr>
              <w:t>116</w:t>
            </w:r>
            <w:r w:rsidR="002E6579">
              <w:rPr>
                <w:noProof/>
                <w:webHidden/>
              </w:rPr>
              <w:fldChar w:fldCharType="end"/>
            </w:r>
          </w:hyperlink>
        </w:p>
        <w:p w14:paraId="0C0C1158"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51" w:history="1">
            <w:r w:rsidR="002E6579" w:rsidRPr="00D978FA">
              <w:rPr>
                <w:rStyle w:val="Hyperlink"/>
                <w:noProof/>
              </w:rPr>
              <w:t>Annex No. 8. Storyline B1 – distant workplace attack</w:t>
            </w:r>
            <w:r w:rsidR="002E6579">
              <w:rPr>
                <w:noProof/>
                <w:webHidden/>
              </w:rPr>
              <w:tab/>
            </w:r>
            <w:r w:rsidR="002E6579">
              <w:rPr>
                <w:noProof/>
                <w:webHidden/>
              </w:rPr>
              <w:fldChar w:fldCharType="begin"/>
            </w:r>
            <w:r w:rsidR="002E6579">
              <w:rPr>
                <w:noProof/>
                <w:webHidden/>
              </w:rPr>
              <w:instrText xml:space="preserve"> PAGEREF _Toc70508251 \h </w:instrText>
            </w:r>
            <w:r w:rsidR="002E6579">
              <w:rPr>
                <w:noProof/>
                <w:webHidden/>
              </w:rPr>
            </w:r>
            <w:r w:rsidR="002E6579">
              <w:rPr>
                <w:noProof/>
                <w:webHidden/>
              </w:rPr>
              <w:fldChar w:fldCharType="separate"/>
            </w:r>
            <w:r w:rsidR="002E6579">
              <w:rPr>
                <w:noProof/>
                <w:webHidden/>
              </w:rPr>
              <w:t>119</w:t>
            </w:r>
            <w:r w:rsidR="002E6579">
              <w:rPr>
                <w:noProof/>
                <w:webHidden/>
              </w:rPr>
              <w:fldChar w:fldCharType="end"/>
            </w:r>
          </w:hyperlink>
        </w:p>
        <w:p w14:paraId="46021371"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52" w:history="1">
            <w:r w:rsidR="002E6579" w:rsidRPr="00D978FA">
              <w:rPr>
                <w:rStyle w:val="Hyperlink"/>
                <w:noProof/>
              </w:rPr>
              <w:t>Annex No. 9. Trainers Manual. Description of the Attacks</w:t>
            </w:r>
            <w:r w:rsidR="002E6579">
              <w:rPr>
                <w:noProof/>
                <w:webHidden/>
              </w:rPr>
              <w:tab/>
            </w:r>
            <w:r w:rsidR="002E6579">
              <w:rPr>
                <w:noProof/>
                <w:webHidden/>
              </w:rPr>
              <w:fldChar w:fldCharType="begin"/>
            </w:r>
            <w:r w:rsidR="002E6579">
              <w:rPr>
                <w:noProof/>
                <w:webHidden/>
              </w:rPr>
              <w:instrText xml:space="preserve"> PAGEREF _Toc70508252 \h </w:instrText>
            </w:r>
            <w:r w:rsidR="002E6579">
              <w:rPr>
                <w:noProof/>
                <w:webHidden/>
              </w:rPr>
            </w:r>
            <w:r w:rsidR="002E6579">
              <w:rPr>
                <w:noProof/>
                <w:webHidden/>
              </w:rPr>
              <w:fldChar w:fldCharType="separate"/>
            </w:r>
            <w:r w:rsidR="002E6579">
              <w:rPr>
                <w:noProof/>
                <w:webHidden/>
              </w:rPr>
              <w:t>122</w:t>
            </w:r>
            <w:r w:rsidR="002E6579">
              <w:rPr>
                <w:noProof/>
                <w:webHidden/>
              </w:rPr>
              <w:fldChar w:fldCharType="end"/>
            </w:r>
          </w:hyperlink>
        </w:p>
        <w:p w14:paraId="58B0B1E9" w14:textId="77777777" w:rsidR="002E6579" w:rsidRDefault="00790E7C">
          <w:pPr>
            <w:pStyle w:val="TOC1"/>
            <w:rPr>
              <w:rFonts w:asciiTheme="minorHAnsi" w:eastAsiaTheme="minorEastAsia" w:hAnsiTheme="minorHAnsi" w:cstheme="minorBidi"/>
              <w:b w:val="0"/>
              <w:bCs w:val="0"/>
              <w:noProof/>
              <w:sz w:val="22"/>
              <w:szCs w:val="22"/>
              <w:lang w:val="en-US"/>
            </w:rPr>
          </w:pPr>
          <w:hyperlink w:anchor="_Toc70508253" w:history="1">
            <w:r w:rsidR="002E6579" w:rsidRPr="00D978FA">
              <w:rPr>
                <w:rStyle w:val="Hyperlink"/>
                <w:noProof/>
              </w:rPr>
              <w:t>Annex No. 10. OpenStack installation manual for KYPO</w:t>
            </w:r>
            <w:r w:rsidR="002E6579">
              <w:rPr>
                <w:noProof/>
                <w:webHidden/>
              </w:rPr>
              <w:tab/>
            </w:r>
            <w:r w:rsidR="002E6579">
              <w:rPr>
                <w:noProof/>
                <w:webHidden/>
              </w:rPr>
              <w:fldChar w:fldCharType="begin"/>
            </w:r>
            <w:r w:rsidR="002E6579">
              <w:rPr>
                <w:noProof/>
                <w:webHidden/>
              </w:rPr>
              <w:instrText xml:space="preserve"> PAGEREF _Toc70508253 \h </w:instrText>
            </w:r>
            <w:r w:rsidR="002E6579">
              <w:rPr>
                <w:noProof/>
                <w:webHidden/>
              </w:rPr>
            </w:r>
            <w:r w:rsidR="002E6579">
              <w:rPr>
                <w:noProof/>
                <w:webHidden/>
              </w:rPr>
              <w:fldChar w:fldCharType="separate"/>
            </w:r>
            <w:r w:rsidR="002E6579">
              <w:rPr>
                <w:noProof/>
                <w:webHidden/>
              </w:rPr>
              <w:t>146</w:t>
            </w:r>
            <w:r w:rsidR="002E6579">
              <w:rPr>
                <w:noProof/>
                <w:webHidden/>
              </w:rPr>
              <w:fldChar w:fldCharType="end"/>
            </w:r>
          </w:hyperlink>
        </w:p>
        <w:p w14:paraId="4E46B746" w14:textId="4107EAF5" w:rsidR="00FC71C6" w:rsidRPr="00E414CF" w:rsidRDefault="00FC71C6" w:rsidP="00280E6A">
          <w:pPr>
            <w:rPr>
              <w:lang w:val="en-US"/>
            </w:rPr>
          </w:pPr>
          <w:r w:rsidRPr="00E414CF">
            <w:rPr>
              <w:sz w:val="24"/>
              <w:szCs w:val="28"/>
              <w:lang w:val="en-US"/>
            </w:rPr>
            <w:fldChar w:fldCharType="end"/>
          </w:r>
        </w:p>
      </w:sdtContent>
    </w:sdt>
    <w:p w14:paraId="4DEA58A1" w14:textId="77777777" w:rsidR="005234B1" w:rsidRPr="00E414CF" w:rsidRDefault="005234B1">
      <w:pPr>
        <w:rPr>
          <w:lang w:val="en-US"/>
        </w:rPr>
        <w:sectPr w:rsidR="005234B1" w:rsidRPr="00E414CF" w:rsidSect="00184DBF">
          <w:footerReference w:type="default" r:id="rId15"/>
          <w:pgSz w:w="11906" w:h="16838"/>
          <w:pgMar w:top="1418" w:right="1134" w:bottom="1134" w:left="1134" w:header="708" w:footer="708" w:gutter="0"/>
          <w:pgNumType w:fmt="upperRoman"/>
          <w:cols w:space="720"/>
          <w:formProt w:val="0"/>
          <w:docGrid w:linePitch="360"/>
        </w:sectPr>
      </w:pPr>
    </w:p>
    <w:p w14:paraId="3256F6AD" w14:textId="42F145B5" w:rsidR="005234B1" w:rsidRPr="00E414CF" w:rsidRDefault="00EF59FD">
      <w:pPr>
        <w:pStyle w:val="Title"/>
        <w:jc w:val="both"/>
        <w:rPr>
          <w:lang w:val="en-US"/>
        </w:rPr>
      </w:pPr>
      <w:bookmarkStart w:id="22" w:name="_Toc27055953"/>
      <w:bookmarkStart w:id="23" w:name="_Toc27049308"/>
      <w:bookmarkStart w:id="24" w:name="_Toc12892858"/>
      <w:bookmarkStart w:id="25" w:name="_Toc413917993"/>
      <w:bookmarkStart w:id="26" w:name="_Toc303933714"/>
      <w:bookmarkStart w:id="27" w:name="_Toc203212445"/>
      <w:bookmarkStart w:id="28" w:name="_Toc31363658"/>
      <w:bookmarkStart w:id="29" w:name="_Toc31363749"/>
      <w:bookmarkStart w:id="30" w:name="_Toc62729157"/>
      <w:bookmarkStart w:id="31" w:name="_Toc62732589"/>
      <w:bookmarkStart w:id="32" w:name="_Toc62734765"/>
      <w:bookmarkStart w:id="33" w:name="_Toc67050255"/>
      <w:bookmarkStart w:id="34" w:name="_Toc67051051"/>
      <w:bookmarkStart w:id="35" w:name="_Toc70508179"/>
      <w:bookmarkStart w:id="36" w:name="_Toc303933713"/>
      <w:bookmarkStart w:id="37" w:name="_Toc203212444"/>
      <w:r w:rsidRPr="00E414CF">
        <w:rPr>
          <w:lang w:val="en-US"/>
        </w:rPr>
        <w:lastRenderedPageBreak/>
        <w:t>List of Figures</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768386D" w14:textId="424200F9" w:rsidR="00A46808" w:rsidRDefault="00066378" w:rsidP="003E0A23">
      <w:pPr>
        <w:pStyle w:val="TableofFigures"/>
        <w:rPr>
          <w:rFonts w:asciiTheme="minorHAnsi" w:eastAsiaTheme="minorEastAsia" w:hAnsiTheme="minorHAnsi" w:cstheme="minorBidi"/>
          <w:szCs w:val="22"/>
          <w:lang w:val="lt-LT" w:eastAsia="lt-LT"/>
        </w:rPr>
      </w:pPr>
      <w:r w:rsidRPr="0018491C">
        <w:rPr>
          <w:lang w:val="en-US"/>
        </w:rPr>
        <w:fldChar w:fldCharType="begin"/>
      </w:r>
      <w:r w:rsidRPr="0018491C">
        <w:rPr>
          <w:lang w:val="en-US"/>
        </w:rPr>
        <w:instrText xml:space="preserve"> TOC \h \z \c "Fig." </w:instrText>
      </w:r>
      <w:r w:rsidRPr="0018491C">
        <w:rPr>
          <w:lang w:val="en-US"/>
        </w:rPr>
        <w:fldChar w:fldCharType="separate"/>
      </w:r>
      <w:hyperlink w:anchor="_Toc67913608" w:history="1">
        <w:r w:rsidR="00A46808" w:rsidRPr="002A01FC">
          <w:rPr>
            <w:rStyle w:val="Hyperlink"/>
          </w:rPr>
          <w:t>Figure 2.1: Mapping of target groups to knowledge areas</w:t>
        </w:r>
        <w:r w:rsidR="00A46808">
          <w:rPr>
            <w:webHidden/>
          </w:rPr>
          <w:tab/>
        </w:r>
        <w:r w:rsidR="00A46808">
          <w:rPr>
            <w:webHidden/>
          </w:rPr>
          <w:fldChar w:fldCharType="begin"/>
        </w:r>
        <w:r w:rsidR="00A46808">
          <w:rPr>
            <w:webHidden/>
          </w:rPr>
          <w:instrText xml:space="preserve"> PAGEREF _Toc67913608 \h </w:instrText>
        </w:r>
        <w:r w:rsidR="00A46808">
          <w:rPr>
            <w:webHidden/>
          </w:rPr>
        </w:r>
        <w:r w:rsidR="00A46808">
          <w:rPr>
            <w:webHidden/>
          </w:rPr>
          <w:fldChar w:fldCharType="separate"/>
        </w:r>
        <w:r w:rsidR="009741C6">
          <w:rPr>
            <w:webHidden/>
          </w:rPr>
          <w:t>15</w:t>
        </w:r>
        <w:r w:rsidR="00A46808">
          <w:rPr>
            <w:webHidden/>
          </w:rPr>
          <w:fldChar w:fldCharType="end"/>
        </w:r>
      </w:hyperlink>
    </w:p>
    <w:p w14:paraId="04499AB2" w14:textId="30705F7D" w:rsidR="00A46808" w:rsidRDefault="00790E7C" w:rsidP="003E0A23">
      <w:pPr>
        <w:pStyle w:val="TableofFigures"/>
        <w:rPr>
          <w:rStyle w:val="Hyperlink"/>
        </w:rPr>
      </w:pPr>
      <w:hyperlink w:anchor="_Toc67913609" w:history="1">
        <w:r w:rsidR="00A46808" w:rsidRPr="002A01FC">
          <w:rPr>
            <w:rStyle w:val="Hyperlink"/>
          </w:rPr>
          <w:t>Figure 2.2: Learning pyramid</w:t>
        </w:r>
        <w:r w:rsidR="00A46808">
          <w:rPr>
            <w:webHidden/>
          </w:rPr>
          <w:tab/>
        </w:r>
        <w:r w:rsidR="00A46808">
          <w:rPr>
            <w:webHidden/>
          </w:rPr>
          <w:fldChar w:fldCharType="begin"/>
        </w:r>
        <w:r w:rsidR="00A46808">
          <w:rPr>
            <w:webHidden/>
          </w:rPr>
          <w:instrText xml:space="preserve"> PAGEREF _Toc67913609 \h </w:instrText>
        </w:r>
        <w:r w:rsidR="00A46808">
          <w:rPr>
            <w:webHidden/>
          </w:rPr>
        </w:r>
        <w:r w:rsidR="00A46808">
          <w:rPr>
            <w:webHidden/>
          </w:rPr>
          <w:fldChar w:fldCharType="separate"/>
        </w:r>
        <w:r w:rsidR="009741C6">
          <w:rPr>
            <w:webHidden/>
          </w:rPr>
          <w:t>16</w:t>
        </w:r>
        <w:r w:rsidR="00A46808">
          <w:rPr>
            <w:webHidden/>
          </w:rPr>
          <w:fldChar w:fldCharType="end"/>
        </w:r>
      </w:hyperlink>
    </w:p>
    <w:p w14:paraId="581B0756" w14:textId="15D6C36B" w:rsidR="00A46808" w:rsidRDefault="00A46808" w:rsidP="003E0A23">
      <w:pPr>
        <w:pStyle w:val="TableofFigures"/>
        <w:rPr>
          <w:rStyle w:val="Hyperlink"/>
          <w:color w:val="000000" w:themeColor="text1"/>
          <w:u w:val="none"/>
        </w:rPr>
      </w:pPr>
      <w:r w:rsidRPr="00A46808">
        <w:rPr>
          <w:rStyle w:val="Hyperlink"/>
          <w:color w:val="000000" w:themeColor="text1"/>
          <w:u w:val="none"/>
        </w:rPr>
        <w:t xml:space="preserve">Figure </w:t>
      </w:r>
      <w:r w:rsidR="00E50E93">
        <w:rPr>
          <w:rStyle w:val="Hyperlink"/>
          <w:color w:val="000000" w:themeColor="text1"/>
          <w:u w:val="none"/>
        </w:rPr>
        <w:t>2</w:t>
      </w:r>
      <w:r w:rsidRPr="00A46808">
        <w:rPr>
          <w:rStyle w:val="Hyperlink"/>
          <w:color w:val="000000" w:themeColor="text1"/>
          <w:u w:val="none"/>
        </w:rPr>
        <w:t>.3: Covering of Knowledge Areas by Exercises, Training and Competitions</w:t>
      </w:r>
      <w:r>
        <w:rPr>
          <w:rStyle w:val="Hyperlink"/>
          <w:color w:val="000000" w:themeColor="text1"/>
          <w:u w:val="none"/>
        </w:rPr>
        <w:tab/>
        <w:t>2</w:t>
      </w:r>
      <w:r w:rsidR="00E50E93">
        <w:rPr>
          <w:rStyle w:val="Hyperlink"/>
          <w:color w:val="000000" w:themeColor="text1"/>
          <w:u w:val="none"/>
        </w:rPr>
        <w:t>3</w:t>
      </w:r>
    </w:p>
    <w:p w14:paraId="12916D42" w14:textId="74A115BE" w:rsidR="00A46808" w:rsidRPr="00A46808" w:rsidRDefault="00A46808" w:rsidP="003E0A23">
      <w:pPr>
        <w:pStyle w:val="TableofFigures"/>
        <w:rPr>
          <w:rStyle w:val="Hyperlink"/>
          <w:color w:val="000000" w:themeColor="text1"/>
          <w:u w:val="none"/>
        </w:rPr>
      </w:pPr>
      <w:r w:rsidRPr="00A46808">
        <w:rPr>
          <w:rStyle w:val="Hyperlink"/>
          <w:color w:val="000000" w:themeColor="text1"/>
          <w:u w:val="none"/>
        </w:rPr>
        <w:t xml:space="preserve">Figure </w:t>
      </w:r>
      <w:r w:rsidR="00E50E93">
        <w:rPr>
          <w:rStyle w:val="Hyperlink"/>
          <w:color w:val="000000" w:themeColor="text1"/>
          <w:u w:val="none"/>
        </w:rPr>
        <w:t>2</w:t>
      </w:r>
      <w:r w:rsidRPr="00A46808">
        <w:rPr>
          <w:rStyle w:val="Hyperlink"/>
          <w:color w:val="000000" w:themeColor="text1"/>
          <w:u w:val="none"/>
        </w:rPr>
        <w:t>.4: Cyber Range taxonomy [16]</w:t>
      </w:r>
      <w:r>
        <w:rPr>
          <w:rStyle w:val="Hyperlink"/>
          <w:color w:val="000000" w:themeColor="text1"/>
          <w:u w:val="none"/>
        </w:rPr>
        <w:tab/>
        <w:t>2</w:t>
      </w:r>
      <w:r w:rsidR="00E50E93">
        <w:rPr>
          <w:rStyle w:val="Hyperlink"/>
          <w:color w:val="000000" w:themeColor="text1"/>
          <w:u w:val="none"/>
        </w:rPr>
        <w:t>7</w:t>
      </w:r>
    </w:p>
    <w:p w14:paraId="16C06420" w14:textId="0098D424" w:rsidR="00A46808" w:rsidRDefault="00790E7C" w:rsidP="003E0A23">
      <w:pPr>
        <w:pStyle w:val="TableofFigures"/>
        <w:rPr>
          <w:rFonts w:asciiTheme="minorHAnsi" w:eastAsiaTheme="minorEastAsia" w:hAnsiTheme="minorHAnsi" w:cstheme="minorBidi"/>
          <w:szCs w:val="22"/>
          <w:lang w:val="lt-LT" w:eastAsia="lt-LT"/>
        </w:rPr>
      </w:pPr>
      <w:hyperlink w:anchor="_Toc67913610" w:history="1">
        <w:r w:rsidR="00A46808" w:rsidRPr="002A01FC">
          <w:rPr>
            <w:rStyle w:val="Hyperlink"/>
          </w:rPr>
          <w:t>Figure 3.1: Federated infrastructure of Cyber training &amp; exercise Framework</w:t>
        </w:r>
        <w:r w:rsidR="00A46808">
          <w:rPr>
            <w:webHidden/>
          </w:rPr>
          <w:tab/>
        </w:r>
        <w:r w:rsidR="00A46808">
          <w:rPr>
            <w:webHidden/>
          </w:rPr>
          <w:fldChar w:fldCharType="begin"/>
        </w:r>
        <w:r w:rsidR="00A46808">
          <w:rPr>
            <w:webHidden/>
          </w:rPr>
          <w:instrText xml:space="preserve"> PAGEREF _Toc67913610 \h </w:instrText>
        </w:r>
        <w:r w:rsidR="00A46808">
          <w:rPr>
            <w:webHidden/>
          </w:rPr>
        </w:r>
        <w:r w:rsidR="00A46808">
          <w:rPr>
            <w:webHidden/>
          </w:rPr>
          <w:fldChar w:fldCharType="separate"/>
        </w:r>
        <w:r w:rsidR="009741C6">
          <w:rPr>
            <w:webHidden/>
          </w:rPr>
          <w:t>31</w:t>
        </w:r>
        <w:r w:rsidR="00A46808">
          <w:rPr>
            <w:webHidden/>
          </w:rPr>
          <w:fldChar w:fldCharType="end"/>
        </w:r>
      </w:hyperlink>
    </w:p>
    <w:p w14:paraId="36B26044" w14:textId="0B5EC99E" w:rsidR="00A46808" w:rsidRPr="00A46808" w:rsidRDefault="00A46808" w:rsidP="003E0A23">
      <w:pPr>
        <w:pStyle w:val="TableofFigures"/>
        <w:rPr>
          <w:rStyle w:val="Hyperlink"/>
          <w:color w:val="000000" w:themeColor="text1"/>
          <w:u w:val="none"/>
        </w:rPr>
      </w:pPr>
      <w:r w:rsidRPr="00A46808">
        <w:rPr>
          <w:rStyle w:val="Hyperlink"/>
          <w:color w:val="000000" w:themeColor="text1"/>
          <w:u w:val="none"/>
        </w:rPr>
        <w:t>Figure 3.2: Acquisition of knowledge and practical skills using KTU Cyber training &amp; exercise platform</w:t>
      </w:r>
      <w:r>
        <w:rPr>
          <w:rStyle w:val="Hyperlink"/>
          <w:color w:val="000000" w:themeColor="text1"/>
          <w:u w:val="none"/>
        </w:rPr>
        <w:tab/>
        <w:t>33</w:t>
      </w:r>
    </w:p>
    <w:p w14:paraId="6DCDE1B6" w14:textId="160FA48F" w:rsidR="00A46808" w:rsidRDefault="00790E7C" w:rsidP="003E0A23">
      <w:pPr>
        <w:pStyle w:val="TableofFigures"/>
        <w:rPr>
          <w:rFonts w:asciiTheme="minorHAnsi" w:eastAsiaTheme="minorEastAsia" w:hAnsiTheme="minorHAnsi" w:cstheme="minorBidi"/>
          <w:szCs w:val="22"/>
          <w:lang w:val="lt-LT" w:eastAsia="lt-LT"/>
        </w:rPr>
      </w:pPr>
      <w:hyperlink w:anchor="_Toc67913611" w:history="1">
        <w:r w:rsidR="00A46808" w:rsidRPr="002A01FC">
          <w:rPr>
            <w:rStyle w:val="Hyperlink"/>
          </w:rPr>
          <w:t>Figure 4.1: The typical topology of institution</w:t>
        </w:r>
        <w:r w:rsidR="00A46808">
          <w:rPr>
            <w:webHidden/>
          </w:rPr>
          <w:tab/>
        </w:r>
        <w:r w:rsidR="00A46808">
          <w:rPr>
            <w:webHidden/>
          </w:rPr>
          <w:fldChar w:fldCharType="begin"/>
        </w:r>
        <w:r w:rsidR="00A46808">
          <w:rPr>
            <w:webHidden/>
          </w:rPr>
          <w:instrText xml:space="preserve"> PAGEREF _Toc67913611 \h </w:instrText>
        </w:r>
        <w:r w:rsidR="00A46808">
          <w:rPr>
            <w:webHidden/>
          </w:rPr>
        </w:r>
        <w:r w:rsidR="00A46808">
          <w:rPr>
            <w:webHidden/>
          </w:rPr>
          <w:fldChar w:fldCharType="separate"/>
        </w:r>
        <w:r w:rsidR="009741C6">
          <w:rPr>
            <w:webHidden/>
          </w:rPr>
          <w:t>35</w:t>
        </w:r>
        <w:r w:rsidR="00A46808">
          <w:rPr>
            <w:webHidden/>
          </w:rPr>
          <w:fldChar w:fldCharType="end"/>
        </w:r>
      </w:hyperlink>
    </w:p>
    <w:p w14:paraId="0E58E4E7" w14:textId="43670E73" w:rsidR="00A46808" w:rsidRDefault="00790E7C" w:rsidP="003E0A23">
      <w:pPr>
        <w:pStyle w:val="TableofFigures"/>
        <w:rPr>
          <w:rFonts w:asciiTheme="minorHAnsi" w:eastAsiaTheme="minorEastAsia" w:hAnsiTheme="minorHAnsi" w:cstheme="minorBidi"/>
          <w:szCs w:val="22"/>
          <w:lang w:val="lt-LT" w:eastAsia="lt-LT"/>
        </w:rPr>
      </w:pPr>
      <w:hyperlink w:anchor="_Toc67913612" w:history="1">
        <w:r w:rsidR="00A46808" w:rsidRPr="002A01FC">
          <w:rPr>
            <w:rStyle w:val="Hyperlink"/>
          </w:rPr>
          <w:t>Figure 4.2: Infrastructure of KTU Pilot of Cyber training &amp; exercise Framework</w:t>
        </w:r>
        <w:r w:rsidR="00A46808">
          <w:rPr>
            <w:webHidden/>
          </w:rPr>
          <w:tab/>
        </w:r>
        <w:r w:rsidR="00A46808">
          <w:rPr>
            <w:webHidden/>
          </w:rPr>
          <w:fldChar w:fldCharType="begin"/>
        </w:r>
        <w:r w:rsidR="00A46808">
          <w:rPr>
            <w:webHidden/>
          </w:rPr>
          <w:instrText xml:space="preserve"> PAGEREF _Toc67913612 \h </w:instrText>
        </w:r>
        <w:r w:rsidR="00A46808">
          <w:rPr>
            <w:webHidden/>
          </w:rPr>
        </w:r>
        <w:r w:rsidR="00A46808">
          <w:rPr>
            <w:webHidden/>
          </w:rPr>
          <w:fldChar w:fldCharType="separate"/>
        </w:r>
        <w:r w:rsidR="009741C6">
          <w:rPr>
            <w:webHidden/>
          </w:rPr>
          <w:t>38</w:t>
        </w:r>
        <w:r w:rsidR="00A46808">
          <w:rPr>
            <w:webHidden/>
          </w:rPr>
          <w:fldChar w:fldCharType="end"/>
        </w:r>
      </w:hyperlink>
    </w:p>
    <w:p w14:paraId="600857CE" w14:textId="5FFFD79A" w:rsidR="001343DA" w:rsidRPr="003E0A23" w:rsidRDefault="00790E7C" w:rsidP="003E0A23">
      <w:pPr>
        <w:pStyle w:val="TableofFigures"/>
        <w:rPr>
          <w:rStyle w:val="Hyperlink"/>
          <w:color w:val="000000" w:themeColor="text1"/>
        </w:rPr>
      </w:pPr>
      <w:hyperlink w:anchor="_Toc67913613" w:history="1">
        <w:r w:rsidR="00A46808" w:rsidRPr="002A01FC">
          <w:rPr>
            <w:rStyle w:val="Hyperlink"/>
          </w:rPr>
          <w:t>Figure 4.3: Attacks vectors based on story line scenarios</w:t>
        </w:r>
        <w:r w:rsidR="00A46808">
          <w:rPr>
            <w:webHidden/>
          </w:rPr>
          <w:tab/>
        </w:r>
        <w:r w:rsidR="00A46808">
          <w:rPr>
            <w:webHidden/>
          </w:rPr>
          <w:fldChar w:fldCharType="begin"/>
        </w:r>
        <w:r w:rsidR="00A46808">
          <w:rPr>
            <w:webHidden/>
          </w:rPr>
          <w:instrText xml:space="preserve"> PAGEREF _Toc67913613 \h </w:instrText>
        </w:r>
        <w:r w:rsidR="00A46808">
          <w:rPr>
            <w:webHidden/>
          </w:rPr>
        </w:r>
        <w:r w:rsidR="00A46808">
          <w:rPr>
            <w:webHidden/>
          </w:rPr>
          <w:fldChar w:fldCharType="separate"/>
        </w:r>
        <w:r w:rsidR="009741C6">
          <w:rPr>
            <w:webHidden/>
          </w:rPr>
          <w:t>42</w:t>
        </w:r>
        <w:r w:rsidR="00A46808">
          <w:rPr>
            <w:webHidden/>
          </w:rPr>
          <w:fldChar w:fldCharType="end"/>
        </w:r>
      </w:hyperlink>
      <w:r w:rsidR="00066378" w:rsidRPr="0018491C">
        <w:rPr>
          <w:lang w:val="en-US"/>
        </w:rPr>
        <w:fldChar w:fldCharType="end"/>
      </w:r>
      <w:r w:rsidR="001343DA">
        <w:rPr>
          <w:lang w:val="en-US"/>
        </w:rPr>
        <w:fldChar w:fldCharType="begin"/>
      </w:r>
      <w:r w:rsidR="001343DA">
        <w:rPr>
          <w:lang w:val="en-US"/>
        </w:rPr>
        <w:instrText xml:space="preserve"> TOC \h \z \c "Figure" </w:instrText>
      </w:r>
      <w:r w:rsidR="001343DA">
        <w:rPr>
          <w:lang w:val="en-US"/>
        </w:rPr>
        <w:fldChar w:fldCharType="separate"/>
      </w:r>
    </w:p>
    <w:p w14:paraId="70D1F1FD" w14:textId="6F2D809A" w:rsidR="001343DA" w:rsidRPr="003E0A23" w:rsidRDefault="00790E7C" w:rsidP="003E0A23">
      <w:pPr>
        <w:pStyle w:val="TableofFigures"/>
        <w:rPr>
          <w:rStyle w:val="Hyperlink"/>
          <w:color w:val="000000" w:themeColor="text1"/>
        </w:rPr>
      </w:pPr>
      <w:hyperlink r:id="rId16" w:anchor="_Toc67912941" w:history="1">
        <w:r w:rsidR="001343DA" w:rsidRPr="003E0A23">
          <w:rPr>
            <w:rStyle w:val="Hyperlink"/>
            <w:color w:val="000000" w:themeColor="text1"/>
          </w:rPr>
          <w:t>Figure 5.1: Creating a new Scenario</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_Toc67912941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46</w:t>
        </w:r>
        <w:r w:rsidR="001343DA" w:rsidRPr="003E0A23">
          <w:rPr>
            <w:rStyle w:val="Hyperlink"/>
            <w:webHidden/>
            <w:color w:val="000000" w:themeColor="text1"/>
          </w:rPr>
          <w:fldChar w:fldCharType="end"/>
        </w:r>
      </w:hyperlink>
    </w:p>
    <w:p w14:paraId="413D6E32" w14:textId="2FECFAC4" w:rsidR="001343DA" w:rsidRPr="003E0A23" w:rsidRDefault="00790E7C" w:rsidP="003E0A23">
      <w:pPr>
        <w:pStyle w:val="TableofFigures"/>
        <w:rPr>
          <w:rStyle w:val="Hyperlink"/>
          <w:color w:val="000000" w:themeColor="text1"/>
        </w:rPr>
      </w:pPr>
      <w:hyperlink r:id="rId17" w:anchor="_Toc67912942" w:history="1">
        <w:r w:rsidR="001343DA" w:rsidRPr="003E0A23">
          <w:rPr>
            <w:rStyle w:val="Hyperlink"/>
            <w:color w:val="000000" w:themeColor="text1"/>
          </w:rPr>
          <w:t>Figure 5.2: Creating a Scenario with 3 VMs</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_Toc67912942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46</w:t>
        </w:r>
        <w:r w:rsidR="001343DA" w:rsidRPr="003E0A23">
          <w:rPr>
            <w:rStyle w:val="Hyperlink"/>
            <w:webHidden/>
            <w:color w:val="000000" w:themeColor="text1"/>
          </w:rPr>
          <w:fldChar w:fldCharType="end"/>
        </w:r>
      </w:hyperlink>
    </w:p>
    <w:p w14:paraId="6CB95498" w14:textId="57D129F0" w:rsidR="001343DA" w:rsidRPr="003E0A23" w:rsidRDefault="00790E7C" w:rsidP="003E0A23">
      <w:pPr>
        <w:pStyle w:val="TableofFigures"/>
        <w:rPr>
          <w:rStyle w:val="Hyperlink"/>
          <w:color w:val="000000" w:themeColor="text1"/>
        </w:rPr>
      </w:pPr>
      <w:hyperlink w:anchor="_Toc67912943" w:history="1">
        <w:r w:rsidR="001343DA" w:rsidRPr="003E0A23">
          <w:rPr>
            <w:rStyle w:val="Hyperlink"/>
            <w:color w:val="000000" w:themeColor="text1"/>
          </w:rPr>
          <w:t>Figure 5.3: Adding a CVE to a Virtual Machine</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_Toc67912943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47</w:t>
        </w:r>
        <w:r w:rsidR="001343DA" w:rsidRPr="003E0A23">
          <w:rPr>
            <w:rStyle w:val="Hyperlink"/>
            <w:webHidden/>
            <w:color w:val="000000" w:themeColor="text1"/>
          </w:rPr>
          <w:fldChar w:fldCharType="end"/>
        </w:r>
      </w:hyperlink>
    </w:p>
    <w:p w14:paraId="1CEF42A8" w14:textId="30455C9B" w:rsidR="001343DA" w:rsidRPr="003E0A23" w:rsidRDefault="00790E7C" w:rsidP="003E0A23">
      <w:pPr>
        <w:pStyle w:val="TableofFigures"/>
        <w:rPr>
          <w:rStyle w:val="Hyperlink"/>
          <w:color w:val="000000" w:themeColor="text1"/>
        </w:rPr>
      </w:pPr>
      <w:hyperlink r:id="rId18" w:anchor="_Toc67912944" w:history="1">
        <w:r w:rsidR="001343DA" w:rsidRPr="003E0A23">
          <w:rPr>
            <w:rStyle w:val="Hyperlink"/>
            <w:color w:val="000000" w:themeColor="text1"/>
          </w:rPr>
          <w:t>Figure 5.4: Nautilus Console</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_Toc67912944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48</w:t>
        </w:r>
        <w:r w:rsidR="001343DA" w:rsidRPr="003E0A23">
          <w:rPr>
            <w:rStyle w:val="Hyperlink"/>
            <w:webHidden/>
            <w:color w:val="000000" w:themeColor="text1"/>
          </w:rPr>
          <w:fldChar w:fldCharType="end"/>
        </w:r>
      </w:hyperlink>
    </w:p>
    <w:p w14:paraId="21DCEF30" w14:textId="0D905122" w:rsidR="001343DA" w:rsidRPr="003E0A23" w:rsidRDefault="00790E7C" w:rsidP="003E0A23">
      <w:pPr>
        <w:pStyle w:val="TableofFigures"/>
        <w:rPr>
          <w:rStyle w:val="Hyperlink"/>
          <w:color w:val="000000" w:themeColor="text1"/>
        </w:rPr>
      </w:pPr>
      <w:hyperlink w:anchor="_Toc67912945" w:history="1">
        <w:r w:rsidR="001343DA" w:rsidRPr="003E0A23">
          <w:rPr>
            <w:rStyle w:val="Hyperlink"/>
            <w:color w:val="000000" w:themeColor="text1"/>
          </w:rPr>
          <w:t>Figure 5.5: Scenario Report</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_Toc67912945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48</w:t>
        </w:r>
        <w:r w:rsidR="001343DA" w:rsidRPr="003E0A23">
          <w:rPr>
            <w:rStyle w:val="Hyperlink"/>
            <w:webHidden/>
            <w:color w:val="000000" w:themeColor="text1"/>
          </w:rPr>
          <w:fldChar w:fldCharType="end"/>
        </w:r>
      </w:hyperlink>
    </w:p>
    <w:p w14:paraId="33D0DB35" w14:textId="355DB4A3" w:rsidR="001343DA" w:rsidRPr="003E0A23" w:rsidRDefault="00790E7C" w:rsidP="003E0A23">
      <w:pPr>
        <w:pStyle w:val="TableofFigures"/>
        <w:rPr>
          <w:rStyle w:val="Hyperlink"/>
          <w:color w:val="000000" w:themeColor="text1"/>
        </w:rPr>
      </w:pPr>
      <w:hyperlink w:anchor="_Toc67912946" w:history="1">
        <w:r w:rsidR="001343DA" w:rsidRPr="003E0A23">
          <w:rPr>
            <w:rStyle w:val="Hyperlink"/>
            <w:color w:val="000000" w:themeColor="text1"/>
          </w:rPr>
          <w:t>Figure 5.6: CTF Architecture</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_Toc67912946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49</w:t>
        </w:r>
        <w:r w:rsidR="001343DA" w:rsidRPr="003E0A23">
          <w:rPr>
            <w:rStyle w:val="Hyperlink"/>
            <w:webHidden/>
            <w:color w:val="000000" w:themeColor="text1"/>
          </w:rPr>
          <w:fldChar w:fldCharType="end"/>
        </w:r>
      </w:hyperlink>
    </w:p>
    <w:p w14:paraId="6E7640C4" w14:textId="60328E69" w:rsidR="001343DA" w:rsidRPr="003E0A23" w:rsidRDefault="00790E7C" w:rsidP="003E0A23">
      <w:pPr>
        <w:pStyle w:val="TableofFigures"/>
        <w:rPr>
          <w:rStyle w:val="Hyperlink"/>
          <w:color w:val="000000" w:themeColor="text1"/>
        </w:rPr>
      </w:pPr>
      <w:hyperlink w:anchor="_Toc67912947" w:history="1">
        <w:r w:rsidR="001343DA" w:rsidRPr="003E0A23">
          <w:rPr>
            <w:rStyle w:val="Hyperlink"/>
            <w:color w:val="000000" w:themeColor="text1"/>
          </w:rPr>
          <w:t>Figure 5.7: Services in PROD and DEV environment</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_Toc67912947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50</w:t>
        </w:r>
        <w:r w:rsidR="001343DA" w:rsidRPr="003E0A23">
          <w:rPr>
            <w:rStyle w:val="Hyperlink"/>
            <w:webHidden/>
            <w:color w:val="000000" w:themeColor="text1"/>
          </w:rPr>
          <w:fldChar w:fldCharType="end"/>
        </w:r>
      </w:hyperlink>
    </w:p>
    <w:p w14:paraId="499F881A" w14:textId="04253B94" w:rsidR="001343DA" w:rsidRPr="003E0A23" w:rsidRDefault="00790E7C" w:rsidP="003E0A23">
      <w:pPr>
        <w:pStyle w:val="TableofFigures"/>
        <w:rPr>
          <w:rStyle w:val="Hyperlink"/>
          <w:color w:val="000000" w:themeColor="text1"/>
        </w:rPr>
      </w:pPr>
      <w:hyperlink w:anchor="_Toc67912948" w:history="1">
        <w:r w:rsidR="001343DA" w:rsidRPr="003E0A23">
          <w:rPr>
            <w:rStyle w:val="Hyperlink"/>
            <w:color w:val="000000" w:themeColor="text1"/>
          </w:rPr>
          <w:t>Figure 5.8: Automatic deploy pipeline</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_Toc67912948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50</w:t>
        </w:r>
        <w:r w:rsidR="001343DA" w:rsidRPr="003E0A23">
          <w:rPr>
            <w:rStyle w:val="Hyperlink"/>
            <w:webHidden/>
            <w:color w:val="000000" w:themeColor="text1"/>
          </w:rPr>
          <w:fldChar w:fldCharType="end"/>
        </w:r>
      </w:hyperlink>
    </w:p>
    <w:p w14:paraId="083532AD" w14:textId="66963055" w:rsidR="001343DA" w:rsidRPr="003E0A23" w:rsidRDefault="00790E7C" w:rsidP="003E0A23">
      <w:pPr>
        <w:pStyle w:val="TableofFigures"/>
        <w:rPr>
          <w:rStyle w:val="Hyperlink"/>
          <w:color w:val="000000" w:themeColor="text1"/>
        </w:rPr>
      </w:pPr>
      <w:hyperlink w:anchor="_Toc67912949" w:history="1">
        <w:r w:rsidR="001343DA" w:rsidRPr="003E0A23">
          <w:rPr>
            <w:rStyle w:val="Hyperlink"/>
            <w:color w:val="000000" w:themeColor="text1"/>
          </w:rPr>
          <w:t>Figure 6.1: KYPO CRP User Interface</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_Toc67912949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52</w:t>
        </w:r>
        <w:r w:rsidR="001343DA" w:rsidRPr="003E0A23">
          <w:rPr>
            <w:rStyle w:val="Hyperlink"/>
            <w:webHidden/>
            <w:color w:val="000000" w:themeColor="text1"/>
          </w:rPr>
          <w:fldChar w:fldCharType="end"/>
        </w:r>
      </w:hyperlink>
    </w:p>
    <w:p w14:paraId="7BE5D988" w14:textId="7F863652" w:rsidR="001343DA" w:rsidRPr="003E0A23" w:rsidRDefault="00790E7C" w:rsidP="003E0A23">
      <w:pPr>
        <w:pStyle w:val="TableofFigures"/>
        <w:rPr>
          <w:rStyle w:val="Hyperlink"/>
          <w:color w:val="000000" w:themeColor="text1"/>
        </w:rPr>
      </w:pPr>
      <w:hyperlink w:anchor="_Toc67912950" w:history="1">
        <w:r w:rsidR="001343DA" w:rsidRPr="003E0A23">
          <w:rPr>
            <w:rStyle w:val="Hyperlink"/>
            <w:color w:val="000000" w:themeColor="text1"/>
          </w:rPr>
          <w:t>Figure 6.2: Network Infrastructure needed for KYPO</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_Toc67912950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54</w:t>
        </w:r>
        <w:r w:rsidR="001343DA" w:rsidRPr="003E0A23">
          <w:rPr>
            <w:rStyle w:val="Hyperlink"/>
            <w:webHidden/>
            <w:color w:val="000000" w:themeColor="text1"/>
          </w:rPr>
          <w:fldChar w:fldCharType="end"/>
        </w:r>
      </w:hyperlink>
    </w:p>
    <w:p w14:paraId="3BD72992" w14:textId="31FE6979" w:rsidR="001343DA" w:rsidRPr="003E0A23" w:rsidRDefault="00790E7C" w:rsidP="003E0A23">
      <w:pPr>
        <w:pStyle w:val="TableofFigures"/>
        <w:rPr>
          <w:rStyle w:val="Hyperlink"/>
          <w:color w:val="000000" w:themeColor="text1"/>
        </w:rPr>
      </w:pPr>
      <w:hyperlink w:anchor="_Toc67912951" w:history="1">
        <w:r w:rsidR="001343DA" w:rsidRPr="003E0A23">
          <w:rPr>
            <w:rStyle w:val="Hyperlink"/>
            <w:color w:val="000000" w:themeColor="text1"/>
          </w:rPr>
          <w:t>Figure 6.3: BUT KYPO CRP Rack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_Toc67912951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57</w:t>
        </w:r>
        <w:r w:rsidR="001343DA" w:rsidRPr="003E0A23">
          <w:rPr>
            <w:rStyle w:val="Hyperlink"/>
            <w:webHidden/>
            <w:color w:val="000000" w:themeColor="text1"/>
          </w:rPr>
          <w:fldChar w:fldCharType="end"/>
        </w:r>
      </w:hyperlink>
    </w:p>
    <w:p w14:paraId="4862A6EC" w14:textId="78D1B0D7" w:rsidR="001343DA" w:rsidRPr="003E0A23" w:rsidRDefault="00790E7C" w:rsidP="003E0A23">
      <w:pPr>
        <w:pStyle w:val="TableofFigures"/>
        <w:rPr>
          <w:rStyle w:val="Hyperlink"/>
          <w:color w:val="000000" w:themeColor="text1"/>
        </w:rPr>
      </w:pPr>
      <w:hyperlink w:anchor="_Toc67912952" w:history="1">
        <w:r w:rsidR="001343DA" w:rsidRPr="003E0A23">
          <w:rPr>
            <w:rStyle w:val="Hyperlink"/>
            <w:color w:val="000000" w:themeColor="text1"/>
          </w:rPr>
          <w:t>Figure 6.4: KYPO Portal</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_Toc67912952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61</w:t>
        </w:r>
        <w:r w:rsidR="001343DA" w:rsidRPr="003E0A23">
          <w:rPr>
            <w:rStyle w:val="Hyperlink"/>
            <w:webHidden/>
            <w:color w:val="000000" w:themeColor="text1"/>
          </w:rPr>
          <w:fldChar w:fldCharType="end"/>
        </w:r>
      </w:hyperlink>
    </w:p>
    <w:p w14:paraId="0BAA8042" w14:textId="2B7A9B1B" w:rsidR="001343DA" w:rsidRPr="003E0A23" w:rsidRDefault="00790E7C" w:rsidP="003E0A23">
      <w:pPr>
        <w:pStyle w:val="TableofFigures"/>
        <w:rPr>
          <w:rStyle w:val="Hyperlink"/>
          <w:color w:val="000000" w:themeColor="text1"/>
        </w:rPr>
      </w:pPr>
      <w:hyperlink w:anchor="_Toc67912953" w:history="1">
        <w:r w:rsidR="001343DA" w:rsidRPr="003E0A23">
          <w:rPr>
            <w:rStyle w:val="Hyperlink"/>
            <w:color w:val="000000" w:themeColor="text1"/>
          </w:rPr>
          <w:t>Figure 6.5: BUT Laboratory with running KYPO</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_Toc67912953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64</w:t>
        </w:r>
        <w:r w:rsidR="001343DA" w:rsidRPr="003E0A23">
          <w:rPr>
            <w:rStyle w:val="Hyperlink"/>
            <w:webHidden/>
            <w:color w:val="000000" w:themeColor="text1"/>
          </w:rPr>
          <w:fldChar w:fldCharType="end"/>
        </w:r>
      </w:hyperlink>
    </w:p>
    <w:p w14:paraId="27071342" w14:textId="3E6CBC50" w:rsidR="001343DA" w:rsidRPr="003E0A23" w:rsidRDefault="00790E7C" w:rsidP="003E0A23">
      <w:pPr>
        <w:pStyle w:val="TableofFigures"/>
        <w:rPr>
          <w:rStyle w:val="Hyperlink"/>
          <w:color w:val="000000" w:themeColor="text1"/>
        </w:rPr>
      </w:pPr>
      <w:hyperlink w:anchor="_Toc67912954" w:history="1">
        <w:r w:rsidR="001343DA" w:rsidRPr="003E0A23">
          <w:rPr>
            <w:rStyle w:val="Hyperlink"/>
            <w:color w:val="000000" w:themeColor="text1"/>
          </w:rPr>
          <w:t>Figure 6.6: First task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_Toc67912954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65</w:t>
        </w:r>
        <w:r w:rsidR="001343DA" w:rsidRPr="003E0A23">
          <w:rPr>
            <w:rStyle w:val="Hyperlink"/>
            <w:webHidden/>
            <w:color w:val="000000" w:themeColor="text1"/>
          </w:rPr>
          <w:fldChar w:fldCharType="end"/>
        </w:r>
      </w:hyperlink>
    </w:p>
    <w:p w14:paraId="557A960E" w14:textId="329798E8" w:rsidR="001343DA" w:rsidRPr="003E0A23" w:rsidRDefault="00790E7C" w:rsidP="003E0A23">
      <w:pPr>
        <w:pStyle w:val="TableofFigures"/>
        <w:rPr>
          <w:rStyle w:val="Hyperlink"/>
          <w:color w:val="000000" w:themeColor="text1"/>
        </w:rPr>
      </w:pPr>
      <w:hyperlink w:anchor="_Toc67912955" w:history="1">
        <w:r w:rsidR="001343DA" w:rsidRPr="003E0A23">
          <w:rPr>
            <w:rStyle w:val="Hyperlink"/>
            <w:color w:val="000000" w:themeColor="text1"/>
          </w:rPr>
          <w:t>Figure 6.7: Second task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_Toc67912955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66</w:t>
        </w:r>
        <w:r w:rsidR="001343DA" w:rsidRPr="003E0A23">
          <w:rPr>
            <w:rStyle w:val="Hyperlink"/>
            <w:webHidden/>
            <w:color w:val="000000" w:themeColor="text1"/>
          </w:rPr>
          <w:fldChar w:fldCharType="end"/>
        </w:r>
      </w:hyperlink>
    </w:p>
    <w:p w14:paraId="5ADB7113" w14:textId="19D3AC24" w:rsidR="001343DA" w:rsidRPr="003E0A23" w:rsidRDefault="00790E7C" w:rsidP="003E0A23">
      <w:pPr>
        <w:pStyle w:val="TableofFigures"/>
        <w:rPr>
          <w:rStyle w:val="Hyperlink"/>
          <w:color w:val="000000" w:themeColor="text1"/>
        </w:rPr>
      </w:pPr>
      <w:hyperlink w:anchor="_Toc67912956" w:history="1">
        <w:r w:rsidR="001343DA" w:rsidRPr="003E0A23">
          <w:rPr>
            <w:rStyle w:val="Hyperlink"/>
            <w:color w:val="000000" w:themeColor="text1"/>
          </w:rPr>
          <w:t>Figure 6.8: Third task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_Toc67912956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66</w:t>
        </w:r>
        <w:r w:rsidR="001343DA" w:rsidRPr="003E0A23">
          <w:rPr>
            <w:rStyle w:val="Hyperlink"/>
            <w:webHidden/>
            <w:color w:val="000000" w:themeColor="text1"/>
          </w:rPr>
          <w:fldChar w:fldCharType="end"/>
        </w:r>
      </w:hyperlink>
    </w:p>
    <w:p w14:paraId="2F8DC583" w14:textId="0566AFBD" w:rsidR="001343DA" w:rsidRPr="003E0A23" w:rsidRDefault="00790E7C" w:rsidP="003E0A23">
      <w:pPr>
        <w:pStyle w:val="TableofFigures"/>
        <w:rPr>
          <w:rStyle w:val="Hyperlink"/>
          <w:color w:val="000000" w:themeColor="text1"/>
        </w:rPr>
      </w:pPr>
      <w:hyperlink w:anchor="_Toc67912957" w:history="1">
        <w:r w:rsidR="001343DA" w:rsidRPr="003E0A23">
          <w:rPr>
            <w:rStyle w:val="Hyperlink"/>
            <w:color w:val="000000" w:themeColor="text1"/>
          </w:rPr>
          <w:t>Figure 6.9: Fourth task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_Toc67912957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67</w:t>
        </w:r>
        <w:r w:rsidR="001343DA" w:rsidRPr="003E0A23">
          <w:rPr>
            <w:rStyle w:val="Hyperlink"/>
            <w:webHidden/>
            <w:color w:val="000000" w:themeColor="text1"/>
          </w:rPr>
          <w:fldChar w:fldCharType="end"/>
        </w:r>
      </w:hyperlink>
    </w:p>
    <w:p w14:paraId="6CDF03BC" w14:textId="2EB259C0" w:rsidR="001343DA" w:rsidRPr="003E0A23" w:rsidRDefault="00790E7C" w:rsidP="003E0A23">
      <w:pPr>
        <w:pStyle w:val="TableofFigures"/>
        <w:rPr>
          <w:rStyle w:val="Hyperlink"/>
          <w:color w:val="000000" w:themeColor="text1"/>
        </w:rPr>
      </w:pPr>
      <w:hyperlink w:anchor="_Toc67912958" w:history="1">
        <w:r w:rsidR="001343DA" w:rsidRPr="003E0A23">
          <w:rPr>
            <w:rStyle w:val="Hyperlink"/>
            <w:color w:val="000000" w:themeColor="text1"/>
          </w:rPr>
          <w:t>Figure 6.10: Scoring board</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_Toc67912958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67</w:t>
        </w:r>
        <w:r w:rsidR="001343DA" w:rsidRPr="003E0A23">
          <w:rPr>
            <w:rStyle w:val="Hyperlink"/>
            <w:webHidden/>
            <w:color w:val="000000" w:themeColor="text1"/>
          </w:rPr>
          <w:fldChar w:fldCharType="end"/>
        </w:r>
      </w:hyperlink>
    </w:p>
    <w:p w14:paraId="429F38A2" w14:textId="5FB0C388" w:rsidR="001343DA" w:rsidRPr="003E0A23" w:rsidRDefault="00790E7C" w:rsidP="003E0A23">
      <w:pPr>
        <w:pStyle w:val="TableofFigures"/>
        <w:rPr>
          <w:rStyle w:val="Hyperlink"/>
          <w:color w:val="000000" w:themeColor="text1"/>
        </w:rPr>
      </w:pPr>
      <w:hyperlink w:anchor="_Toc67912959" w:history="1">
        <w:r w:rsidR="001343DA" w:rsidRPr="003E0A23">
          <w:rPr>
            <w:rStyle w:val="Hyperlink"/>
            <w:color w:val="000000" w:themeColor="text1"/>
          </w:rPr>
          <w:t>Figure 6.11: Feedback</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_Toc67912959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68</w:t>
        </w:r>
        <w:r w:rsidR="001343DA" w:rsidRPr="003E0A23">
          <w:rPr>
            <w:rStyle w:val="Hyperlink"/>
            <w:webHidden/>
            <w:color w:val="000000" w:themeColor="text1"/>
          </w:rPr>
          <w:fldChar w:fldCharType="end"/>
        </w:r>
      </w:hyperlink>
    </w:p>
    <w:p w14:paraId="714C8A12" w14:textId="05CCF3FE" w:rsidR="001343DA" w:rsidRPr="003E0A23" w:rsidRDefault="00790E7C" w:rsidP="003E0A23">
      <w:pPr>
        <w:pStyle w:val="TableofFigures"/>
        <w:rPr>
          <w:rStyle w:val="Hyperlink"/>
          <w:color w:val="000000" w:themeColor="text1"/>
        </w:rPr>
      </w:pPr>
      <w:hyperlink w:anchor="_Toc67912960" w:history="1">
        <w:r w:rsidR="001343DA" w:rsidRPr="003E0A23">
          <w:rPr>
            <w:rStyle w:val="Hyperlink"/>
            <w:color w:val="000000" w:themeColor="text1"/>
          </w:rPr>
          <w:t>Figure 6.12: Automation laboratory</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_Toc67912960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69</w:t>
        </w:r>
        <w:r w:rsidR="001343DA" w:rsidRPr="003E0A23">
          <w:rPr>
            <w:rStyle w:val="Hyperlink"/>
            <w:webHidden/>
            <w:color w:val="000000" w:themeColor="text1"/>
          </w:rPr>
          <w:fldChar w:fldCharType="end"/>
        </w:r>
      </w:hyperlink>
    </w:p>
    <w:p w14:paraId="2059D1F9" w14:textId="2D71555C" w:rsidR="001343DA" w:rsidRPr="003E0A23" w:rsidRDefault="00790E7C" w:rsidP="003E0A23">
      <w:pPr>
        <w:pStyle w:val="TableofFigures"/>
        <w:rPr>
          <w:rStyle w:val="Hyperlink"/>
          <w:color w:val="000000" w:themeColor="text1"/>
        </w:rPr>
      </w:pPr>
      <w:hyperlink w:anchor="_Toc67912961" w:history="1">
        <w:r w:rsidR="001343DA" w:rsidRPr="003E0A23">
          <w:rPr>
            <w:rStyle w:val="Hyperlink"/>
            <w:color w:val="000000" w:themeColor="text1"/>
          </w:rPr>
          <w:t>Figure 6.13: Critical Infrastructure Equipment Laboratory</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_Toc67912961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69</w:t>
        </w:r>
        <w:r w:rsidR="001343DA" w:rsidRPr="003E0A23">
          <w:rPr>
            <w:rStyle w:val="Hyperlink"/>
            <w:webHidden/>
            <w:color w:val="000000" w:themeColor="text1"/>
          </w:rPr>
          <w:fldChar w:fldCharType="end"/>
        </w:r>
      </w:hyperlink>
    </w:p>
    <w:p w14:paraId="30D8F3A2" w14:textId="4FBFF8DB" w:rsidR="001343DA" w:rsidRPr="003E0A23" w:rsidRDefault="00790E7C" w:rsidP="003E0A23">
      <w:pPr>
        <w:pStyle w:val="TableofFigures"/>
        <w:rPr>
          <w:rStyle w:val="Hyperlink"/>
          <w:color w:val="000000" w:themeColor="text1"/>
        </w:rPr>
      </w:pPr>
      <w:hyperlink w:anchor="_Toc67912962" w:history="1">
        <w:r w:rsidR="001343DA" w:rsidRPr="003E0A23">
          <w:rPr>
            <w:rStyle w:val="Hyperlink"/>
            <w:color w:val="000000" w:themeColor="text1"/>
          </w:rPr>
          <w:t>Figure 6.14: Critical Infrastructure Equipment Laboratory</w:t>
        </w:r>
        <w:r w:rsidR="001343DA" w:rsidRPr="003E0A23">
          <w:rPr>
            <w:rStyle w:val="Hyperlink"/>
            <w:webHidden/>
            <w:color w:val="000000" w:themeColor="text1"/>
          </w:rPr>
          <w:tab/>
        </w:r>
        <w:r w:rsidR="001343DA" w:rsidRPr="003E0A23">
          <w:rPr>
            <w:rStyle w:val="Hyperlink"/>
            <w:webHidden/>
            <w:color w:val="000000" w:themeColor="text1"/>
          </w:rPr>
          <w:fldChar w:fldCharType="begin"/>
        </w:r>
        <w:r w:rsidR="001343DA" w:rsidRPr="003E0A23">
          <w:rPr>
            <w:rStyle w:val="Hyperlink"/>
            <w:webHidden/>
            <w:color w:val="000000" w:themeColor="text1"/>
          </w:rPr>
          <w:instrText xml:space="preserve"> PAGEREF _Toc67912962 \h </w:instrText>
        </w:r>
        <w:r w:rsidR="001343DA" w:rsidRPr="003E0A23">
          <w:rPr>
            <w:rStyle w:val="Hyperlink"/>
            <w:webHidden/>
            <w:color w:val="000000" w:themeColor="text1"/>
          </w:rPr>
        </w:r>
        <w:r w:rsidR="001343DA" w:rsidRPr="003E0A23">
          <w:rPr>
            <w:rStyle w:val="Hyperlink"/>
            <w:webHidden/>
            <w:color w:val="000000" w:themeColor="text1"/>
          </w:rPr>
          <w:fldChar w:fldCharType="separate"/>
        </w:r>
        <w:r w:rsidR="009741C6" w:rsidRPr="003E0A23">
          <w:rPr>
            <w:rStyle w:val="Hyperlink"/>
            <w:webHidden/>
            <w:color w:val="000000" w:themeColor="text1"/>
          </w:rPr>
          <w:t>70</w:t>
        </w:r>
        <w:r w:rsidR="001343DA" w:rsidRPr="003E0A23">
          <w:rPr>
            <w:rStyle w:val="Hyperlink"/>
            <w:webHidden/>
            <w:color w:val="000000" w:themeColor="text1"/>
          </w:rPr>
          <w:fldChar w:fldCharType="end"/>
        </w:r>
      </w:hyperlink>
    </w:p>
    <w:p w14:paraId="4095F1CD" w14:textId="7D623B71"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 xml:space="preserve">Figure 7.1: Situation model of terminal work </w:t>
      </w:r>
      <w:r w:rsidRPr="003E0A23">
        <w:rPr>
          <w:rStyle w:val="Hyperlink"/>
          <w:color w:val="000000" w:themeColor="text1"/>
          <w:u w:val="none"/>
        </w:rPr>
        <w:tab/>
        <w:t>72</w:t>
      </w:r>
    </w:p>
    <w:p w14:paraId="711186FE" w14:textId="41312E35"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Figure 7.2: Classes of possible artifacts</w:t>
      </w:r>
      <w:r w:rsidRPr="003E0A23">
        <w:rPr>
          <w:rStyle w:val="Hyperlink"/>
          <w:color w:val="000000" w:themeColor="text1"/>
          <w:u w:val="none"/>
        </w:rPr>
        <w:tab/>
        <w:t>73</w:t>
      </w:r>
    </w:p>
    <w:p w14:paraId="6928C97A" w14:textId="38E7FC08"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Figure 7.3: Combinations of user reaction classes</w:t>
      </w:r>
      <w:r w:rsidRPr="003E0A23">
        <w:rPr>
          <w:rStyle w:val="Hyperlink"/>
          <w:color w:val="000000" w:themeColor="text1"/>
          <w:u w:val="none"/>
        </w:rPr>
        <w:tab/>
        <w:t>73</w:t>
      </w:r>
    </w:p>
    <w:p w14:paraId="36BC7EF9" w14:textId="40B46E7B"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Figure 7.4: Preparation phase within the artifactomat</w:t>
      </w:r>
      <w:r w:rsidRPr="003E0A23">
        <w:rPr>
          <w:rStyle w:val="Hyperlink"/>
          <w:color w:val="000000" w:themeColor="text1"/>
          <w:u w:val="none"/>
        </w:rPr>
        <w:tab/>
        <w:t>77</w:t>
      </w:r>
    </w:p>
    <w:p w14:paraId="12EB3E0B" w14:textId="791570BA"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Figure 7.5: Test execution within the artifactomat</w:t>
      </w:r>
      <w:r w:rsidRPr="003E0A23">
        <w:rPr>
          <w:rStyle w:val="Hyperlink"/>
          <w:color w:val="000000" w:themeColor="text1"/>
          <w:u w:val="none"/>
        </w:rPr>
        <w:tab/>
        <w:t>79</w:t>
      </w:r>
    </w:p>
    <w:p w14:paraId="12BAD0D0" w14:textId="77777777" w:rsidR="003E0A23" w:rsidRPr="003E0A23" w:rsidRDefault="003E0A23" w:rsidP="003E0A23">
      <w:pPr>
        <w:rPr>
          <w:rFonts w:eastAsiaTheme="minorEastAsia"/>
          <w:lang w:val="en-US"/>
        </w:rPr>
      </w:pPr>
    </w:p>
    <w:p w14:paraId="24873C2C" w14:textId="221D7B1A" w:rsidR="005234B1" w:rsidRPr="00E414CF" w:rsidRDefault="001343DA">
      <w:pPr>
        <w:spacing w:before="0" w:after="0"/>
        <w:rPr>
          <w:b/>
          <w:sz w:val="20"/>
          <w:szCs w:val="20"/>
          <w:lang w:val="en-US"/>
        </w:rPr>
      </w:pPr>
      <w:r>
        <w:rPr>
          <w:lang w:val="en-US"/>
        </w:rPr>
        <w:fldChar w:fldCharType="end"/>
      </w:r>
      <w:r w:rsidR="00EF59FD" w:rsidRPr="00E414CF">
        <w:rPr>
          <w:lang w:val="en-US"/>
        </w:rPr>
        <w:br w:type="page"/>
      </w:r>
    </w:p>
    <w:p w14:paraId="70A447B4" w14:textId="30DD9653" w:rsidR="00241AD5" w:rsidRDefault="00EF59FD" w:rsidP="00241AD5">
      <w:pPr>
        <w:pStyle w:val="Title"/>
        <w:jc w:val="both"/>
        <w:rPr>
          <w:lang w:val="en-US"/>
        </w:rPr>
      </w:pPr>
      <w:bookmarkStart w:id="38" w:name="_Toc31363659"/>
      <w:bookmarkStart w:id="39" w:name="_Toc31363750"/>
      <w:bookmarkStart w:id="40" w:name="_Toc62729158"/>
      <w:bookmarkStart w:id="41" w:name="_Toc62732590"/>
      <w:bookmarkStart w:id="42" w:name="_Toc62734766"/>
      <w:bookmarkStart w:id="43" w:name="_Toc67050256"/>
      <w:bookmarkStart w:id="44" w:name="_Toc67051052"/>
      <w:bookmarkStart w:id="45" w:name="_Toc70508180"/>
      <w:bookmarkStart w:id="46" w:name="_Toc27055954"/>
      <w:bookmarkStart w:id="47" w:name="_Toc27049309"/>
      <w:bookmarkStart w:id="48" w:name="_Toc12892859"/>
      <w:bookmarkStart w:id="49" w:name="_Toc413917994"/>
      <w:r w:rsidRPr="00E414CF">
        <w:rPr>
          <w:lang w:val="en-US"/>
        </w:rPr>
        <w:lastRenderedPageBreak/>
        <w:t>List of Tables</w:t>
      </w:r>
      <w:bookmarkEnd w:id="38"/>
      <w:bookmarkEnd w:id="39"/>
      <w:bookmarkEnd w:id="40"/>
      <w:bookmarkEnd w:id="41"/>
      <w:bookmarkEnd w:id="42"/>
      <w:bookmarkEnd w:id="43"/>
      <w:bookmarkEnd w:id="44"/>
      <w:bookmarkEnd w:id="45"/>
      <w:r w:rsidRPr="00E414CF">
        <w:rPr>
          <w:lang w:val="en-US"/>
        </w:rPr>
        <w:t xml:space="preserve"> </w:t>
      </w:r>
      <w:bookmarkEnd w:id="36"/>
      <w:bookmarkEnd w:id="37"/>
      <w:bookmarkEnd w:id="46"/>
      <w:bookmarkEnd w:id="47"/>
      <w:bookmarkEnd w:id="48"/>
      <w:bookmarkEnd w:id="49"/>
    </w:p>
    <w:p w14:paraId="6C03E7AB" w14:textId="74148FC8" w:rsidR="0015784B" w:rsidRPr="003E0A23" w:rsidRDefault="00241AD5" w:rsidP="003E0A23">
      <w:pPr>
        <w:pStyle w:val="TableofFigures"/>
        <w:rPr>
          <w:rStyle w:val="Hyperlink"/>
          <w:color w:val="000000" w:themeColor="text1"/>
          <w:u w:val="none"/>
        </w:rPr>
      </w:pPr>
      <w:r w:rsidRPr="003E0A23">
        <w:rPr>
          <w:rStyle w:val="Hyperlink"/>
          <w:color w:val="000000" w:themeColor="text1"/>
          <w:u w:val="none"/>
        </w:rPr>
        <w:fldChar w:fldCharType="begin"/>
      </w:r>
      <w:r w:rsidRPr="003E0A23">
        <w:rPr>
          <w:rStyle w:val="Hyperlink"/>
          <w:color w:val="000000" w:themeColor="text1"/>
          <w:u w:val="none"/>
        </w:rPr>
        <w:instrText xml:space="preserve"> TOC \h \z \c "Table" </w:instrText>
      </w:r>
      <w:r w:rsidRPr="003E0A23">
        <w:rPr>
          <w:rStyle w:val="Hyperlink"/>
          <w:color w:val="000000" w:themeColor="text1"/>
          <w:u w:val="none"/>
        </w:rPr>
        <w:fldChar w:fldCharType="separate"/>
      </w:r>
      <w:hyperlink w:anchor="_Toc66868584" w:history="1">
        <w:r w:rsidR="0015784B" w:rsidRPr="003E0A23">
          <w:rPr>
            <w:rStyle w:val="Hyperlink"/>
            <w:color w:val="000000" w:themeColor="text1"/>
            <w:u w:val="none"/>
          </w:rPr>
          <w:t>Table 2.1: Brief description of CyBOK Knowledge Areas</w:t>
        </w:r>
        <w:r w:rsidR="0015784B" w:rsidRPr="003E0A23">
          <w:rPr>
            <w:rStyle w:val="Hyperlink"/>
            <w:webHidden/>
            <w:color w:val="000000" w:themeColor="text1"/>
            <w:u w:val="none"/>
          </w:rPr>
          <w:tab/>
        </w:r>
        <w:r w:rsidR="0015784B" w:rsidRPr="003E0A23">
          <w:rPr>
            <w:rStyle w:val="Hyperlink"/>
            <w:webHidden/>
            <w:color w:val="000000" w:themeColor="text1"/>
            <w:u w:val="none"/>
          </w:rPr>
          <w:fldChar w:fldCharType="begin"/>
        </w:r>
        <w:r w:rsidR="0015784B" w:rsidRPr="003E0A23">
          <w:rPr>
            <w:rStyle w:val="Hyperlink"/>
            <w:webHidden/>
            <w:color w:val="000000" w:themeColor="text1"/>
            <w:u w:val="none"/>
          </w:rPr>
          <w:instrText xml:space="preserve"> PAGEREF _Toc66868584 \h </w:instrText>
        </w:r>
        <w:r w:rsidR="0015784B" w:rsidRPr="003E0A23">
          <w:rPr>
            <w:rStyle w:val="Hyperlink"/>
            <w:webHidden/>
            <w:color w:val="000000" w:themeColor="text1"/>
            <w:u w:val="none"/>
          </w:rPr>
        </w:r>
        <w:r w:rsidR="0015784B" w:rsidRPr="003E0A23">
          <w:rPr>
            <w:rStyle w:val="Hyperlink"/>
            <w:webHidden/>
            <w:color w:val="000000" w:themeColor="text1"/>
            <w:u w:val="none"/>
          </w:rPr>
          <w:fldChar w:fldCharType="separate"/>
        </w:r>
        <w:r w:rsidR="00A46808" w:rsidRPr="003E0A23">
          <w:rPr>
            <w:rStyle w:val="Hyperlink"/>
            <w:webHidden/>
            <w:color w:val="000000" w:themeColor="text1"/>
            <w:u w:val="none"/>
          </w:rPr>
          <w:t>12</w:t>
        </w:r>
        <w:r w:rsidR="0015784B" w:rsidRPr="003E0A23">
          <w:rPr>
            <w:rStyle w:val="Hyperlink"/>
            <w:webHidden/>
            <w:color w:val="000000" w:themeColor="text1"/>
            <w:u w:val="none"/>
          </w:rPr>
          <w:fldChar w:fldCharType="end"/>
        </w:r>
      </w:hyperlink>
    </w:p>
    <w:p w14:paraId="6CDB69C1" w14:textId="11DC450A" w:rsidR="0015784B" w:rsidRPr="003E0A23" w:rsidRDefault="00790E7C" w:rsidP="003E0A23">
      <w:pPr>
        <w:pStyle w:val="TableofFigures"/>
        <w:rPr>
          <w:rStyle w:val="Hyperlink"/>
          <w:color w:val="000000" w:themeColor="text1"/>
          <w:u w:val="none"/>
        </w:rPr>
      </w:pPr>
      <w:hyperlink w:anchor="_Toc66868585" w:history="1">
        <w:r w:rsidR="0015784B" w:rsidRPr="003E0A23">
          <w:rPr>
            <w:rStyle w:val="Hyperlink"/>
            <w:color w:val="000000" w:themeColor="text1"/>
            <w:u w:val="none"/>
          </w:rPr>
          <w:t>Table 2.2: Correspondence of ACM CSEC 2017 and CyBOK Knowledge Areas</w:t>
        </w:r>
        <w:r w:rsidR="0015784B" w:rsidRPr="003E0A23">
          <w:rPr>
            <w:rStyle w:val="Hyperlink"/>
            <w:webHidden/>
            <w:color w:val="000000" w:themeColor="text1"/>
            <w:u w:val="none"/>
          </w:rPr>
          <w:tab/>
        </w:r>
        <w:r w:rsidR="0015784B" w:rsidRPr="003E0A23">
          <w:rPr>
            <w:rStyle w:val="Hyperlink"/>
            <w:webHidden/>
            <w:color w:val="000000" w:themeColor="text1"/>
            <w:u w:val="none"/>
          </w:rPr>
          <w:fldChar w:fldCharType="begin"/>
        </w:r>
        <w:r w:rsidR="0015784B" w:rsidRPr="003E0A23">
          <w:rPr>
            <w:rStyle w:val="Hyperlink"/>
            <w:webHidden/>
            <w:color w:val="000000" w:themeColor="text1"/>
            <w:u w:val="none"/>
          </w:rPr>
          <w:instrText xml:space="preserve"> PAGEREF _Toc66868585 \h </w:instrText>
        </w:r>
        <w:r w:rsidR="0015784B" w:rsidRPr="003E0A23">
          <w:rPr>
            <w:rStyle w:val="Hyperlink"/>
            <w:webHidden/>
            <w:color w:val="000000" w:themeColor="text1"/>
            <w:u w:val="none"/>
          </w:rPr>
        </w:r>
        <w:r w:rsidR="0015784B" w:rsidRPr="003E0A23">
          <w:rPr>
            <w:rStyle w:val="Hyperlink"/>
            <w:webHidden/>
            <w:color w:val="000000" w:themeColor="text1"/>
            <w:u w:val="none"/>
          </w:rPr>
          <w:fldChar w:fldCharType="separate"/>
        </w:r>
        <w:r w:rsidR="00A46808" w:rsidRPr="003E0A23">
          <w:rPr>
            <w:rStyle w:val="Hyperlink"/>
            <w:webHidden/>
            <w:color w:val="000000" w:themeColor="text1"/>
            <w:u w:val="none"/>
          </w:rPr>
          <w:t>14</w:t>
        </w:r>
        <w:r w:rsidR="0015784B" w:rsidRPr="003E0A23">
          <w:rPr>
            <w:rStyle w:val="Hyperlink"/>
            <w:webHidden/>
            <w:color w:val="000000" w:themeColor="text1"/>
            <w:u w:val="none"/>
          </w:rPr>
          <w:fldChar w:fldCharType="end"/>
        </w:r>
      </w:hyperlink>
    </w:p>
    <w:p w14:paraId="3874FAD7" w14:textId="28FCA207" w:rsidR="0015784B" w:rsidRPr="003E0A23" w:rsidRDefault="00790E7C" w:rsidP="003E0A23">
      <w:pPr>
        <w:pStyle w:val="TableofFigures"/>
        <w:rPr>
          <w:rStyle w:val="Hyperlink"/>
          <w:color w:val="000000" w:themeColor="text1"/>
          <w:u w:val="none"/>
        </w:rPr>
      </w:pPr>
      <w:hyperlink w:anchor="_Toc66868586" w:history="1">
        <w:r w:rsidR="0015784B" w:rsidRPr="003E0A23">
          <w:rPr>
            <w:rStyle w:val="Hyperlink"/>
            <w:color w:val="000000" w:themeColor="text1"/>
            <w:u w:val="none"/>
          </w:rPr>
          <w:t>Table 2.3: Use of different cyber security exercises in different Knowledge Areas</w:t>
        </w:r>
        <w:r w:rsidR="0015784B" w:rsidRPr="003E0A23">
          <w:rPr>
            <w:rStyle w:val="Hyperlink"/>
            <w:webHidden/>
            <w:color w:val="000000" w:themeColor="text1"/>
            <w:u w:val="none"/>
          </w:rPr>
          <w:tab/>
        </w:r>
        <w:r w:rsidR="0015784B" w:rsidRPr="003E0A23">
          <w:rPr>
            <w:rStyle w:val="Hyperlink"/>
            <w:webHidden/>
            <w:color w:val="000000" w:themeColor="text1"/>
            <w:u w:val="none"/>
          </w:rPr>
          <w:fldChar w:fldCharType="begin"/>
        </w:r>
        <w:r w:rsidR="0015784B" w:rsidRPr="003E0A23">
          <w:rPr>
            <w:rStyle w:val="Hyperlink"/>
            <w:webHidden/>
            <w:color w:val="000000" w:themeColor="text1"/>
            <w:u w:val="none"/>
          </w:rPr>
          <w:instrText xml:space="preserve"> PAGEREF _Toc66868586 \h </w:instrText>
        </w:r>
        <w:r w:rsidR="0015784B" w:rsidRPr="003E0A23">
          <w:rPr>
            <w:rStyle w:val="Hyperlink"/>
            <w:webHidden/>
            <w:color w:val="000000" w:themeColor="text1"/>
            <w:u w:val="none"/>
          </w:rPr>
        </w:r>
        <w:r w:rsidR="0015784B" w:rsidRPr="003E0A23">
          <w:rPr>
            <w:rStyle w:val="Hyperlink"/>
            <w:webHidden/>
            <w:color w:val="000000" w:themeColor="text1"/>
            <w:u w:val="none"/>
          </w:rPr>
          <w:fldChar w:fldCharType="separate"/>
        </w:r>
        <w:r w:rsidR="00A46808" w:rsidRPr="003E0A23">
          <w:rPr>
            <w:rStyle w:val="Hyperlink"/>
            <w:webHidden/>
            <w:color w:val="000000" w:themeColor="text1"/>
            <w:u w:val="none"/>
          </w:rPr>
          <w:t>22</w:t>
        </w:r>
        <w:r w:rsidR="0015784B" w:rsidRPr="003E0A23">
          <w:rPr>
            <w:rStyle w:val="Hyperlink"/>
            <w:webHidden/>
            <w:color w:val="000000" w:themeColor="text1"/>
            <w:u w:val="none"/>
          </w:rPr>
          <w:fldChar w:fldCharType="end"/>
        </w:r>
      </w:hyperlink>
    </w:p>
    <w:p w14:paraId="7EE0A508" w14:textId="346A6F71" w:rsidR="00E50E93" w:rsidRPr="003E0A23" w:rsidRDefault="00E50E93" w:rsidP="003E0A23">
      <w:pPr>
        <w:pStyle w:val="TableofFigures"/>
        <w:rPr>
          <w:rStyle w:val="Hyperlink"/>
          <w:color w:val="000000" w:themeColor="text1"/>
          <w:u w:val="none"/>
        </w:rPr>
      </w:pPr>
      <w:r w:rsidRPr="003E0A23">
        <w:rPr>
          <w:rStyle w:val="Hyperlink"/>
          <w:color w:val="000000" w:themeColor="text1"/>
          <w:u w:val="none"/>
        </w:rPr>
        <w:t>Table 3.1: Information exchange between Cyber training &amp; exercise Framework and the JCCI platform</w:t>
      </w:r>
      <w:r w:rsidRPr="003E0A23">
        <w:rPr>
          <w:rStyle w:val="Hyperlink"/>
          <w:color w:val="000000" w:themeColor="text1"/>
          <w:u w:val="none"/>
        </w:rPr>
        <w:tab/>
        <w:t>33</w:t>
      </w:r>
    </w:p>
    <w:p w14:paraId="4145496A" w14:textId="008AC8F4" w:rsidR="00E50E93" w:rsidRPr="003E0A23" w:rsidRDefault="00E50E93" w:rsidP="003E0A23">
      <w:pPr>
        <w:pStyle w:val="TableofFigures"/>
        <w:rPr>
          <w:rStyle w:val="Hyperlink"/>
          <w:color w:val="000000" w:themeColor="text1"/>
          <w:u w:val="none"/>
        </w:rPr>
      </w:pPr>
      <w:r w:rsidRPr="003E0A23">
        <w:rPr>
          <w:rStyle w:val="Hyperlink"/>
          <w:color w:val="000000" w:themeColor="text1"/>
          <w:u w:val="none"/>
        </w:rPr>
        <w:t xml:space="preserve">Table </w:t>
      </w:r>
      <w:r w:rsidRPr="003E0A23">
        <w:rPr>
          <w:rStyle w:val="Hyperlink"/>
          <w:color w:val="000000" w:themeColor="text1"/>
          <w:u w:val="none"/>
        </w:rPr>
        <w:fldChar w:fldCharType="begin"/>
      </w:r>
      <w:r w:rsidRPr="003E0A23">
        <w:rPr>
          <w:rStyle w:val="Hyperlink"/>
          <w:color w:val="000000" w:themeColor="text1"/>
          <w:u w:val="none"/>
        </w:rPr>
        <w:instrText xml:space="preserve"> STYLEREF 1 \s </w:instrText>
      </w:r>
      <w:r w:rsidRPr="003E0A23">
        <w:rPr>
          <w:rStyle w:val="Hyperlink"/>
          <w:color w:val="000000" w:themeColor="text1"/>
          <w:u w:val="none"/>
        </w:rPr>
        <w:fldChar w:fldCharType="separate"/>
      </w:r>
      <w:r w:rsidRPr="003E0A23">
        <w:rPr>
          <w:rStyle w:val="Hyperlink"/>
          <w:color w:val="000000" w:themeColor="text1"/>
          <w:u w:val="none"/>
        </w:rPr>
        <w:t>3</w:t>
      </w:r>
      <w:r w:rsidRPr="003E0A23">
        <w:rPr>
          <w:rStyle w:val="Hyperlink"/>
          <w:color w:val="000000" w:themeColor="text1"/>
          <w:u w:val="none"/>
        </w:rPr>
        <w:fldChar w:fldCharType="end"/>
      </w:r>
      <w:r w:rsidRPr="003E0A23">
        <w:rPr>
          <w:rStyle w:val="Hyperlink"/>
          <w:color w:val="000000" w:themeColor="text1"/>
          <w:u w:val="none"/>
        </w:rPr>
        <w:t>.2: Covering of different Knowledge Areas by partners’ platforms</w:t>
      </w:r>
      <w:r w:rsidRPr="003E0A23">
        <w:rPr>
          <w:rStyle w:val="Hyperlink"/>
          <w:color w:val="000000" w:themeColor="text1"/>
          <w:u w:val="none"/>
        </w:rPr>
        <w:tab/>
        <w:t>34</w:t>
      </w:r>
    </w:p>
    <w:p w14:paraId="7AC7C8F8" w14:textId="736FFD0D" w:rsidR="0015784B" w:rsidRPr="003E0A23" w:rsidRDefault="00790E7C" w:rsidP="003E0A23">
      <w:pPr>
        <w:pStyle w:val="TableofFigures"/>
        <w:rPr>
          <w:rStyle w:val="Hyperlink"/>
          <w:color w:val="000000" w:themeColor="text1"/>
          <w:u w:val="none"/>
        </w:rPr>
      </w:pPr>
      <w:hyperlink w:anchor="_Toc66868587" w:history="1">
        <w:r w:rsidR="0015784B" w:rsidRPr="003E0A23">
          <w:rPr>
            <w:rStyle w:val="Hyperlink"/>
            <w:color w:val="000000" w:themeColor="text1"/>
            <w:u w:val="none"/>
          </w:rPr>
          <w:t>Table 4.1: Methodology of choosing practical and organizational measures</w:t>
        </w:r>
        <w:r w:rsidR="0015784B" w:rsidRPr="003E0A23">
          <w:rPr>
            <w:rStyle w:val="Hyperlink"/>
            <w:webHidden/>
            <w:color w:val="000000" w:themeColor="text1"/>
            <w:u w:val="none"/>
          </w:rPr>
          <w:tab/>
        </w:r>
        <w:r w:rsidR="0015784B" w:rsidRPr="003E0A23">
          <w:rPr>
            <w:rStyle w:val="Hyperlink"/>
            <w:webHidden/>
            <w:color w:val="000000" w:themeColor="text1"/>
            <w:u w:val="none"/>
          </w:rPr>
          <w:fldChar w:fldCharType="begin"/>
        </w:r>
        <w:r w:rsidR="0015784B" w:rsidRPr="003E0A23">
          <w:rPr>
            <w:rStyle w:val="Hyperlink"/>
            <w:webHidden/>
            <w:color w:val="000000" w:themeColor="text1"/>
            <w:u w:val="none"/>
          </w:rPr>
          <w:instrText xml:space="preserve"> PAGEREF _Toc66868587 \h </w:instrText>
        </w:r>
        <w:r w:rsidR="0015784B" w:rsidRPr="003E0A23">
          <w:rPr>
            <w:rStyle w:val="Hyperlink"/>
            <w:webHidden/>
            <w:color w:val="000000" w:themeColor="text1"/>
            <w:u w:val="none"/>
          </w:rPr>
        </w:r>
        <w:r w:rsidR="0015784B" w:rsidRPr="003E0A23">
          <w:rPr>
            <w:rStyle w:val="Hyperlink"/>
            <w:webHidden/>
            <w:color w:val="000000" w:themeColor="text1"/>
            <w:u w:val="none"/>
          </w:rPr>
          <w:fldChar w:fldCharType="separate"/>
        </w:r>
        <w:r w:rsidR="00A46808" w:rsidRPr="003E0A23">
          <w:rPr>
            <w:rStyle w:val="Hyperlink"/>
            <w:webHidden/>
            <w:color w:val="000000" w:themeColor="text1"/>
            <w:u w:val="none"/>
          </w:rPr>
          <w:t>39</w:t>
        </w:r>
        <w:r w:rsidR="0015784B" w:rsidRPr="003E0A23">
          <w:rPr>
            <w:rStyle w:val="Hyperlink"/>
            <w:webHidden/>
            <w:color w:val="000000" w:themeColor="text1"/>
            <w:u w:val="none"/>
          </w:rPr>
          <w:fldChar w:fldCharType="end"/>
        </w:r>
      </w:hyperlink>
    </w:p>
    <w:p w14:paraId="5D75BB24" w14:textId="1E80ECA2" w:rsidR="0015784B" w:rsidRPr="003E0A23" w:rsidRDefault="00790E7C" w:rsidP="003E0A23">
      <w:pPr>
        <w:pStyle w:val="TableofFigures"/>
        <w:rPr>
          <w:rStyle w:val="Hyperlink"/>
          <w:color w:val="000000" w:themeColor="text1"/>
          <w:u w:val="none"/>
        </w:rPr>
      </w:pPr>
      <w:hyperlink w:anchor="_Toc66868588" w:history="1">
        <w:r w:rsidR="0015784B" w:rsidRPr="003E0A23">
          <w:rPr>
            <w:rStyle w:val="Hyperlink"/>
            <w:color w:val="000000" w:themeColor="text1"/>
            <w:u w:val="none"/>
          </w:rPr>
          <w:t>Table 4.2: Additional information to be provided by the relevant staff</w:t>
        </w:r>
        <w:r w:rsidR="0015784B" w:rsidRPr="003E0A23">
          <w:rPr>
            <w:rStyle w:val="Hyperlink"/>
            <w:webHidden/>
            <w:color w:val="000000" w:themeColor="text1"/>
            <w:u w:val="none"/>
          </w:rPr>
          <w:tab/>
        </w:r>
        <w:r w:rsidR="0015784B" w:rsidRPr="003E0A23">
          <w:rPr>
            <w:rStyle w:val="Hyperlink"/>
            <w:webHidden/>
            <w:color w:val="000000" w:themeColor="text1"/>
            <w:u w:val="none"/>
          </w:rPr>
          <w:fldChar w:fldCharType="begin"/>
        </w:r>
        <w:r w:rsidR="0015784B" w:rsidRPr="003E0A23">
          <w:rPr>
            <w:rStyle w:val="Hyperlink"/>
            <w:webHidden/>
            <w:color w:val="000000" w:themeColor="text1"/>
            <w:u w:val="none"/>
          </w:rPr>
          <w:instrText xml:space="preserve"> PAGEREF _Toc66868588 \h </w:instrText>
        </w:r>
        <w:r w:rsidR="0015784B" w:rsidRPr="003E0A23">
          <w:rPr>
            <w:rStyle w:val="Hyperlink"/>
            <w:webHidden/>
            <w:color w:val="000000" w:themeColor="text1"/>
            <w:u w:val="none"/>
          </w:rPr>
        </w:r>
        <w:r w:rsidR="0015784B" w:rsidRPr="003E0A23">
          <w:rPr>
            <w:rStyle w:val="Hyperlink"/>
            <w:webHidden/>
            <w:color w:val="000000" w:themeColor="text1"/>
            <w:u w:val="none"/>
          </w:rPr>
          <w:fldChar w:fldCharType="separate"/>
        </w:r>
        <w:r w:rsidR="00A46808" w:rsidRPr="003E0A23">
          <w:rPr>
            <w:rStyle w:val="Hyperlink"/>
            <w:webHidden/>
            <w:color w:val="000000" w:themeColor="text1"/>
            <w:u w:val="none"/>
          </w:rPr>
          <w:t>43</w:t>
        </w:r>
        <w:r w:rsidR="0015784B" w:rsidRPr="003E0A23">
          <w:rPr>
            <w:rStyle w:val="Hyperlink"/>
            <w:webHidden/>
            <w:color w:val="000000" w:themeColor="text1"/>
            <w:u w:val="none"/>
          </w:rPr>
          <w:fldChar w:fldCharType="end"/>
        </w:r>
      </w:hyperlink>
    </w:p>
    <w:p w14:paraId="5302B4FA" w14:textId="3FB7C9A1"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6.</w:t>
      </w:r>
      <w:r w:rsidRPr="003E0A23">
        <w:rPr>
          <w:rStyle w:val="Hyperlink"/>
          <w:color w:val="000000" w:themeColor="text1"/>
          <w:u w:val="none"/>
        </w:rPr>
        <w:fldChar w:fldCharType="begin"/>
      </w:r>
      <w:r w:rsidRPr="003E0A23">
        <w:rPr>
          <w:rStyle w:val="Hyperlink"/>
          <w:color w:val="000000" w:themeColor="text1"/>
          <w:u w:val="none"/>
        </w:rPr>
        <w:instrText xml:space="preserve"> SEQ Table \* ARABIC </w:instrText>
      </w:r>
      <w:r w:rsidRPr="003E0A23">
        <w:rPr>
          <w:rStyle w:val="Hyperlink"/>
          <w:color w:val="000000" w:themeColor="text1"/>
          <w:u w:val="none"/>
        </w:rPr>
        <w:fldChar w:fldCharType="separate"/>
      </w:r>
      <w:r w:rsidRPr="003E0A23">
        <w:rPr>
          <w:rStyle w:val="Hyperlink"/>
          <w:color w:val="000000" w:themeColor="text1"/>
          <w:u w:val="none"/>
        </w:rPr>
        <w:t>1</w:t>
      </w:r>
      <w:r w:rsidRPr="003E0A23">
        <w:rPr>
          <w:rStyle w:val="Hyperlink"/>
          <w:color w:val="000000" w:themeColor="text1"/>
          <w:u w:val="none"/>
        </w:rPr>
        <w:fldChar w:fldCharType="end"/>
      </w:r>
      <w:r w:rsidRPr="003E0A23">
        <w:rPr>
          <w:rStyle w:val="Hyperlink"/>
          <w:color w:val="000000" w:themeColor="text1"/>
          <w:u w:val="none"/>
        </w:rPr>
        <w:t>: Minimal hardware requirements for 10 players</w:t>
      </w:r>
      <w:r w:rsidRPr="003E0A23">
        <w:rPr>
          <w:rStyle w:val="Hyperlink"/>
          <w:color w:val="000000" w:themeColor="text1"/>
          <w:u w:val="none"/>
        </w:rPr>
        <w:tab/>
        <w:t>54</w:t>
      </w:r>
    </w:p>
    <w:p w14:paraId="3A239017" w14:textId="620BB760"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6.</w:t>
      </w:r>
      <w:r w:rsidRPr="003E0A23">
        <w:rPr>
          <w:rStyle w:val="Hyperlink"/>
          <w:color w:val="000000" w:themeColor="text1"/>
          <w:u w:val="none"/>
        </w:rPr>
        <w:fldChar w:fldCharType="begin"/>
      </w:r>
      <w:r w:rsidRPr="003E0A23">
        <w:rPr>
          <w:rStyle w:val="Hyperlink"/>
          <w:color w:val="000000" w:themeColor="text1"/>
          <w:u w:val="none"/>
        </w:rPr>
        <w:instrText xml:space="preserve"> SEQ Table \* ARABIC </w:instrText>
      </w:r>
      <w:r w:rsidRPr="003E0A23">
        <w:rPr>
          <w:rStyle w:val="Hyperlink"/>
          <w:color w:val="000000" w:themeColor="text1"/>
          <w:u w:val="none"/>
        </w:rPr>
        <w:fldChar w:fldCharType="separate"/>
      </w:r>
      <w:r w:rsidRPr="003E0A23">
        <w:rPr>
          <w:rStyle w:val="Hyperlink"/>
          <w:color w:val="000000" w:themeColor="text1"/>
          <w:u w:val="none"/>
        </w:rPr>
        <w:t>2</w:t>
      </w:r>
      <w:r w:rsidRPr="003E0A23">
        <w:rPr>
          <w:rStyle w:val="Hyperlink"/>
          <w:color w:val="000000" w:themeColor="text1"/>
          <w:u w:val="none"/>
        </w:rPr>
        <w:fldChar w:fldCharType="end"/>
      </w:r>
      <w:r w:rsidRPr="003E0A23">
        <w:rPr>
          <w:rStyle w:val="Hyperlink"/>
          <w:color w:val="000000" w:themeColor="text1"/>
          <w:u w:val="none"/>
        </w:rPr>
        <w:t>: Recommended hardware requirements for 10 players</w:t>
      </w:r>
      <w:r w:rsidRPr="003E0A23">
        <w:rPr>
          <w:rStyle w:val="Hyperlink"/>
          <w:color w:val="000000" w:themeColor="text1"/>
          <w:u w:val="none"/>
        </w:rPr>
        <w:tab/>
        <w:t>54</w:t>
      </w:r>
    </w:p>
    <w:p w14:paraId="5916F7BE" w14:textId="11C4D49A"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6.</w:t>
      </w:r>
      <w:r w:rsidRPr="003E0A23">
        <w:rPr>
          <w:rStyle w:val="Hyperlink"/>
          <w:color w:val="000000" w:themeColor="text1"/>
          <w:u w:val="none"/>
        </w:rPr>
        <w:fldChar w:fldCharType="begin"/>
      </w:r>
      <w:r w:rsidRPr="003E0A23">
        <w:rPr>
          <w:rStyle w:val="Hyperlink"/>
          <w:color w:val="000000" w:themeColor="text1"/>
          <w:u w:val="none"/>
        </w:rPr>
        <w:instrText xml:space="preserve"> SEQ Table \* ARABIC </w:instrText>
      </w:r>
      <w:r w:rsidRPr="003E0A23">
        <w:rPr>
          <w:rStyle w:val="Hyperlink"/>
          <w:color w:val="000000" w:themeColor="text1"/>
          <w:u w:val="none"/>
        </w:rPr>
        <w:fldChar w:fldCharType="separate"/>
      </w:r>
      <w:r w:rsidRPr="003E0A23">
        <w:rPr>
          <w:rStyle w:val="Hyperlink"/>
          <w:color w:val="000000" w:themeColor="text1"/>
          <w:u w:val="none"/>
        </w:rPr>
        <w:t>3</w:t>
      </w:r>
      <w:r w:rsidRPr="003E0A23">
        <w:rPr>
          <w:rStyle w:val="Hyperlink"/>
          <w:color w:val="000000" w:themeColor="text1"/>
          <w:u w:val="none"/>
        </w:rPr>
        <w:fldChar w:fldCharType="end"/>
      </w:r>
      <w:r w:rsidRPr="003E0A23">
        <w:rPr>
          <w:rStyle w:val="Hyperlink"/>
          <w:color w:val="000000" w:themeColor="text1"/>
          <w:u w:val="none"/>
        </w:rPr>
        <w:t>: Recommended Operation Systems</w:t>
      </w:r>
      <w:r w:rsidRPr="003E0A23">
        <w:rPr>
          <w:rStyle w:val="Hyperlink"/>
          <w:color w:val="000000" w:themeColor="text1"/>
          <w:u w:val="none"/>
        </w:rPr>
        <w:tab/>
        <w:t>56</w:t>
      </w:r>
    </w:p>
    <w:p w14:paraId="6808543E" w14:textId="40454659"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6.</w:t>
      </w:r>
      <w:r w:rsidRPr="003E0A23">
        <w:rPr>
          <w:rStyle w:val="Hyperlink"/>
          <w:color w:val="000000" w:themeColor="text1"/>
          <w:u w:val="none"/>
        </w:rPr>
        <w:fldChar w:fldCharType="begin"/>
      </w:r>
      <w:r w:rsidRPr="003E0A23">
        <w:rPr>
          <w:rStyle w:val="Hyperlink"/>
          <w:color w:val="000000" w:themeColor="text1"/>
          <w:u w:val="none"/>
        </w:rPr>
        <w:instrText xml:space="preserve"> SEQ Table \* ARABIC </w:instrText>
      </w:r>
      <w:r w:rsidRPr="003E0A23">
        <w:rPr>
          <w:rStyle w:val="Hyperlink"/>
          <w:color w:val="000000" w:themeColor="text1"/>
          <w:u w:val="none"/>
        </w:rPr>
        <w:fldChar w:fldCharType="separate"/>
      </w:r>
      <w:r w:rsidRPr="003E0A23">
        <w:rPr>
          <w:rStyle w:val="Hyperlink"/>
          <w:color w:val="000000" w:themeColor="text1"/>
          <w:u w:val="none"/>
        </w:rPr>
        <w:t>4</w:t>
      </w:r>
      <w:r w:rsidRPr="003E0A23">
        <w:rPr>
          <w:rStyle w:val="Hyperlink"/>
          <w:color w:val="000000" w:themeColor="text1"/>
          <w:u w:val="none"/>
        </w:rPr>
        <w:fldChar w:fldCharType="end"/>
      </w:r>
      <w:r w:rsidRPr="003E0A23">
        <w:rPr>
          <w:rStyle w:val="Hyperlink"/>
          <w:color w:val="000000" w:themeColor="text1"/>
          <w:u w:val="none"/>
        </w:rPr>
        <w:t>: BUT Deployment Specification</w:t>
      </w:r>
      <w:r w:rsidRPr="003E0A23">
        <w:rPr>
          <w:rStyle w:val="Hyperlink"/>
          <w:color w:val="000000" w:themeColor="text1"/>
          <w:u w:val="none"/>
        </w:rPr>
        <w:tab/>
        <w:t>57</w:t>
      </w:r>
    </w:p>
    <w:p w14:paraId="48B7C5B4" w14:textId="3BEC3FF0"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7.</w:t>
      </w:r>
      <w:r w:rsidRPr="003E0A23">
        <w:rPr>
          <w:rStyle w:val="Hyperlink"/>
          <w:color w:val="000000" w:themeColor="text1"/>
          <w:u w:val="none"/>
        </w:rPr>
        <w:fldChar w:fldCharType="begin"/>
      </w:r>
      <w:r w:rsidRPr="003E0A23">
        <w:rPr>
          <w:rStyle w:val="Hyperlink"/>
          <w:color w:val="000000" w:themeColor="text1"/>
          <w:u w:val="none"/>
        </w:rPr>
        <w:instrText>SEQ Table \* ARABIC</w:instrText>
      </w:r>
      <w:r w:rsidRPr="003E0A23">
        <w:rPr>
          <w:rStyle w:val="Hyperlink"/>
          <w:color w:val="000000" w:themeColor="text1"/>
          <w:u w:val="none"/>
        </w:rPr>
        <w:fldChar w:fldCharType="separate"/>
      </w:r>
      <w:r w:rsidRPr="003E0A23">
        <w:rPr>
          <w:rStyle w:val="Hyperlink"/>
          <w:color w:val="000000" w:themeColor="text1"/>
          <w:u w:val="none"/>
        </w:rPr>
        <w:t>1</w:t>
      </w:r>
      <w:r w:rsidRPr="003E0A23">
        <w:rPr>
          <w:rStyle w:val="Hyperlink"/>
          <w:color w:val="000000" w:themeColor="text1"/>
          <w:u w:val="none"/>
        </w:rPr>
        <w:fldChar w:fldCharType="end"/>
      </w:r>
      <w:r w:rsidRPr="003E0A23">
        <w:rPr>
          <w:rStyle w:val="Hyperlink"/>
          <w:color w:val="000000" w:themeColor="text1"/>
          <w:u w:val="none"/>
        </w:rPr>
        <w:t>: System requirements of the server</w:t>
      </w:r>
      <w:r w:rsidRPr="003E0A23">
        <w:rPr>
          <w:rStyle w:val="Hyperlink"/>
          <w:color w:val="000000" w:themeColor="text1"/>
          <w:u w:val="none"/>
        </w:rPr>
        <w:tab/>
        <w:t>75</w:t>
      </w:r>
    </w:p>
    <w:p w14:paraId="715DB838" w14:textId="46DB35AB" w:rsidR="003E0A23" w:rsidRPr="003E0A23" w:rsidRDefault="003E0A23" w:rsidP="003E0A23">
      <w:pPr>
        <w:pStyle w:val="TableofFigures"/>
        <w:rPr>
          <w:rStyle w:val="Hyperlink"/>
          <w:color w:val="000000" w:themeColor="text1"/>
          <w:u w:val="none"/>
        </w:rPr>
      </w:pPr>
      <w:r w:rsidRPr="003E0A23">
        <w:rPr>
          <w:rStyle w:val="Hyperlink"/>
          <w:color w:val="000000" w:themeColor="text1"/>
          <w:u w:val="none"/>
        </w:rPr>
        <w:t>Table 7.</w:t>
      </w:r>
      <w:r w:rsidRPr="003E0A23">
        <w:rPr>
          <w:rStyle w:val="Hyperlink"/>
          <w:color w:val="000000" w:themeColor="text1"/>
          <w:u w:val="none"/>
        </w:rPr>
        <w:fldChar w:fldCharType="begin"/>
      </w:r>
      <w:r w:rsidRPr="003E0A23">
        <w:rPr>
          <w:rStyle w:val="Hyperlink"/>
          <w:color w:val="000000" w:themeColor="text1"/>
          <w:u w:val="none"/>
        </w:rPr>
        <w:instrText>SEQ Table \* ARABIC</w:instrText>
      </w:r>
      <w:r w:rsidRPr="003E0A23">
        <w:rPr>
          <w:rStyle w:val="Hyperlink"/>
          <w:color w:val="000000" w:themeColor="text1"/>
          <w:u w:val="none"/>
        </w:rPr>
        <w:fldChar w:fldCharType="separate"/>
      </w:r>
      <w:r w:rsidRPr="003E0A23">
        <w:rPr>
          <w:rStyle w:val="Hyperlink"/>
          <w:color w:val="000000" w:themeColor="text1"/>
          <w:u w:val="none"/>
        </w:rPr>
        <w:t>2</w:t>
      </w:r>
      <w:r w:rsidRPr="003E0A23">
        <w:rPr>
          <w:rStyle w:val="Hyperlink"/>
          <w:color w:val="000000" w:themeColor="text1"/>
          <w:u w:val="none"/>
        </w:rPr>
        <w:fldChar w:fldCharType="end"/>
      </w:r>
      <w:r w:rsidRPr="003E0A23">
        <w:rPr>
          <w:rStyle w:val="Hyperlink"/>
          <w:color w:val="000000" w:themeColor="text1"/>
          <w:u w:val="none"/>
        </w:rPr>
        <w:t>: System requirements of the clients</w:t>
      </w:r>
      <w:r w:rsidRPr="003E0A23">
        <w:rPr>
          <w:rStyle w:val="Hyperlink"/>
          <w:color w:val="000000" w:themeColor="text1"/>
          <w:u w:val="none"/>
        </w:rPr>
        <w:tab/>
        <w:t>75</w:t>
      </w:r>
    </w:p>
    <w:p w14:paraId="3FDCBA81" w14:textId="55C5E080" w:rsidR="00241AD5" w:rsidRPr="003E0A23" w:rsidRDefault="00241AD5" w:rsidP="003E0A23">
      <w:pPr>
        <w:pStyle w:val="TableofFigures"/>
        <w:rPr>
          <w:rStyle w:val="Hyperlink"/>
          <w:color w:val="000000" w:themeColor="text1"/>
          <w:u w:val="none"/>
        </w:rPr>
      </w:pPr>
      <w:r w:rsidRPr="003E0A23">
        <w:rPr>
          <w:rStyle w:val="Hyperlink"/>
          <w:color w:val="000000" w:themeColor="text1"/>
          <w:u w:val="none"/>
        </w:rPr>
        <w:fldChar w:fldCharType="end"/>
      </w:r>
      <w:r w:rsidR="003E0A23" w:rsidRPr="003E0A23">
        <w:rPr>
          <w:rStyle w:val="Hyperlink"/>
          <w:color w:val="000000" w:themeColor="text1"/>
          <w:u w:val="none"/>
        </w:rPr>
        <w:t>Table 7.</w:t>
      </w:r>
      <w:r w:rsidR="003E0A23" w:rsidRPr="003E0A23">
        <w:rPr>
          <w:rStyle w:val="Hyperlink"/>
          <w:color w:val="000000" w:themeColor="text1"/>
          <w:u w:val="none"/>
        </w:rPr>
        <w:fldChar w:fldCharType="begin"/>
      </w:r>
      <w:r w:rsidR="003E0A23" w:rsidRPr="003E0A23">
        <w:rPr>
          <w:rStyle w:val="Hyperlink"/>
          <w:color w:val="000000" w:themeColor="text1"/>
          <w:u w:val="none"/>
        </w:rPr>
        <w:instrText>SEQ Table \* ARABIC</w:instrText>
      </w:r>
      <w:r w:rsidR="003E0A23" w:rsidRPr="003E0A23">
        <w:rPr>
          <w:rStyle w:val="Hyperlink"/>
          <w:color w:val="000000" w:themeColor="text1"/>
          <w:u w:val="none"/>
        </w:rPr>
        <w:fldChar w:fldCharType="separate"/>
      </w:r>
      <w:r w:rsidR="003E0A23" w:rsidRPr="003E0A23">
        <w:rPr>
          <w:rStyle w:val="Hyperlink"/>
          <w:color w:val="000000" w:themeColor="text1"/>
          <w:u w:val="none"/>
        </w:rPr>
        <w:t>3</w:t>
      </w:r>
      <w:r w:rsidR="003E0A23" w:rsidRPr="003E0A23">
        <w:rPr>
          <w:rStyle w:val="Hyperlink"/>
          <w:color w:val="000000" w:themeColor="text1"/>
          <w:u w:val="none"/>
        </w:rPr>
        <w:fldChar w:fldCharType="end"/>
      </w:r>
      <w:r w:rsidR="003E0A23" w:rsidRPr="003E0A23">
        <w:rPr>
          <w:rStyle w:val="Hyperlink"/>
          <w:color w:val="000000" w:themeColor="text1"/>
          <w:u w:val="none"/>
        </w:rPr>
        <w:t>: Decomposition of the IT security awareness components</w:t>
      </w:r>
      <w:r w:rsidR="003E0A23" w:rsidRPr="003E0A23">
        <w:rPr>
          <w:rStyle w:val="Hyperlink"/>
          <w:color w:val="000000" w:themeColor="text1"/>
          <w:u w:val="none"/>
        </w:rPr>
        <w:tab/>
        <w:t>81</w:t>
      </w:r>
    </w:p>
    <w:p w14:paraId="152674C1" w14:textId="77777777" w:rsidR="005234B1" w:rsidRPr="00E414CF" w:rsidRDefault="00EF59FD" w:rsidP="004457BF">
      <w:pPr>
        <w:pStyle w:val="Heading1"/>
        <w:ind w:left="426"/>
        <w:rPr>
          <w:lang w:val="en-US"/>
        </w:rPr>
      </w:pPr>
      <w:bookmarkStart w:id="50" w:name="_Toc27055955"/>
      <w:bookmarkStart w:id="51" w:name="_Ref27051185"/>
      <w:bookmarkStart w:id="52" w:name="_Toc27049310"/>
      <w:bookmarkStart w:id="53" w:name="_Toc467844828"/>
      <w:bookmarkStart w:id="54" w:name="_Toc413917995"/>
      <w:bookmarkStart w:id="55" w:name="_Toc303933715"/>
      <w:bookmarkStart w:id="56" w:name="_Toc278457419"/>
      <w:bookmarkStart w:id="57" w:name="_Toc278457171"/>
      <w:bookmarkStart w:id="58" w:name="_Toc191697832"/>
      <w:bookmarkStart w:id="59" w:name="_Toc191697031"/>
      <w:bookmarkStart w:id="60" w:name="_Toc191696926"/>
      <w:bookmarkStart w:id="61" w:name="_Toc191696775"/>
      <w:bookmarkStart w:id="62" w:name="_Toc191696641"/>
      <w:bookmarkStart w:id="63" w:name="_Toc191696545"/>
      <w:bookmarkStart w:id="64" w:name="_Toc191696483"/>
      <w:bookmarkStart w:id="65" w:name="_Toc191696384"/>
      <w:bookmarkStart w:id="66" w:name="_Toc191455430"/>
      <w:bookmarkStart w:id="67" w:name="_Toc70508181"/>
      <w:r w:rsidRPr="00E414CF">
        <w:rPr>
          <w:lang w:val="en-US"/>
        </w:rPr>
        <w:lastRenderedPageBreak/>
        <w:t>Introduction</w:t>
      </w:r>
      <w:bookmarkStart w:id="68" w:name="Start"/>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56521BC2" w14:textId="73EBAD08" w:rsidR="005E3049" w:rsidRPr="00E414CF" w:rsidRDefault="005E3049" w:rsidP="005E3049">
      <w:pPr>
        <w:rPr>
          <w:lang w:val="en-US"/>
        </w:rPr>
      </w:pPr>
      <w:r w:rsidRPr="00E414CF">
        <w:rPr>
          <w:lang w:val="en-US"/>
        </w:rPr>
        <w:t xml:space="preserve">All of us are living in age of global communication, the Internet. This also means that the possibilities of violating the computer networks and our computers are increasing, while all devices connected to the Internet can be hacked. In our everyday life we can be attacked from various hackers, even from state attackers in other countries. The attackers become more organized and they are using more advanced and automated techniques and tools. </w:t>
      </w:r>
    </w:p>
    <w:p w14:paraId="26FFD1CC" w14:textId="77777777" w:rsidR="005E3049" w:rsidRPr="00E414CF" w:rsidRDefault="005E3049" w:rsidP="005E3049">
      <w:pPr>
        <w:rPr>
          <w:lang w:val="en-US"/>
        </w:rPr>
      </w:pPr>
      <w:r w:rsidRPr="00E414CF">
        <w:rPr>
          <w:lang w:val="en-US"/>
        </w:rPr>
        <w:t>Computers and online repositories have a huge amount of information. Much of it is important to information owners and theft or disclosure information would do great harm to the owners of the information.</w:t>
      </w:r>
    </w:p>
    <w:p w14:paraId="3F203D4D" w14:textId="77777777" w:rsidR="005E3049" w:rsidRPr="00E414CF" w:rsidRDefault="005E3049" w:rsidP="005E3049">
      <w:pPr>
        <w:rPr>
          <w:lang w:val="en-US"/>
        </w:rPr>
      </w:pPr>
      <w:r w:rsidRPr="00E414CF">
        <w:rPr>
          <w:lang w:val="en-US"/>
        </w:rPr>
        <w:t xml:space="preserve">The purpose of these </w:t>
      </w:r>
      <w:proofErr w:type="spellStart"/>
      <w:r w:rsidRPr="00E414CF">
        <w:rPr>
          <w:lang w:val="en-US"/>
        </w:rPr>
        <w:t>cyber attacks</w:t>
      </w:r>
      <w:proofErr w:type="spellEnd"/>
      <w:r w:rsidRPr="00E414CF">
        <w:rPr>
          <w:lang w:val="en-US"/>
        </w:rPr>
        <w:t xml:space="preserve"> can be different: </w:t>
      </w:r>
    </w:p>
    <w:p w14:paraId="52DC83AB" w14:textId="77777777" w:rsidR="005E3049" w:rsidRPr="00E414CF" w:rsidRDefault="005E3049" w:rsidP="00050071">
      <w:pPr>
        <w:numPr>
          <w:ilvl w:val="0"/>
          <w:numId w:val="4"/>
        </w:numPr>
        <w:rPr>
          <w:lang w:val="en-US"/>
        </w:rPr>
      </w:pPr>
      <w:proofErr w:type="spellStart"/>
      <w:r w:rsidRPr="00E414CF">
        <w:rPr>
          <w:lang w:val="en-US"/>
        </w:rPr>
        <w:t>Cyber attack</w:t>
      </w:r>
      <w:proofErr w:type="spellEnd"/>
      <w:r w:rsidRPr="00E414CF">
        <w:rPr>
          <w:lang w:val="en-US"/>
        </w:rPr>
        <w:t xml:space="preserve"> can cause major damage to business. It can affect your business' standing and consumer trust. The impact of a security breach can be financial, reputational and legal. </w:t>
      </w:r>
    </w:p>
    <w:p w14:paraId="70B42902" w14:textId="77777777" w:rsidR="005E3049" w:rsidRPr="00E414CF" w:rsidRDefault="005E3049" w:rsidP="00050071">
      <w:pPr>
        <w:numPr>
          <w:ilvl w:val="0"/>
          <w:numId w:val="4"/>
        </w:numPr>
        <w:rPr>
          <w:lang w:val="en-US"/>
        </w:rPr>
      </w:pPr>
      <w:r w:rsidRPr="00E414CF">
        <w:rPr>
          <w:lang w:val="en-US"/>
        </w:rPr>
        <w:t xml:space="preserve">Development projects and research results are other important sources of information that can be a target of </w:t>
      </w:r>
      <w:proofErr w:type="spellStart"/>
      <w:r w:rsidRPr="00E414CF">
        <w:rPr>
          <w:lang w:val="en-US"/>
        </w:rPr>
        <w:t>cyber attacks</w:t>
      </w:r>
      <w:proofErr w:type="spellEnd"/>
      <w:r w:rsidRPr="00E414CF">
        <w:rPr>
          <w:lang w:val="en-US"/>
        </w:rPr>
        <w:t xml:space="preserve">. This is a kind of industrial espionage, which can boost own industry of attackers and generate competitive advantages. </w:t>
      </w:r>
    </w:p>
    <w:p w14:paraId="4A963586" w14:textId="77777777" w:rsidR="005E3049" w:rsidRPr="00E414CF" w:rsidRDefault="005E3049" w:rsidP="00050071">
      <w:pPr>
        <w:numPr>
          <w:ilvl w:val="0"/>
          <w:numId w:val="4"/>
        </w:numPr>
        <w:rPr>
          <w:lang w:val="en-US"/>
        </w:rPr>
      </w:pPr>
      <w:r w:rsidRPr="00E414CF">
        <w:rPr>
          <w:lang w:val="en-US"/>
        </w:rPr>
        <w:t xml:space="preserve">Cyber-attacks organized by states usually aim to steel information that is important for the security of the country.  </w:t>
      </w:r>
    </w:p>
    <w:p w14:paraId="7F9042FF" w14:textId="7F350F56" w:rsidR="005E3049" w:rsidRPr="00E414CF" w:rsidRDefault="005E3049" w:rsidP="005E3049">
      <w:pPr>
        <w:rPr>
          <w:lang w:val="en-US"/>
        </w:rPr>
      </w:pPr>
      <w:r w:rsidRPr="00E414CF">
        <w:rPr>
          <w:lang w:val="en-US"/>
        </w:rPr>
        <w:t xml:space="preserve">Human errors often </w:t>
      </w:r>
      <w:r w:rsidR="00425F09" w:rsidRPr="00E414CF">
        <w:rPr>
          <w:lang w:val="en-US"/>
        </w:rPr>
        <w:t>allow</w:t>
      </w:r>
      <w:r w:rsidRPr="00E414CF">
        <w:rPr>
          <w:lang w:val="en-US"/>
        </w:rPr>
        <w:t xml:space="preserve"> attacks to be carried out. Recent research shows that such errors are responsible for more than 80% of data breaches. Every organization faces the risk of a cyber-attack. One mistake by a single employee could compromise an entire network. </w:t>
      </w:r>
      <w:proofErr w:type="gramStart"/>
      <w:r w:rsidRPr="00E414CF">
        <w:rPr>
          <w:lang w:val="en-US"/>
        </w:rPr>
        <w:t>So</w:t>
      </w:r>
      <w:proofErr w:type="gramEnd"/>
      <w:r w:rsidRPr="00E414CF">
        <w:rPr>
          <w:lang w:val="en-US"/>
        </w:rPr>
        <w:t xml:space="preserve"> if you want to keep your organization secure, every employee should know what he is doing. </w:t>
      </w:r>
    </w:p>
    <w:p w14:paraId="5C67315D" w14:textId="3E4BE37E" w:rsidR="005E3049" w:rsidRPr="00E414CF" w:rsidRDefault="005E3049" w:rsidP="005E3049">
      <w:pPr>
        <w:rPr>
          <w:lang w:val="en-US"/>
        </w:rPr>
      </w:pPr>
      <w:r w:rsidRPr="00E414CF">
        <w:rPr>
          <w:lang w:val="en-US"/>
        </w:rPr>
        <w:t>Information theft is the most expensive and fastest growing segment of cybercrime. Cybercriminals are becoming more sophisticated, changing methods of attack for computers, networks, and repositories. They exploit factors such as:</w:t>
      </w:r>
    </w:p>
    <w:p w14:paraId="7DDD9905" w14:textId="604C2526" w:rsidR="005E3049" w:rsidRPr="00E414CF" w:rsidRDefault="005E3049" w:rsidP="00B142BB">
      <w:pPr>
        <w:numPr>
          <w:ilvl w:val="0"/>
          <w:numId w:val="3"/>
        </w:numPr>
        <w:ind w:left="709"/>
        <w:rPr>
          <w:lang w:val="en-US"/>
        </w:rPr>
      </w:pPr>
      <w:proofErr w:type="gramStart"/>
      <w:r w:rsidRPr="00E414CF">
        <w:rPr>
          <w:lang w:val="en-US"/>
        </w:rPr>
        <w:t>World wide</w:t>
      </w:r>
      <w:proofErr w:type="gramEnd"/>
      <w:r w:rsidRPr="00E414CF">
        <w:rPr>
          <w:lang w:val="en-US"/>
        </w:rPr>
        <w:t xml:space="preserve"> networking of servers and personal computers.</w:t>
      </w:r>
    </w:p>
    <w:p w14:paraId="394445A9" w14:textId="5F8BCF61" w:rsidR="005E3049" w:rsidRPr="00E414CF" w:rsidRDefault="005E3049" w:rsidP="00B142BB">
      <w:pPr>
        <w:numPr>
          <w:ilvl w:val="0"/>
          <w:numId w:val="3"/>
        </w:numPr>
        <w:ind w:left="709"/>
        <w:rPr>
          <w:lang w:val="en-US"/>
        </w:rPr>
      </w:pPr>
      <w:r w:rsidRPr="00E414CF">
        <w:rPr>
          <w:lang w:val="en-US"/>
        </w:rPr>
        <w:t>The ability to attack targets anywhere in the country or in another country.</w:t>
      </w:r>
    </w:p>
    <w:p w14:paraId="0B312D27" w14:textId="77777777" w:rsidR="005E3049" w:rsidRPr="00E414CF" w:rsidRDefault="005E3049" w:rsidP="00B142BB">
      <w:pPr>
        <w:numPr>
          <w:ilvl w:val="0"/>
          <w:numId w:val="3"/>
        </w:numPr>
        <w:ind w:left="709"/>
        <w:rPr>
          <w:lang w:val="en-US"/>
        </w:rPr>
      </w:pPr>
      <w:r w:rsidRPr="00E414CF">
        <w:rPr>
          <w:lang w:val="en-US"/>
        </w:rPr>
        <w:t>The spread of the Internet of mobile devices and things.</w:t>
      </w:r>
    </w:p>
    <w:p w14:paraId="789DF2F4" w14:textId="77777777" w:rsidR="005E3049" w:rsidRPr="00E414CF" w:rsidRDefault="005E3049" w:rsidP="00B142BB">
      <w:pPr>
        <w:numPr>
          <w:ilvl w:val="0"/>
          <w:numId w:val="3"/>
        </w:numPr>
        <w:ind w:left="709"/>
        <w:rPr>
          <w:lang w:val="en-US"/>
        </w:rPr>
      </w:pPr>
      <w:r w:rsidRPr="00E414CF">
        <w:rPr>
          <w:lang w:val="en-US"/>
        </w:rPr>
        <w:t>The spread of the social networking and e-commerce.</w:t>
      </w:r>
    </w:p>
    <w:p w14:paraId="5E7E66E9" w14:textId="542D8117" w:rsidR="005E3049" w:rsidRPr="00E414CF" w:rsidRDefault="005E3049" w:rsidP="005E3049">
      <w:pPr>
        <w:rPr>
          <w:lang w:val="en-US"/>
        </w:rPr>
      </w:pPr>
      <w:r w:rsidRPr="00E414CF">
        <w:rPr>
          <w:lang w:val="en-US"/>
        </w:rPr>
        <w:t>One study shows that 60% of small businesses go under within 6 months of a successful attack</w:t>
      </w:r>
      <w:r w:rsidRPr="00E414CF">
        <w:rPr>
          <w:vertAlign w:val="superscript"/>
          <w:lang w:val="en-US"/>
        </w:rPr>
        <w:t>1</w:t>
      </w:r>
      <w:r w:rsidRPr="00E414CF">
        <w:rPr>
          <w:lang w:val="en-US"/>
        </w:rPr>
        <w:t xml:space="preserve">. It takes on average more than 7 months to identify and recover from a successful cyber-attack, and the typical disruption to business operations cost approximately 1 million USD. </w:t>
      </w:r>
    </w:p>
    <w:p w14:paraId="323EE49E" w14:textId="77777777" w:rsidR="005E3049" w:rsidRPr="00E414CF" w:rsidRDefault="005E3049" w:rsidP="005E3049">
      <w:pPr>
        <w:rPr>
          <w:lang w:val="en-US"/>
        </w:rPr>
      </w:pPr>
      <w:r w:rsidRPr="00E414CF">
        <w:rPr>
          <w:lang w:val="en-US"/>
        </w:rPr>
        <w:t xml:space="preserve">According to ENISA (The European Union Agency for Cybersecurity) Threat Landscape Report 2018 [1], the main trends in the 2018’s cyber threat landscape were: </w:t>
      </w:r>
    </w:p>
    <w:p w14:paraId="31D5516C" w14:textId="77777777" w:rsidR="005E3049" w:rsidRPr="00E414CF" w:rsidRDefault="005E3049" w:rsidP="00050071">
      <w:pPr>
        <w:numPr>
          <w:ilvl w:val="0"/>
          <w:numId w:val="4"/>
        </w:numPr>
        <w:rPr>
          <w:lang w:val="en-US"/>
        </w:rPr>
      </w:pPr>
      <w:r w:rsidRPr="00E414CF">
        <w:rPr>
          <w:lang w:val="en-US"/>
        </w:rPr>
        <w:t xml:space="preserve">Mail and phishing messages have become the primary malware infection vector. </w:t>
      </w:r>
    </w:p>
    <w:p w14:paraId="5FA175C6" w14:textId="77777777" w:rsidR="005E3049" w:rsidRPr="00E414CF" w:rsidRDefault="005E3049" w:rsidP="00050071">
      <w:pPr>
        <w:numPr>
          <w:ilvl w:val="0"/>
          <w:numId w:val="5"/>
        </w:numPr>
        <w:rPr>
          <w:lang w:val="en-US"/>
        </w:rPr>
      </w:pPr>
      <w:r w:rsidRPr="00E414CF">
        <w:rPr>
          <w:lang w:val="en-US"/>
        </w:rPr>
        <w:t xml:space="preserve">Exploit Kits have lost their importance in the cyber threat landscape. </w:t>
      </w:r>
    </w:p>
    <w:p w14:paraId="50300917" w14:textId="77777777" w:rsidR="005E3049" w:rsidRPr="00E414CF" w:rsidRDefault="005E3049" w:rsidP="00050071">
      <w:pPr>
        <w:numPr>
          <w:ilvl w:val="0"/>
          <w:numId w:val="5"/>
        </w:numPr>
        <w:rPr>
          <w:lang w:val="en-US"/>
        </w:rPr>
      </w:pPr>
      <w:r w:rsidRPr="00E414CF">
        <w:rPr>
          <w:lang w:val="en-US"/>
        </w:rPr>
        <w:t xml:space="preserve">Crypto miners have become an important monetization vector for cyber-criminals. </w:t>
      </w:r>
    </w:p>
    <w:p w14:paraId="5DD9A13A" w14:textId="77777777" w:rsidR="005E3049" w:rsidRPr="00E414CF" w:rsidRDefault="005E3049" w:rsidP="00050071">
      <w:pPr>
        <w:numPr>
          <w:ilvl w:val="0"/>
          <w:numId w:val="5"/>
        </w:numPr>
        <w:rPr>
          <w:lang w:val="en-US"/>
        </w:rPr>
      </w:pPr>
      <w:r w:rsidRPr="00E414CF">
        <w:rPr>
          <w:lang w:val="en-US"/>
        </w:rPr>
        <w:t xml:space="preserve">State-sponsored agents increasingly target banks by using attack-vectors utilized in cyber-crime. </w:t>
      </w:r>
    </w:p>
    <w:p w14:paraId="010B212A" w14:textId="0718DA94" w:rsidR="005E3049" w:rsidRPr="00E414CF" w:rsidRDefault="005E3049" w:rsidP="00050071">
      <w:pPr>
        <w:numPr>
          <w:ilvl w:val="0"/>
          <w:numId w:val="5"/>
        </w:numPr>
        <w:rPr>
          <w:lang w:val="en-US"/>
        </w:rPr>
      </w:pPr>
      <w:r w:rsidRPr="00E414CF">
        <w:rPr>
          <w:lang w:val="en-US"/>
        </w:rPr>
        <w:t xml:space="preserve">Skill and capability building are the </w:t>
      </w:r>
      <w:r w:rsidR="00425F09" w:rsidRPr="00E414CF">
        <w:rPr>
          <w:lang w:val="en-US"/>
        </w:rPr>
        <w:t>focus</w:t>
      </w:r>
      <w:r w:rsidRPr="00E414CF">
        <w:rPr>
          <w:lang w:val="en-US"/>
        </w:rPr>
        <w:t xml:space="preserve"> of defenders. Public organizations struggle with staff retention due to strong competition with industry in attracting cybersecurity talents. </w:t>
      </w:r>
    </w:p>
    <w:p w14:paraId="2303FBBC" w14:textId="77777777" w:rsidR="005E3049" w:rsidRPr="00E414CF" w:rsidRDefault="005E3049" w:rsidP="00050071">
      <w:pPr>
        <w:numPr>
          <w:ilvl w:val="0"/>
          <w:numId w:val="5"/>
        </w:numPr>
        <w:rPr>
          <w:lang w:val="en-US"/>
        </w:rPr>
      </w:pPr>
      <w:r w:rsidRPr="00E414CF">
        <w:rPr>
          <w:lang w:val="en-US"/>
        </w:rPr>
        <w:lastRenderedPageBreak/>
        <w:t xml:space="preserve">The technical orientation of most cyber threat intelligence produced is considered an obstacle towards awareness raising at the level of security and executive management. </w:t>
      </w:r>
    </w:p>
    <w:p w14:paraId="6ADD2CF8" w14:textId="77777777" w:rsidR="005E3049" w:rsidRPr="00E414CF" w:rsidRDefault="005E3049" w:rsidP="00050071">
      <w:pPr>
        <w:numPr>
          <w:ilvl w:val="0"/>
          <w:numId w:val="6"/>
        </w:numPr>
        <w:rPr>
          <w:lang w:val="en-US"/>
        </w:rPr>
      </w:pPr>
      <w:r w:rsidRPr="00E414CF">
        <w:rPr>
          <w:lang w:val="en-US"/>
        </w:rPr>
        <w:t xml:space="preserve">Cyber threat intelligence needs to respond to increasingly automated attacks through novel approaches to utilization of automated tools and skills. </w:t>
      </w:r>
    </w:p>
    <w:p w14:paraId="42130AFC" w14:textId="77777777" w:rsidR="005E3049" w:rsidRPr="00E414CF" w:rsidRDefault="005E3049" w:rsidP="00050071">
      <w:pPr>
        <w:numPr>
          <w:ilvl w:val="0"/>
          <w:numId w:val="6"/>
        </w:numPr>
        <w:rPr>
          <w:lang w:val="en-US"/>
        </w:rPr>
      </w:pPr>
      <w:r w:rsidRPr="00E414CF">
        <w:rPr>
          <w:lang w:val="en-US"/>
        </w:rPr>
        <w:t xml:space="preserve">The emergence of IoT environments will remain a concern due to missing protection mechanisms in low-end IoT devices and services. The need for generic IoT protection architectures/good practices will remain pressing. </w:t>
      </w:r>
    </w:p>
    <w:p w14:paraId="6F994288" w14:textId="77777777" w:rsidR="005E3049" w:rsidRPr="00E414CF" w:rsidRDefault="005E3049" w:rsidP="00050071">
      <w:pPr>
        <w:numPr>
          <w:ilvl w:val="0"/>
          <w:numId w:val="6"/>
        </w:numPr>
        <w:rPr>
          <w:lang w:val="en-US"/>
        </w:rPr>
      </w:pPr>
      <w:r w:rsidRPr="00E414CF">
        <w:rPr>
          <w:lang w:val="en-US"/>
        </w:rPr>
        <w:t xml:space="preserve">The absence of cyber threat intelligence solutions for low-capability organizations/end-users needs to be addressed by vendors and governments. </w:t>
      </w:r>
    </w:p>
    <w:p w14:paraId="659A4534" w14:textId="77777777" w:rsidR="005E3049" w:rsidRPr="00E414CF" w:rsidRDefault="005E3049" w:rsidP="005E3049">
      <w:pPr>
        <w:rPr>
          <w:lang w:val="en-US"/>
        </w:rPr>
      </w:pPr>
      <w:r w:rsidRPr="00E414CF">
        <w:rPr>
          <w:lang w:val="en-US"/>
        </w:rPr>
        <w:t xml:space="preserve">Preventing such attacks requires an increase cyber security awareness in public, as well as the development of security skills for security professionals so that they are prepared to deal with threats and are aware of the latest threats. This requires training programs that use cyber security labs for training and exercises.  </w:t>
      </w:r>
    </w:p>
    <w:p w14:paraId="6A5DC803" w14:textId="77777777" w:rsidR="005E3049" w:rsidRPr="00E414CF" w:rsidRDefault="005E3049" w:rsidP="005E3049">
      <w:pPr>
        <w:rPr>
          <w:lang w:val="en-US"/>
        </w:rPr>
      </w:pPr>
      <w:r w:rsidRPr="00E414CF">
        <w:rPr>
          <w:lang w:val="en-US"/>
        </w:rPr>
        <w:t xml:space="preserve">ENISA also recommends – much more training offerings need to be developed in order to satisfy the current market needs in cyber threat intelligence training. </w:t>
      </w:r>
    </w:p>
    <w:p w14:paraId="2ACEF90D" w14:textId="304A904A" w:rsidR="005E3049" w:rsidRPr="00E414CF" w:rsidRDefault="005E3049" w:rsidP="005E3049">
      <w:pPr>
        <w:rPr>
          <w:lang w:val="en-US"/>
        </w:rPr>
      </w:pPr>
      <w:r w:rsidRPr="00E414CF">
        <w:rPr>
          <w:lang w:val="en-US"/>
        </w:rPr>
        <w:t xml:space="preserve">Detection of these attacks and building effective protection against them is very important, so we need to increase our knowledge of cybersecurity. Corresponding education and practice </w:t>
      </w:r>
      <w:r w:rsidR="00425F09" w:rsidRPr="00E414CF">
        <w:rPr>
          <w:lang w:val="en-US"/>
        </w:rPr>
        <w:t>are</w:t>
      </w:r>
      <w:r w:rsidRPr="00E414CF">
        <w:rPr>
          <w:lang w:val="en-US"/>
        </w:rPr>
        <w:t xml:space="preserve"> critical also for the security professionals who should improve their strategies, tactics, and technology for defense. It is important for the growing number of cybersecurity students in university programs too. </w:t>
      </w:r>
    </w:p>
    <w:p w14:paraId="61353905" w14:textId="77777777" w:rsidR="005E3049" w:rsidRPr="00E414CF" w:rsidRDefault="005E3049" w:rsidP="005E3049">
      <w:pPr>
        <w:rPr>
          <w:lang w:val="en-US"/>
        </w:rPr>
      </w:pPr>
      <w:r w:rsidRPr="00E414CF">
        <w:rPr>
          <w:lang w:val="en-US"/>
        </w:rPr>
        <w:t xml:space="preserve">ENISA in ECSC 2019 Analysis Report [2] highlights estimates that more than 3.5 million cybersecurity professionals will be needed worldwide by 2021 in order to be able to prevent, react and protect their citizens against cyber threats. </w:t>
      </w:r>
    </w:p>
    <w:p w14:paraId="62CC1924" w14:textId="77777777" w:rsidR="005234B1" w:rsidRPr="00E414CF" w:rsidRDefault="00EF59FD">
      <w:pPr>
        <w:spacing w:before="0" w:after="0"/>
        <w:jc w:val="left"/>
        <w:rPr>
          <w:lang w:val="en-US"/>
        </w:rPr>
      </w:pPr>
      <w:r w:rsidRPr="00E414CF">
        <w:rPr>
          <w:lang w:val="en-US"/>
        </w:rPr>
        <w:br w:type="page"/>
      </w:r>
    </w:p>
    <w:p w14:paraId="4AED55DD" w14:textId="5B9BC87F" w:rsidR="005234B1" w:rsidRPr="00E414CF" w:rsidRDefault="005E3049" w:rsidP="004457BF">
      <w:pPr>
        <w:pStyle w:val="Heading1"/>
        <w:ind w:left="426"/>
        <w:rPr>
          <w:lang w:val="en-US"/>
        </w:rPr>
      </w:pPr>
      <w:bookmarkStart w:id="69" w:name="_Toc27055960"/>
      <w:bookmarkStart w:id="70" w:name="_Toc27049316"/>
      <w:bookmarkStart w:id="71" w:name="_Toc70508182"/>
      <w:r w:rsidRPr="00E414CF">
        <w:rPr>
          <w:lang w:val="en-US"/>
        </w:rPr>
        <w:lastRenderedPageBreak/>
        <w:t>Structure of Cyber training &amp; exercise Framework</w:t>
      </w:r>
      <w:bookmarkEnd w:id="69"/>
      <w:bookmarkEnd w:id="70"/>
      <w:bookmarkEnd w:id="71"/>
    </w:p>
    <w:p w14:paraId="5F6B7201" w14:textId="79CA63E3" w:rsidR="005E3049" w:rsidRPr="00E414CF" w:rsidRDefault="005E3049" w:rsidP="009741C6">
      <w:pPr>
        <w:pStyle w:val="Heading2"/>
      </w:pPr>
      <w:bookmarkStart w:id="72" w:name="_Toc70508183"/>
      <w:r w:rsidRPr="00E414CF">
        <w:t>The target groups</w:t>
      </w:r>
      <w:bookmarkEnd w:id="72"/>
    </w:p>
    <w:p w14:paraId="38017D62" w14:textId="77777777" w:rsidR="005E3049" w:rsidRPr="00E414CF" w:rsidRDefault="005E3049" w:rsidP="005E3049">
      <w:pPr>
        <w:rPr>
          <w:lang w:val="en-US"/>
        </w:rPr>
      </w:pPr>
      <w:r w:rsidRPr="00E414CF">
        <w:rPr>
          <w:lang w:val="en-US"/>
        </w:rPr>
        <w:t>In relation to cyber security, we distinguish four groups in our society:</w:t>
      </w:r>
    </w:p>
    <w:p w14:paraId="2C33FD75" w14:textId="77777777" w:rsidR="005E3049" w:rsidRPr="00E414CF" w:rsidRDefault="005E3049" w:rsidP="00050071">
      <w:pPr>
        <w:numPr>
          <w:ilvl w:val="0"/>
          <w:numId w:val="7"/>
        </w:numPr>
        <w:rPr>
          <w:lang w:val="en-US"/>
        </w:rPr>
      </w:pPr>
      <w:r w:rsidRPr="00E414CF">
        <w:rPr>
          <w:lang w:val="en-US"/>
        </w:rPr>
        <w:t>Academics.</w:t>
      </w:r>
    </w:p>
    <w:p w14:paraId="618F37B6" w14:textId="77777777" w:rsidR="005E3049" w:rsidRPr="00E414CF" w:rsidRDefault="005E3049" w:rsidP="00050071">
      <w:pPr>
        <w:numPr>
          <w:ilvl w:val="0"/>
          <w:numId w:val="7"/>
        </w:numPr>
        <w:rPr>
          <w:lang w:val="en-US"/>
        </w:rPr>
      </w:pPr>
      <w:r w:rsidRPr="00E414CF">
        <w:rPr>
          <w:lang w:val="en-US"/>
        </w:rPr>
        <w:t>Professionals.</w:t>
      </w:r>
    </w:p>
    <w:p w14:paraId="4E592286" w14:textId="77777777" w:rsidR="005E3049" w:rsidRPr="00E414CF" w:rsidRDefault="005E3049" w:rsidP="00050071">
      <w:pPr>
        <w:numPr>
          <w:ilvl w:val="0"/>
          <w:numId w:val="7"/>
        </w:numPr>
        <w:rPr>
          <w:lang w:val="en-US"/>
        </w:rPr>
      </w:pPr>
      <w:r w:rsidRPr="00E414CF">
        <w:rPr>
          <w:lang w:val="en-US"/>
        </w:rPr>
        <w:t>Employees.</w:t>
      </w:r>
    </w:p>
    <w:p w14:paraId="4C8E4D9D" w14:textId="77777777" w:rsidR="005E3049" w:rsidRPr="00E414CF" w:rsidRDefault="005E3049" w:rsidP="00050071">
      <w:pPr>
        <w:numPr>
          <w:ilvl w:val="0"/>
          <w:numId w:val="7"/>
        </w:numPr>
        <w:rPr>
          <w:lang w:val="en-US"/>
        </w:rPr>
      </w:pPr>
      <w:r w:rsidRPr="00E414CF">
        <w:rPr>
          <w:lang w:val="en-US"/>
        </w:rPr>
        <w:t>Public.</w:t>
      </w:r>
    </w:p>
    <w:p w14:paraId="0A445F33" w14:textId="77777777" w:rsidR="005E3049" w:rsidRPr="00E414CF" w:rsidRDefault="005E3049" w:rsidP="005E3049">
      <w:pPr>
        <w:rPr>
          <w:b/>
          <w:lang w:val="en-US"/>
        </w:rPr>
      </w:pPr>
      <w:r w:rsidRPr="00E414CF">
        <w:rPr>
          <w:b/>
          <w:lang w:val="en-US"/>
        </w:rPr>
        <w:t>Academics</w:t>
      </w:r>
    </w:p>
    <w:p w14:paraId="7C04CEDD" w14:textId="77777777" w:rsidR="005E3049" w:rsidRPr="00E414CF" w:rsidRDefault="005E3049" w:rsidP="005E3049">
      <w:pPr>
        <w:rPr>
          <w:lang w:val="en-US"/>
        </w:rPr>
      </w:pPr>
      <w:r w:rsidRPr="00E414CF">
        <w:rPr>
          <w:lang w:val="en-US"/>
        </w:rPr>
        <w:t xml:space="preserve">To protect organization from </w:t>
      </w:r>
      <w:proofErr w:type="spellStart"/>
      <w:r w:rsidRPr="00E414CF">
        <w:rPr>
          <w:lang w:val="en-US"/>
        </w:rPr>
        <w:t>cyber crimes</w:t>
      </w:r>
      <w:proofErr w:type="spellEnd"/>
      <w:r w:rsidRPr="00E414CF">
        <w:rPr>
          <w:lang w:val="en-US"/>
        </w:rPr>
        <w:t xml:space="preserve"> in modern-day society, you need trained cyber security professionals. Such professionals can be educated and trained at universities and colleges. Cyber Security study </w:t>
      </w:r>
      <w:proofErr w:type="spellStart"/>
      <w:r w:rsidRPr="00E414CF">
        <w:rPr>
          <w:lang w:val="en-US"/>
        </w:rPr>
        <w:t>programmes</w:t>
      </w:r>
      <w:proofErr w:type="spellEnd"/>
      <w:r w:rsidRPr="00E414CF">
        <w:rPr>
          <w:lang w:val="en-US"/>
        </w:rPr>
        <w:t xml:space="preserve"> teach students how to protect computer operating systems, networks, and data from </w:t>
      </w:r>
      <w:proofErr w:type="spellStart"/>
      <w:r w:rsidRPr="00E414CF">
        <w:rPr>
          <w:lang w:val="en-US"/>
        </w:rPr>
        <w:t>cyber attacks</w:t>
      </w:r>
      <w:proofErr w:type="spellEnd"/>
      <w:r w:rsidRPr="00E414CF">
        <w:rPr>
          <w:lang w:val="en-US"/>
        </w:rPr>
        <w:t>. Universities are striving to create degree programs from within their existing computer science, business and engineering departments. New cybersecurity courses are developed by academics in response to real world needs both in the public and private sectors. Cybersecurity courses of study offer classes in different areas of computer science, engineering, management and law [3].</w:t>
      </w:r>
    </w:p>
    <w:p w14:paraId="5F80DBFC" w14:textId="77777777" w:rsidR="005E3049" w:rsidRPr="00E414CF" w:rsidRDefault="005E3049" w:rsidP="005E3049">
      <w:pPr>
        <w:rPr>
          <w:b/>
          <w:lang w:val="en-US"/>
        </w:rPr>
      </w:pPr>
      <w:r w:rsidRPr="00E414CF">
        <w:rPr>
          <w:b/>
          <w:lang w:val="en-US"/>
        </w:rPr>
        <w:t>Professionals</w:t>
      </w:r>
    </w:p>
    <w:p w14:paraId="6D843B5E" w14:textId="77777777" w:rsidR="005E3049" w:rsidRPr="00E414CF" w:rsidRDefault="005E3049" w:rsidP="005E3049">
      <w:pPr>
        <w:rPr>
          <w:lang w:val="en-US"/>
        </w:rPr>
      </w:pPr>
      <w:r w:rsidRPr="00E414CF">
        <w:rPr>
          <w:lang w:val="en-US"/>
        </w:rPr>
        <w:t>Another path is possible. Some computer and information technology professionals additionally gain knowledge from cyber security.</w:t>
      </w:r>
    </w:p>
    <w:p w14:paraId="04E689C7" w14:textId="67C8C5B4" w:rsidR="005E3049" w:rsidRPr="00E414CF" w:rsidRDefault="005E3049" w:rsidP="005E3049">
      <w:pPr>
        <w:rPr>
          <w:lang w:val="en-US"/>
        </w:rPr>
      </w:pPr>
      <w:r w:rsidRPr="00E414CF">
        <w:rPr>
          <w:lang w:val="en-US"/>
        </w:rPr>
        <w:t xml:space="preserve">Professional training in cybersecurity should focus on real-world applications and be taught by professionals able to relate to current and concrete issues. These trainings usually include practical sessions (case studies for </w:t>
      </w:r>
      <w:r w:rsidR="00425F09" w:rsidRPr="00E414CF">
        <w:rPr>
          <w:lang w:val="en-US"/>
        </w:rPr>
        <w:t>organizational</w:t>
      </w:r>
      <w:r w:rsidRPr="00E414CF">
        <w:rPr>
          <w:lang w:val="en-US"/>
        </w:rPr>
        <w:t xml:space="preserve"> topics and human sciences, hands-on courses for technical topics).</w:t>
      </w:r>
    </w:p>
    <w:p w14:paraId="1B4037E4" w14:textId="77777777" w:rsidR="005E3049" w:rsidRPr="00E414CF" w:rsidRDefault="005E3049" w:rsidP="005E3049">
      <w:pPr>
        <w:rPr>
          <w:lang w:val="en-US"/>
        </w:rPr>
      </w:pPr>
      <w:r w:rsidRPr="00E414CF">
        <w:rPr>
          <w:lang w:val="en-US"/>
        </w:rPr>
        <w:t>One of the best ways to supplement your existing skills and experience is to earn cyber security certifications. Some professional certifications can help you establish yourself in the field cyber security, but most certifications and credentials are designed to help you further in your career.</w:t>
      </w:r>
    </w:p>
    <w:p w14:paraId="09ACD9D5" w14:textId="77777777" w:rsidR="005E3049" w:rsidRPr="00E414CF" w:rsidRDefault="005E3049" w:rsidP="005E3049">
      <w:pPr>
        <w:rPr>
          <w:lang w:val="en-US"/>
        </w:rPr>
      </w:pPr>
      <w:r w:rsidRPr="00E414CF">
        <w:rPr>
          <w:lang w:val="en-US"/>
        </w:rPr>
        <w:t>Certifications are specialized credentials that professionals earn in a focused area to demonstrate their expertise and exact skill set, and generally require passing an exam. These are generally offered by companies or professional associations and agencies.</w:t>
      </w:r>
    </w:p>
    <w:p w14:paraId="472D761A" w14:textId="0C433B7F" w:rsidR="005E3049" w:rsidRPr="00E414CF" w:rsidRDefault="005E3049" w:rsidP="005E3049">
      <w:pPr>
        <w:rPr>
          <w:lang w:val="en-US"/>
        </w:rPr>
      </w:pPr>
      <w:r w:rsidRPr="00E414CF">
        <w:rPr>
          <w:lang w:val="en-US"/>
        </w:rPr>
        <w:t xml:space="preserve">Certificates are some </w:t>
      </w:r>
      <w:r w:rsidR="00425F09" w:rsidRPr="00E414CF">
        <w:rPr>
          <w:lang w:val="en-US"/>
        </w:rPr>
        <w:t>types</w:t>
      </w:r>
      <w:r w:rsidRPr="00E414CF">
        <w:rPr>
          <w:lang w:val="en-US"/>
        </w:rPr>
        <w:t xml:space="preserve"> of condensed degree or diploma program that students earn in order to first enter the field. You could find certificate programs at most colleges or universities.</w:t>
      </w:r>
    </w:p>
    <w:p w14:paraId="3618A65A" w14:textId="77777777" w:rsidR="005E3049" w:rsidRPr="00E414CF" w:rsidRDefault="005E3049" w:rsidP="005E3049">
      <w:pPr>
        <w:rPr>
          <w:b/>
          <w:lang w:val="en-US"/>
        </w:rPr>
      </w:pPr>
      <w:r w:rsidRPr="00E414CF">
        <w:rPr>
          <w:b/>
          <w:lang w:val="en-US"/>
        </w:rPr>
        <w:t>Employees</w:t>
      </w:r>
    </w:p>
    <w:p w14:paraId="6AB29B8A" w14:textId="77777777" w:rsidR="005E3049" w:rsidRPr="00E414CF" w:rsidRDefault="005E3049" w:rsidP="005E3049">
      <w:pPr>
        <w:rPr>
          <w:lang w:val="en-US"/>
        </w:rPr>
      </w:pPr>
      <w:r w:rsidRPr="00E414CF">
        <w:rPr>
          <w:lang w:val="en-US"/>
        </w:rPr>
        <w:t xml:space="preserve">Today employees are typically your greatest source of vulnerability. Some experts argue that the number one threat to cyber security is still workers leaving laptops and mobile devices unattended in vulnerable places, such as public transport, cars and restaurants. </w:t>
      </w:r>
    </w:p>
    <w:p w14:paraId="6105FCF5" w14:textId="77777777" w:rsidR="005E3049" w:rsidRPr="00E414CF" w:rsidRDefault="005E3049" w:rsidP="005E3049">
      <w:pPr>
        <w:rPr>
          <w:lang w:val="en-US"/>
        </w:rPr>
      </w:pPr>
      <w:r w:rsidRPr="00E414CF">
        <w:rPr>
          <w:lang w:val="en-US"/>
        </w:rPr>
        <w:t xml:space="preserve">Organizations and companies cannot achieve their cyber security goals through hardware and information technology workers alone, so all employees who use computers and computer networks must be trained on the knowledge, skills and policies related to cyber security. One of the most important tools in the fight against cyber threats is educating employees at all levels of organization or company </w:t>
      </w:r>
      <w:r w:rsidRPr="00E414CF">
        <w:rPr>
          <w:lang w:val="en-US"/>
        </w:rPr>
        <w:lastRenderedPageBreak/>
        <w:t>about identity theft, fraud, data breaches, and the risks of social engineering and common social engineering scams like phishing emails.</w:t>
      </w:r>
    </w:p>
    <w:p w14:paraId="3DC63E90" w14:textId="77777777" w:rsidR="005E3049" w:rsidRPr="00E414CF" w:rsidRDefault="005E3049" w:rsidP="005E3049">
      <w:pPr>
        <w:rPr>
          <w:b/>
          <w:lang w:val="en-US"/>
        </w:rPr>
      </w:pPr>
      <w:r w:rsidRPr="00E414CF">
        <w:rPr>
          <w:b/>
          <w:lang w:val="en-US"/>
        </w:rPr>
        <w:t>Public</w:t>
      </w:r>
    </w:p>
    <w:p w14:paraId="795AE1F1" w14:textId="77777777" w:rsidR="005E3049" w:rsidRPr="00E414CF" w:rsidRDefault="005E3049" w:rsidP="005E3049">
      <w:pPr>
        <w:rPr>
          <w:lang w:val="en-US"/>
        </w:rPr>
      </w:pPr>
      <w:r w:rsidRPr="00E414CF">
        <w:rPr>
          <w:lang w:val="en-US"/>
        </w:rPr>
        <w:t xml:space="preserve">Now people whose work is quite far from information technology use them at home when communicate by e-mail with friends or acquaintances, use online banking, e-shop services. </w:t>
      </w:r>
    </w:p>
    <w:p w14:paraId="2E9ACD44" w14:textId="77777777" w:rsidR="005E3049" w:rsidRPr="00E414CF" w:rsidRDefault="005E3049" w:rsidP="005E3049">
      <w:pPr>
        <w:rPr>
          <w:lang w:val="en-US"/>
        </w:rPr>
      </w:pPr>
      <w:r w:rsidRPr="00E414CF">
        <w:rPr>
          <w:lang w:val="en-US"/>
        </w:rPr>
        <w:t>In our time of information and technology, when we spend a lot of time at computers or other smart devices, we need to have a good understanding not only of how to use them in a general sense, but also how to use them safely. One mistake, one careless click on the email attachment – and your personal information is already available for malicious use.</w:t>
      </w:r>
    </w:p>
    <w:p w14:paraId="03C18725" w14:textId="06879882" w:rsidR="005E3049" w:rsidRPr="00E414CF" w:rsidRDefault="005E3049" w:rsidP="005E3049">
      <w:pPr>
        <w:rPr>
          <w:lang w:val="en-US"/>
        </w:rPr>
      </w:pPr>
      <w:r w:rsidRPr="00E414CF">
        <w:rPr>
          <w:lang w:val="en-US"/>
        </w:rPr>
        <w:t xml:space="preserve">Cyber threats can affect the entire population, depending on the goals of the cyber criminals, which can include espionage, disruption, and misappropriation of data or money. </w:t>
      </w:r>
      <w:r w:rsidR="00425F09" w:rsidRPr="00E414CF">
        <w:rPr>
          <w:lang w:val="en-US"/>
        </w:rPr>
        <w:t>Thus,</w:t>
      </w:r>
      <w:r w:rsidRPr="00E414CF">
        <w:rPr>
          <w:lang w:val="en-US"/>
        </w:rPr>
        <w:t xml:space="preserve"> the public must also acquire at least a minimum knowledge of secure using computers at home.</w:t>
      </w:r>
    </w:p>
    <w:p w14:paraId="326A36F6" w14:textId="3A91089F" w:rsidR="005E3049" w:rsidRPr="00E414CF" w:rsidRDefault="005E3049" w:rsidP="009741C6">
      <w:pPr>
        <w:pStyle w:val="Heading2"/>
      </w:pPr>
      <w:bookmarkStart w:id="73" w:name="_Toc62078818"/>
      <w:bookmarkStart w:id="74" w:name="_Toc70508184"/>
      <w:r w:rsidRPr="00E414CF">
        <w:t>Knowledge areas</w:t>
      </w:r>
      <w:bookmarkEnd w:id="73"/>
      <w:bookmarkEnd w:id="74"/>
    </w:p>
    <w:p w14:paraId="2FCB4EC4" w14:textId="6EAD0E28" w:rsidR="005E3049" w:rsidRPr="00E414CF" w:rsidRDefault="005E3049" w:rsidP="005E3049">
      <w:pPr>
        <w:rPr>
          <w:lang w:val="en-US"/>
        </w:rPr>
      </w:pPr>
      <w:r w:rsidRPr="10832D44">
        <w:rPr>
          <w:lang w:val="en-US"/>
        </w:rPr>
        <w:t>Cyber Sciences refers to all disciplines that involve technology, people, and processes to enable assured operation in the presence of risks and adversaries. In particular, it includes all those activities concerning the creation, operation, analysis, and testing of secure computer systems as well as reasonable risk taking, and risk mitigation [</w:t>
      </w:r>
      <w:r w:rsidR="00D478B3" w:rsidRPr="10832D44">
        <w:rPr>
          <w:lang w:val="en-US"/>
        </w:rPr>
        <w:t xml:space="preserve">3, </w:t>
      </w:r>
      <w:r w:rsidRPr="10832D44">
        <w:rPr>
          <w:lang w:val="en-US"/>
        </w:rPr>
        <w:t>4</w:t>
      </w:r>
      <w:r w:rsidR="00B8650C" w:rsidRPr="10832D44">
        <w:rPr>
          <w:lang w:val="en-US"/>
        </w:rPr>
        <w:t>, 5</w:t>
      </w:r>
      <w:r w:rsidRPr="10832D44">
        <w:rPr>
          <w:lang w:val="en-US"/>
        </w:rPr>
        <w:t>].</w:t>
      </w:r>
    </w:p>
    <w:p w14:paraId="25996F0D" w14:textId="77777777" w:rsidR="005E3049" w:rsidRPr="00E414CF" w:rsidRDefault="005E3049" w:rsidP="005E3049">
      <w:pPr>
        <w:rPr>
          <w:lang w:val="en-US"/>
        </w:rPr>
      </w:pPr>
      <w:r w:rsidRPr="00E414CF">
        <w:rPr>
          <w:lang w:val="en-US"/>
        </w:rPr>
        <w:t xml:space="preserve">According to Cybersecurity Curricula 2017 Curriculum Guidelines, </w:t>
      </w:r>
      <w:r w:rsidRPr="00E414CF">
        <w:rPr>
          <w:b/>
          <w:lang w:val="en-US"/>
        </w:rPr>
        <w:t>knowledge area</w:t>
      </w:r>
      <w:r w:rsidRPr="00E414CF">
        <w:rPr>
          <w:lang w:val="en-US"/>
        </w:rPr>
        <w:t xml:space="preserve"> represents critical knowledge with broad importance within and across multiple computing-based disciplines. Collectively, knowledge areas represent the full body of knowledge within the field of cybersecurity.</w:t>
      </w:r>
    </w:p>
    <w:p w14:paraId="0A4601E5" w14:textId="77777777" w:rsidR="005E3049" w:rsidRPr="00E414CF" w:rsidRDefault="005E3049" w:rsidP="00050071">
      <w:pPr>
        <w:numPr>
          <w:ilvl w:val="0"/>
          <w:numId w:val="8"/>
        </w:numPr>
        <w:rPr>
          <w:lang w:val="en-US"/>
        </w:rPr>
      </w:pPr>
      <w:r w:rsidRPr="00E414CF">
        <w:rPr>
          <w:b/>
          <w:lang w:val="en-US"/>
        </w:rPr>
        <w:t>Data Security</w:t>
      </w:r>
      <w:r w:rsidRPr="00E414CF">
        <w:rPr>
          <w:lang w:val="en-US"/>
        </w:rPr>
        <w:t xml:space="preserve"> focuses on the protection of data at rest, during processing, and in transit. The essential concepts covered by this KA and its learning goals are: Basic cryptography concepts, Digital forensics, End-to-end secure communications, Data integrity and authentication, Information storage security. </w:t>
      </w:r>
    </w:p>
    <w:p w14:paraId="3AC35C33" w14:textId="77777777" w:rsidR="005E3049" w:rsidRPr="00E414CF" w:rsidRDefault="005E3049" w:rsidP="00050071">
      <w:pPr>
        <w:numPr>
          <w:ilvl w:val="0"/>
          <w:numId w:val="8"/>
        </w:numPr>
        <w:rPr>
          <w:lang w:val="en-US"/>
        </w:rPr>
      </w:pPr>
      <w:r w:rsidRPr="00E414CF">
        <w:rPr>
          <w:b/>
          <w:lang w:val="en-US"/>
        </w:rPr>
        <w:t>Software Security</w:t>
      </w:r>
      <w:r w:rsidRPr="00E414CF">
        <w:rPr>
          <w:lang w:val="en-US"/>
        </w:rPr>
        <w:t xml:space="preserve"> focuses on the development and use of software that reliably preserves the security properties of the information systems. The essential concepts covered by this KA and its learning goals are: Fundamental design principles including least privilege, open design, and abstraction, Security requirements and their role in design, Implementation issues, Static and dynamic testing, Configuring and patching, Ethics, especially in development, testing and vulnerability.</w:t>
      </w:r>
    </w:p>
    <w:p w14:paraId="73B4D83B" w14:textId="77777777" w:rsidR="005E3049" w:rsidRPr="00E414CF" w:rsidRDefault="005E3049" w:rsidP="00050071">
      <w:pPr>
        <w:numPr>
          <w:ilvl w:val="0"/>
          <w:numId w:val="8"/>
        </w:numPr>
        <w:rPr>
          <w:lang w:val="en-US"/>
        </w:rPr>
      </w:pPr>
      <w:r w:rsidRPr="00E414CF">
        <w:rPr>
          <w:b/>
          <w:lang w:val="en-US"/>
        </w:rPr>
        <w:t>Component Security</w:t>
      </w:r>
      <w:r w:rsidRPr="00E414CF">
        <w:rPr>
          <w:lang w:val="en-US"/>
        </w:rPr>
        <w:t xml:space="preserve"> focuses on the design, procurement, testing, analysis and maintenance of components integrated into larger systems. The essential concepts covered by this KA and its learning goals are: Vulnerabilities of system components, Component lifecycle, Secure component design principles, Supply chain management security, Security testing, Reverse engineering.</w:t>
      </w:r>
    </w:p>
    <w:p w14:paraId="7BD8491D" w14:textId="77777777" w:rsidR="005E3049" w:rsidRPr="00E414CF" w:rsidRDefault="005E3049" w:rsidP="00050071">
      <w:pPr>
        <w:numPr>
          <w:ilvl w:val="0"/>
          <w:numId w:val="8"/>
        </w:numPr>
        <w:rPr>
          <w:lang w:val="en-US"/>
        </w:rPr>
      </w:pPr>
      <w:r w:rsidRPr="00E414CF">
        <w:rPr>
          <w:b/>
          <w:lang w:val="en-US"/>
        </w:rPr>
        <w:t>Connection Security</w:t>
      </w:r>
      <w:r w:rsidRPr="00E414CF">
        <w:rPr>
          <w:lang w:val="en-US"/>
        </w:rPr>
        <w:t xml:space="preserve"> focuses on the security of the connections between components including both physical and logical connections. The essential concepts covered by this KA and its learning goals are: Systems, architecture, models, and standards, Physical component interfaces, Software component interfaces, Connection attacks, Transmission attacks.</w:t>
      </w:r>
    </w:p>
    <w:p w14:paraId="3379DD24" w14:textId="77777777" w:rsidR="005E3049" w:rsidRPr="00E414CF" w:rsidRDefault="005E3049" w:rsidP="00050071">
      <w:pPr>
        <w:numPr>
          <w:ilvl w:val="0"/>
          <w:numId w:val="8"/>
        </w:numPr>
        <w:rPr>
          <w:lang w:val="en-US"/>
        </w:rPr>
      </w:pPr>
      <w:r w:rsidRPr="00E414CF">
        <w:rPr>
          <w:b/>
          <w:lang w:val="en-US"/>
        </w:rPr>
        <w:t>System Security</w:t>
      </w:r>
      <w:r w:rsidRPr="00E414CF">
        <w:rPr>
          <w:lang w:val="en-US"/>
        </w:rPr>
        <w:t xml:space="preserve"> focuses on the security aspects of systems that are composed of components and connections and use software. The essential concepts covered by this KA and its learning goals are: Holistic approach, Security policy, Authentication system, Access control, Monitoring, Recovery, Testing, Documentation.</w:t>
      </w:r>
    </w:p>
    <w:p w14:paraId="65256E71" w14:textId="6ED67C35" w:rsidR="005E3049" w:rsidRPr="00E414CF" w:rsidRDefault="005E3049" w:rsidP="00050071">
      <w:pPr>
        <w:numPr>
          <w:ilvl w:val="0"/>
          <w:numId w:val="8"/>
        </w:numPr>
        <w:rPr>
          <w:lang w:val="en-US"/>
        </w:rPr>
      </w:pPr>
      <w:r w:rsidRPr="00E414CF">
        <w:rPr>
          <w:b/>
          <w:lang w:val="en-US"/>
        </w:rPr>
        <w:lastRenderedPageBreak/>
        <w:t>Human Security</w:t>
      </w:r>
      <w:r w:rsidRPr="00E414CF">
        <w:rPr>
          <w:lang w:val="en-US"/>
        </w:rPr>
        <w:t xml:space="preserve"> focuses on protecting individuals’ data and privacy in the context of organizations (i.e., as employees) and personal life. In </w:t>
      </w:r>
      <w:r w:rsidR="00425F09" w:rsidRPr="00E414CF">
        <w:rPr>
          <w:lang w:val="en-US"/>
        </w:rPr>
        <w:t>addition,</w:t>
      </w:r>
      <w:r w:rsidRPr="00E414CF">
        <w:rPr>
          <w:lang w:val="en-US"/>
        </w:rPr>
        <w:t xml:space="preserve"> it also addresses human </w:t>
      </w:r>
      <w:proofErr w:type="spellStart"/>
      <w:r w:rsidRPr="00E414CF">
        <w:rPr>
          <w:lang w:val="en-US"/>
        </w:rPr>
        <w:t>behaviour</w:t>
      </w:r>
      <w:proofErr w:type="spellEnd"/>
      <w:r w:rsidRPr="00E414CF">
        <w:rPr>
          <w:lang w:val="en-US"/>
        </w:rPr>
        <w:t xml:space="preserve"> as it relates to cybersecurity. The essential concepts covered by this KA and its learning goals are: Identity management, Social engineering, Awareness and understanding, Social behavioral privacy and </w:t>
      </w:r>
      <w:r w:rsidR="00425F09" w:rsidRPr="00E414CF">
        <w:rPr>
          <w:lang w:val="en-US"/>
        </w:rPr>
        <w:t>security, Personal</w:t>
      </w:r>
      <w:r w:rsidRPr="00E414CF">
        <w:rPr>
          <w:lang w:val="en-US"/>
        </w:rPr>
        <w:t xml:space="preserve"> data privacy and security. </w:t>
      </w:r>
    </w:p>
    <w:p w14:paraId="680AC003" w14:textId="77777777" w:rsidR="005E3049" w:rsidRPr="00E414CF" w:rsidRDefault="005E3049" w:rsidP="00050071">
      <w:pPr>
        <w:numPr>
          <w:ilvl w:val="0"/>
          <w:numId w:val="8"/>
        </w:numPr>
        <w:rPr>
          <w:lang w:val="en-US"/>
        </w:rPr>
      </w:pPr>
      <w:r w:rsidRPr="00E414CF">
        <w:rPr>
          <w:b/>
          <w:lang w:val="en-US"/>
        </w:rPr>
        <w:t>Organizational Security</w:t>
      </w:r>
      <w:r w:rsidRPr="00E414CF">
        <w:rPr>
          <w:lang w:val="en-US"/>
        </w:rPr>
        <w:t xml:space="preserve"> focuses on protecting organizations from cybersecurity threats and managing risks. The essential concepts covered by this KA and its learning goals are: Risk management, Governance and policy, Laws, ethics, and compliance, Strategy and planning.</w:t>
      </w:r>
    </w:p>
    <w:p w14:paraId="7F75208E" w14:textId="7845247B" w:rsidR="005E3049" w:rsidRDefault="005E3049" w:rsidP="00050071">
      <w:pPr>
        <w:numPr>
          <w:ilvl w:val="0"/>
          <w:numId w:val="8"/>
        </w:numPr>
        <w:rPr>
          <w:lang w:val="en-US"/>
        </w:rPr>
      </w:pPr>
      <w:r w:rsidRPr="00E414CF">
        <w:rPr>
          <w:b/>
          <w:lang w:val="en-US"/>
        </w:rPr>
        <w:t>Societal Security</w:t>
      </w:r>
      <w:r w:rsidRPr="00E414CF">
        <w:rPr>
          <w:lang w:val="en-US"/>
        </w:rPr>
        <w:t xml:space="preserve"> focuses on those aspects of cybersecurity that broadly impact society as a whole for better or for worse. The essential concepts covered by this KA and its learning goals are: Cybercrime, Cyber law, Cyber ethics, Cyber policy, Privacy.</w:t>
      </w:r>
    </w:p>
    <w:p w14:paraId="0F95769A" w14:textId="3874DDB7" w:rsidR="00CC14B7" w:rsidRPr="00971885" w:rsidRDefault="0056094E" w:rsidP="00971885">
      <w:pPr>
        <w:spacing w:before="240"/>
        <w:rPr>
          <w:rFonts w:cs="Arial"/>
          <w:szCs w:val="22"/>
          <w:lang w:val="lt-LT"/>
        </w:rPr>
      </w:pPr>
      <w:proofErr w:type="spellStart"/>
      <w:r w:rsidRPr="00971885">
        <w:rPr>
          <w:rFonts w:cs="Arial"/>
          <w:szCs w:val="22"/>
          <w:lang w:val="en-US"/>
        </w:rPr>
        <w:t>CyBOK</w:t>
      </w:r>
      <w:proofErr w:type="spellEnd"/>
      <w:r w:rsidRPr="00971885">
        <w:rPr>
          <w:rFonts w:cs="Arial"/>
          <w:szCs w:val="22"/>
          <w:lang w:val="en-US"/>
        </w:rPr>
        <w:t xml:space="preserve"> defines 19 Knowledge Areas</w:t>
      </w:r>
      <w:r w:rsidR="007E24F7" w:rsidRPr="00971885">
        <w:rPr>
          <w:rFonts w:cs="Arial"/>
          <w:szCs w:val="22"/>
          <w:lang w:val="en-US"/>
        </w:rPr>
        <w:t xml:space="preserve"> [</w:t>
      </w:r>
      <w:r w:rsidR="00B8650C" w:rsidRPr="00971885">
        <w:rPr>
          <w:rFonts w:cs="Arial"/>
          <w:szCs w:val="22"/>
          <w:lang w:val="en-US"/>
        </w:rPr>
        <w:t>5, 6</w:t>
      </w:r>
      <w:r w:rsidR="007E24F7" w:rsidRPr="00971885">
        <w:rPr>
          <w:rFonts w:cs="Arial"/>
          <w:szCs w:val="22"/>
          <w:lang w:val="en-US"/>
        </w:rPr>
        <w:t>], a brief description of which is given in Table 2.1.</w:t>
      </w:r>
    </w:p>
    <w:p w14:paraId="6DC8958F" w14:textId="7F00537D" w:rsidR="00646E81" w:rsidRDefault="00646E81" w:rsidP="00695446">
      <w:pPr>
        <w:pStyle w:val="Caption"/>
      </w:pPr>
      <w:bookmarkStart w:id="75" w:name="_Toc66868584"/>
      <w:r w:rsidRPr="00971885">
        <w:t>Table 2</w:t>
      </w:r>
      <w:r w:rsidR="0042116E" w:rsidRPr="00971885">
        <w:t>.</w:t>
      </w:r>
      <w:r w:rsidRPr="00971885">
        <w:fldChar w:fldCharType="begin"/>
      </w:r>
      <w:r w:rsidRPr="00971885">
        <w:instrText xml:space="preserve"> SEQ Table \* ARABIC \s 1 </w:instrText>
      </w:r>
      <w:r w:rsidRPr="00971885">
        <w:fldChar w:fldCharType="separate"/>
      </w:r>
      <w:r w:rsidR="008E546C" w:rsidRPr="00971885">
        <w:rPr>
          <w:noProof/>
        </w:rPr>
        <w:t>1</w:t>
      </w:r>
      <w:r w:rsidRPr="00971885">
        <w:rPr>
          <w:noProof/>
        </w:rPr>
        <w:fldChar w:fldCharType="end"/>
      </w:r>
      <w:r w:rsidR="0042116E" w:rsidRPr="00971885">
        <w:t>:</w:t>
      </w:r>
      <w:r w:rsidRPr="00971885">
        <w:t xml:space="preserve"> Brief description of </w:t>
      </w:r>
      <w:proofErr w:type="spellStart"/>
      <w:r w:rsidRPr="00971885">
        <w:t>CyBOK</w:t>
      </w:r>
      <w:proofErr w:type="spellEnd"/>
      <w:r w:rsidRPr="00971885">
        <w:t xml:space="preserve"> Knowledge Areas</w:t>
      </w:r>
      <w:bookmarkEnd w:id="75"/>
    </w:p>
    <w:tbl>
      <w:tblPr>
        <w:tblStyle w:val="TableGrid1"/>
        <w:tblW w:w="9776" w:type="dxa"/>
        <w:tblLook w:val="04A0" w:firstRow="1" w:lastRow="0" w:firstColumn="1" w:lastColumn="0" w:noHBand="0" w:noVBand="1"/>
      </w:tblPr>
      <w:tblGrid>
        <w:gridCol w:w="3114"/>
        <w:gridCol w:w="6662"/>
      </w:tblGrid>
      <w:tr w:rsidR="00371334" w:rsidRPr="00371334" w14:paraId="73FC5102" w14:textId="77777777" w:rsidTr="004A7A0F">
        <w:tc>
          <w:tcPr>
            <w:tcW w:w="3114" w:type="dxa"/>
            <w:shd w:val="clear" w:color="auto" w:fill="auto"/>
          </w:tcPr>
          <w:p w14:paraId="30296FAE" w14:textId="77777777" w:rsidR="00371334" w:rsidRPr="00371334" w:rsidRDefault="00371334" w:rsidP="00371334">
            <w:pPr>
              <w:spacing w:beforeLines="40" w:before="96" w:afterLines="40" w:after="96"/>
              <w:jc w:val="center"/>
              <w:rPr>
                <w:rFonts w:cs="Arial"/>
                <w:b/>
                <w:i/>
                <w:szCs w:val="22"/>
              </w:rPr>
            </w:pPr>
            <w:r w:rsidRPr="00371334">
              <w:rPr>
                <w:rFonts w:cs="Arial"/>
                <w:b/>
                <w:i/>
                <w:szCs w:val="22"/>
              </w:rPr>
              <w:t>Knowledge Area</w:t>
            </w:r>
          </w:p>
        </w:tc>
        <w:tc>
          <w:tcPr>
            <w:tcW w:w="6662" w:type="dxa"/>
            <w:shd w:val="clear" w:color="auto" w:fill="auto"/>
          </w:tcPr>
          <w:p w14:paraId="40AE2633" w14:textId="77777777" w:rsidR="00371334" w:rsidRPr="00371334" w:rsidRDefault="00371334" w:rsidP="00371334">
            <w:pPr>
              <w:spacing w:beforeLines="40" w:before="96" w:afterLines="40" w:after="96"/>
              <w:jc w:val="center"/>
              <w:rPr>
                <w:rFonts w:cs="Arial"/>
                <w:b/>
                <w:i/>
                <w:szCs w:val="22"/>
              </w:rPr>
            </w:pPr>
            <w:r w:rsidRPr="00371334">
              <w:rPr>
                <w:rFonts w:cs="Arial"/>
                <w:b/>
                <w:i/>
                <w:szCs w:val="22"/>
              </w:rPr>
              <w:t>Description</w:t>
            </w:r>
          </w:p>
        </w:tc>
      </w:tr>
      <w:tr w:rsidR="00371334" w:rsidRPr="00371334" w14:paraId="307D8DE7" w14:textId="77777777" w:rsidTr="004A7A0F">
        <w:tc>
          <w:tcPr>
            <w:tcW w:w="9776" w:type="dxa"/>
            <w:gridSpan w:val="2"/>
          </w:tcPr>
          <w:p w14:paraId="31BCBBCE" w14:textId="77777777" w:rsidR="00371334" w:rsidRPr="00371334" w:rsidRDefault="00371334" w:rsidP="00371334">
            <w:pPr>
              <w:spacing w:beforeLines="40" w:before="96" w:afterLines="40" w:after="96"/>
              <w:jc w:val="center"/>
              <w:rPr>
                <w:rFonts w:cs="Arial"/>
                <w:b/>
                <w:szCs w:val="22"/>
              </w:rPr>
            </w:pPr>
            <w:r w:rsidRPr="00371334">
              <w:rPr>
                <w:rFonts w:cs="Arial"/>
                <w:b/>
                <w:szCs w:val="22"/>
              </w:rPr>
              <w:t>Human, Organisational, and Regulatory Aspects</w:t>
            </w:r>
          </w:p>
        </w:tc>
      </w:tr>
      <w:tr w:rsidR="00371334" w:rsidRPr="00371334" w14:paraId="54ABE43A" w14:textId="77777777" w:rsidTr="004A7A0F">
        <w:tc>
          <w:tcPr>
            <w:tcW w:w="3114" w:type="dxa"/>
          </w:tcPr>
          <w:p w14:paraId="5BB99602"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Risk Management &amp; Governance </w:t>
            </w:r>
          </w:p>
        </w:tc>
        <w:tc>
          <w:tcPr>
            <w:tcW w:w="6662" w:type="dxa"/>
          </w:tcPr>
          <w:p w14:paraId="79BCA251"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management systems and organisational security controls, including standards, best practices, and approaches to risk assessment and mitigation. </w:t>
            </w:r>
          </w:p>
        </w:tc>
      </w:tr>
      <w:tr w:rsidR="00371334" w:rsidRPr="00371334" w14:paraId="1553C303" w14:textId="77777777" w:rsidTr="004A7A0F">
        <w:tc>
          <w:tcPr>
            <w:tcW w:w="3114" w:type="dxa"/>
          </w:tcPr>
          <w:p w14:paraId="615F6700"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Law &amp; Regulation </w:t>
            </w:r>
          </w:p>
        </w:tc>
        <w:tc>
          <w:tcPr>
            <w:tcW w:w="6662" w:type="dxa"/>
          </w:tcPr>
          <w:p w14:paraId="23FF545A" w14:textId="77777777" w:rsidR="00371334" w:rsidRPr="00371334" w:rsidRDefault="00371334" w:rsidP="00371334">
            <w:pPr>
              <w:spacing w:beforeLines="40" w:before="96" w:afterLines="40" w:after="96"/>
              <w:rPr>
                <w:rFonts w:cs="Arial"/>
                <w:szCs w:val="22"/>
              </w:rPr>
            </w:pPr>
            <w:r w:rsidRPr="00371334">
              <w:rPr>
                <w:rFonts w:cs="Arial"/>
                <w:szCs w:val="22"/>
              </w:rPr>
              <w:t xml:space="preserve">International and national statutory and regulatory requirements, compliance obligations, and security ethics, including data protection and developing doctrines on cyber warfare. </w:t>
            </w:r>
          </w:p>
        </w:tc>
      </w:tr>
      <w:tr w:rsidR="00371334" w:rsidRPr="00371334" w14:paraId="42DC289C" w14:textId="77777777" w:rsidTr="004A7A0F">
        <w:tc>
          <w:tcPr>
            <w:tcW w:w="3114" w:type="dxa"/>
          </w:tcPr>
          <w:p w14:paraId="496CF40D"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Human Factors </w:t>
            </w:r>
          </w:p>
        </w:tc>
        <w:tc>
          <w:tcPr>
            <w:tcW w:w="6662" w:type="dxa"/>
          </w:tcPr>
          <w:p w14:paraId="73DB65C5" w14:textId="77777777" w:rsidR="00371334" w:rsidRPr="00371334" w:rsidRDefault="00371334" w:rsidP="00371334">
            <w:pPr>
              <w:spacing w:beforeLines="40" w:before="96" w:afterLines="40" w:after="96"/>
              <w:rPr>
                <w:rFonts w:cs="Arial"/>
                <w:szCs w:val="22"/>
              </w:rPr>
            </w:pPr>
            <w:r w:rsidRPr="00371334">
              <w:rPr>
                <w:rFonts w:cs="Arial"/>
                <w:szCs w:val="22"/>
              </w:rPr>
              <w:t xml:space="preserve">Usable security, social &amp; behavioural factors impacting security, security culture and awareness as well as the impact of security controls on user behaviours. </w:t>
            </w:r>
          </w:p>
        </w:tc>
      </w:tr>
      <w:tr w:rsidR="00371334" w:rsidRPr="00371334" w14:paraId="7CD8D2E7" w14:textId="77777777" w:rsidTr="004A7A0F">
        <w:tc>
          <w:tcPr>
            <w:tcW w:w="3114" w:type="dxa"/>
          </w:tcPr>
          <w:p w14:paraId="130EADD5"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Privacy &amp; Online Rights </w:t>
            </w:r>
          </w:p>
        </w:tc>
        <w:tc>
          <w:tcPr>
            <w:tcW w:w="6662" w:type="dxa"/>
          </w:tcPr>
          <w:p w14:paraId="352F90F5" w14:textId="77777777" w:rsidR="00371334" w:rsidRPr="00371334" w:rsidRDefault="00371334" w:rsidP="00371334">
            <w:pPr>
              <w:spacing w:beforeLines="40" w:before="96" w:afterLines="40" w:after="96"/>
              <w:rPr>
                <w:rFonts w:cs="Arial"/>
                <w:szCs w:val="22"/>
              </w:rPr>
            </w:pPr>
            <w:r w:rsidRPr="00371334">
              <w:rPr>
                <w:rFonts w:cs="Arial"/>
                <w:szCs w:val="22"/>
              </w:rPr>
              <w:t xml:space="preserve">Techniques for protecting personal information, including communications, applications, and inferences from databases and data processing. It also includes other systems supporting online rights touching on censorship and circumvention, covertness, electronic elections, and privacy in payment and identity systems. </w:t>
            </w:r>
          </w:p>
        </w:tc>
      </w:tr>
      <w:tr w:rsidR="00371334" w:rsidRPr="00371334" w14:paraId="541B9ECE" w14:textId="77777777" w:rsidTr="004A7A0F">
        <w:tc>
          <w:tcPr>
            <w:tcW w:w="9776" w:type="dxa"/>
            <w:gridSpan w:val="2"/>
          </w:tcPr>
          <w:p w14:paraId="251FE832" w14:textId="77777777" w:rsidR="00371334" w:rsidRPr="00371334" w:rsidRDefault="00371334" w:rsidP="00371334">
            <w:pPr>
              <w:spacing w:beforeLines="40" w:before="96" w:afterLines="40" w:after="96"/>
              <w:jc w:val="center"/>
              <w:rPr>
                <w:rFonts w:cs="Arial"/>
                <w:b/>
                <w:szCs w:val="22"/>
              </w:rPr>
            </w:pPr>
            <w:r w:rsidRPr="00371334">
              <w:rPr>
                <w:rFonts w:cs="Arial"/>
                <w:b/>
                <w:szCs w:val="22"/>
              </w:rPr>
              <w:t xml:space="preserve">Attacks and Defences  </w:t>
            </w:r>
          </w:p>
        </w:tc>
      </w:tr>
      <w:tr w:rsidR="00371334" w:rsidRPr="00371334" w14:paraId="47C62060" w14:textId="77777777" w:rsidTr="004A7A0F">
        <w:tc>
          <w:tcPr>
            <w:tcW w:w="3114" w:type="dxa"/>
          </w:tcPr>
          <w:p w14:paraId="42A81A1B" w14:textId="77777777" w:rsidR="00371334" w:rsidRPr="00371334" w:rsidRDefault="00371334" w:rsidP="00371334">
            <w:pPr>
              <w:spacing w:beforeLines="40" w:before="96" w:afterLines="40" w:after="96"/>
              <w:jc w:val="left"/>
              <w:rPr>
                <w:rFonts w:cs="Arial"/>
                <w:szCs w:val="22"/>
              </w:rPr>
            </w:pPr>
            <w:r w:rsidRPr="00371334">
              <w:rPr>
                <w:rFonts w:cs="Arial"/>
                <w:szCs w:val="22"/>
              </w:rPr>
              <w:t>Malware &amp; Attack Technologies</w:t>
            </w:r>
          </w:p>
        </w:tc>
        <w:tc>
          <w:tcPr>
            <w:tcW w:w="6662" w:type="dxa"/>
          </w:tcPr>
          <w:p w14:paraId="45FE4C69" w14:textId="77777777" w:rsidR="00371334" w:rsidRPr="00371334" w:rsidRDefault="00371334" w:rsidP="00371334">
            <w:pPr>
              <w:spacing w:beforeLines="40" w:before="96" w:afterLines="40" w:after="96"/>
              <w:rPr>
                <w:rFonts w:cs="Arial"/>
                <w:szCs w:val="22"/>
              </w:rPr>
            </w:pPr>
            <w:r w:rsidRPr="00371334">
              <w:rPr>
                <w:rFonts w:cs="Arial"/>
                <w:szCs w:val="22"/>
              </w:rPr>
              <w:t xml:space="preserve">Technical details of exploits and distributed malicious systems, together with associated discovery and analysis approaches. </w:t>
            </w:r>
          </w:p>
        </w:tc>
      </w:tr>
      <w:tr w:rsidR="00371334" w:rsidRPr="00371334" w14:paraId="0FBF75E0" w14:textId="77777777" w:rsidTr="004A7A0F">
        <w:tc>
          <w:tcPr>
            <w:tcW w:w="3114" w:type="dxa"/>
          </w:tcPr>
          <w:p w14:paraId="16D4E09D"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Adversarial Behaviours </w:t>
            </w:r>
          </w:p>
        </w:tc>
        <w:tc>
          <w:tcPr>
            <w:tcW w:w="6662" w:type="dxa"/>
          </w:tcPr>
          <w:p w14:paraId="7FB9A36C" w14:textId="77777777" w:rsidR="00371334" w:rsidRPr="00371334" w:rsidRDefault="00371334" w:rsidP="00371334">
            <w:pPr>
              <w:spacing w:beforeLines="40" w:before="96" w:afterLines="40" w:after="96"/>
              <w:rPr>
                <w:rFonts w:cs="Arial"/>
                <w:szCs w:val="22"/>
              </w:rPr>
            </w:pPr>
            <w:r w:rsidRPr="00371334">
              <w:rPr>
                <w:rFonts w:cs="Arial"/>
                <w:szCs w:val="22"/>
              </w:rPr>
              <w:t xml:space="preserve">The motivations, behaviours, &amp; methods used by attackers, including malware supply chains, attack vectors, and money transfers. </w:t>
            </w:r>
          </w:p>
        </w:tc>
      </w:tr>
      <w:tr w:rsidR="00371334" w:rsidRPr="00371334" w14:paraId="70F0AF72" w14:textId="77777777" w:rsidTr="004A7A0F">
        <w:tc>
          <w:tcPr>
            <w:tcW w:w="3114" w:type="dxa"/>
          </w:tcPr>
          <w:p w14:paraId="3F19CDCB"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Security Operations &amp; Incident Management </w:t>
            </w:r>
          </w:p>
        </w:tc>
        <w:tc>
          <w:tcPr>
            <w:tcW w:w="6662" w:type="dxa"/>
          </w:tcPr>
          <w:p w14:paraId="5BF8C028" w14:textId="77777777" w:rsidR="00371334" w:rsidRPr="00371334" w:rsidRDefault="00371334" w:rsidP="00371334">
            <w:pPr>
              <w:spacing w:beforeLines="40" w:before="96" w:afterLines="40" w:after="96"/>
              <w:rPr>
                <w:rFonts w:cs="Arial"/>
                <w:szCs w:val="22"/>
              </w:rPr>
            </w:pPr>
            <w:r w:rsidRPr="00371334">
              <w:rPr>
                <w:rFonts w:cs="Arial"/>
                <w:szCs w:val="22"/>
              </w:rPr>
              <w:t xml:space="preserve">The configuration, operation and maintenance of secure systems including the detection of and response to security incidents and the collection and use of threat intelligence. </w:t>
            </w:r>
          </w:p>
        </w:tc>
      </w:tr>
      <w:tr w:rsidR="00371334" w:rsidRPr="00371334" w14:paraId="040DABA7" w14:textId="77777777" w:rsidTr="004A7A0F">
        <w:tc>
          <w:tcPr>
            <w:tcW w:w="3114" w:type="dxa"/>
          </w:tcPr>
          <w:p w14:paraId="5C879E5A" w14:textId="77777777" w:rsidR="00371334" w:rsidRPr="00371334" w:rsidRDefault="00371334" w:rsidP="00371334">
            <w:pPr>
              <w:spacing w:beforeLines="40" w:before="96" w:afterLines="40" w:after="96"/>
              <w:jc w:val="left"/>
              <w:rPr>
                <w:rFonts w:cs="Arial"/>
                <w:szCs w:val="22"/>
              </w:rPr>
            </w:pPr>
            <w:r w:rsidRPr="00371334">
              <w:rPr>
                <w:rFonts w:cs="Arial"/>
                <w:szCs w:val="22"/>
              </w:rPr>
              <w:lastRenderedPageBreak/>
              <w:t xml:space="preserve">Forensics </w:t>
            </w:r>
          </w:p>
        </w:tc>
        <w:tc>
          <w:tcPr>
            <w:tcW w:w="6662" w:type="dxa"/>
          </w:tcPr>
          <w:p w14:paraId="59D2B8F0" w14:textId="77777777" w:rsidR="00371334" w:rsidRPr="00371334" w:rsidRDefault="00371334" w:rsidP="00371334">
            <w:pPr>
              <w:spacing w:beforeLines="40" w:before="96" w:afterLines="40" w:after="96"/>
              <w:rPr>
                <w:rFonts w:cs="Arial"/>
                <w:szCs w:val="22"/>
              </w:rPr>
            </w:pPr>
            <w:r w:rsidRPr="00371334">
              <w:rPr>
                <w:rFonts w:cs="Arial"/>
                <w:szCs w:val="22"/>
              </w:rPr>
              <w:t>The collection, analysis, &amp; reporting of digital evidence in support of incidents or criminal events.</w:t>
            </w:r>
          </w:p>
        </w:tc>
      </w:tr>
      <w:tr w:rsidR="00371334" w:rsidRPr="00371334" w14:paraId="6D31E88A" w14:textId="77777777" w:rsidTr="004A7A0F">
        <w:tc>
          <w:tcPr>
            <w:tcW w:w="9776" w:type="dxa"/>
            <w:gridSpan w:val="2"/>
          </w:tcPr>
          <w:p w14:paraId="1B7EDEB1" w14:textId="77777777" w:rsidR="00371334" w:rsidRPr="00371334" w:rsidRDefault="00371334" w:rsidP="00371334">
            <w:pPr>
              <w:spacing w:beforeLines="40" w:before="96" w:afterLines="40" w:after="96"/>
              <w:jc w:val="center"/>
              <w:rPr>
                <w:rFonts w:cs="Arial"/>
                <w:b/>
                <w:szCs w:val="22"/>
              </w:rPr>
            </w:pPr>
            <w:r w:rsidRPr="00371334">
              <w:rPr>
                <w:rFonts w:cs="Arial"/>
                <w:b/>
                <w:szCs w:val="22"/>
              </w:rPr>
              <w:t>Systems Security</w:t>
            </w:r>
          </w:p>
        </w:tc>
      </w:tr>
      <w:tr w:rsidR="00371334" w:rsidRPr="00371334" w14:paraId="35E29A15" w14:textId="77777777" w:rsidTr="004A7A0F">
        <w:tc>
          <w:tcPr>
            <w:tcW w:w="3114" w:type="dxa"/>
          </w:tcPr>
          <w:p w14:paraId="2EB2F7D6"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Cryptography </w:t>
            </w:r>
          </w:p>
        </w:tc>
        <w:tc>
          <w:tcPr>
            <w:tcW w:w="6662" w:type="dxa"/>
          </w:tcPr>
          <w:p w14:paraId="22DA9068" w14:textId="77777777" w:rsidR="00371334" w:rsidRPr="00371334" w:rsidRDefault="00371334" w:rsidP="00371334">
            <w:pPr>
              <w:spacing w:beforeLines="40" w:before="96" w:afterLines="40" w:after="96"/>
              <w:rPr>
                <w:rFonts w:cs="Arial"/>
                <w:szCs w:val="22"/>
              </w:rPr>
            </w:pPr>
            <w:r w:rsidRPr="00371334">
              <w:rPr>
                <w:rFonts w:cs="Arial"/>
                <w:szCs w:val="22"/>
              </w:rPr>
              <w:t xml:space="preserve">Core primitives of cryptography as presently practised &amp; emerging algorithms, techniques for analysis of these, and the protocols that use them. </w:t>
            </w:r>
          </w:p>
        </w:tc>
      </w:tr>
      <w:tr w:rsidR="00371334" w:rsidRPr="00371334" w14:paraId="79033C1E" w14:textId="77777777" w:rsidTr="004A7A0F">
        <w:tc>
          <w:tcPr>
            <w:tcW w:w="3114" w:type="dxa"/>
          </w:tcPr>
          <w:p w14:paraId="513DE93A"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Operating Systems &amp; Virtualisation Security </w:t>
            </w:r>
          </w:p>
        </w:tc>
        <w:tc>
          <w:tcPr>
            <w:tcW w:w="6662" w:type="dxa"/>
          </w:tcPr>
          <w:p w14:paraId="4F29287E" w14:textId="77777777" w:rsidR="00371334" w:rsidRPr="00371334" w:rsidRDefault="00371334" w:rsidP="00371334">
            <w:pPr>
              <w:spacing w:beforeLines="40" w:before="96" w:afterLines="40" w:after="96"/>
              <w:rPr>
                <w:rFonts w:cs="Arial"/>
                <w:szCs w:val="22"/>
              </w:rPr>
            </w:pPr>
            <w:r w:rsidRPr="00371334">
              <w:rPr>
                <w:rFonts w:cs="Arial"/>
                <w:szCs w:val="22"/>
              </w:rPr>
              <w:t xml:space="preserve">Operating systems protection mechanisms, implementing secure abstraction of hardware, and sharing of resources, including isolation in multiuser systems, secure virtualisation, and security in database systems. </w:t>
            </w:r>
          </w:p>
        </w:tc>
      </w:tr>
      <w:tr w:rsidR="00371334" w:rsidRPr="00371334" w14:paraId="0CADA122" w14:textId="77777777" w:rsidTr="004A7A0F">
        <w:tc>
          <w:tcPr>
            <w:tcW w:w="3114" w:type="dxa"/>
          </w:tcPr>
          <w:p w14:paraId="0C263CA5"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Distributed Systems Security </w:t>
            </w:r>
          </w:p>
        </w:tc>
        <w:tc>
          <w:tcPr>
            <w:tcW w:w="6662" w:type="dxa"/>
          </w:tcPr>
          <w:p w14:paraId="31F12F3A"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mechanisms relating to larger-scale coordinated distributed systems, including aspects of secure consensus, time, event systems, peer-to-peer systems, clouds, multitenant data centres, &amp; distributed ledgers. </w:t>
            </w:r>
          </w:p>
        </w:tc>
      </w:tr>
      <w:tr w:rsidR="00371334" w:rsidRPr="00371334" w14:paraId="59CBD1DE" w14:textId="77777777" w:rsidTr="004A7A0F">
        <w:tc>
          <w:tcPr>
            <w:tcW w:w="3114" w:type="dxa"/>
          </w:tcPr>
          <w:p w14:paraId="7C0B5FC1"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Authentication, Authorisation, &amp; Accountability </w:t>
            </w:r>
          </w:p>
        </w:tc>
        <w:tc>
          <w:tcPr>
            <w:tcW w:w="6662" w:type="dxa"/>
          </w:tcPr>
          <w:p w14:paraId="5B65571D" w14:textId="77777777" w:rsidR="00371334" w:rsidRPr="00371334" w:rsidRDefault="00371334" w:rsidP="00371334">
            <w:pPr>
              <w:spacing w:beforeLines="40" w:before="96" w:afterLines="40" w:after="96"/>
              <w:rPr>
                <w:rFonts w:cs="Arial"/>
                <w:szCs w:val="22"/>
              </w:rPr>
            </w:pPr>
            <w:r w:rsidRPr="00371334">
              <w:rPr>
                <w:rFonts w:cs="Arial"/>
                <w:szCs w:val="22"/>
              </w:rPr>
              <w:t xml:space="preserve">All aspects of identity management and authentication technologies, and architectures and tools to support authorisation and accountability in both isolated and distributed systems. </w:t>
            </w:r>
          </w:p>
        </w:tc>
      </w:tr>
      <w:tr w:rsidR="00371334" w:rsidRPr="00371334" w14:paraId="40997EB0" w14:textId="77777777" w:rsidTr="004A7A0F">
        <w:tc>
          <w:tcPr>
            <w:tcW w:w="9776" w:type="dxa"/>
            <w:gridSpan w:val="2"/>
          </w:tcPr>
          <w:p w14:paraId="7B3F25C9" w14:textId="77777777" w:rsidR="00371334" w:rsidRPr="00371334" w:rsidRDefault="00371334" w:rsidP="00371334">
            <w:pPr>
              <w:spacing w:beforeLines="40" w:before="96" w:afterLines="40" w:after="96"/>
              <w:jc w:val="center"/>
              <w:rPr>
                <w:rFonts w:cs="Arial"/>
                <w:b/>
                <w:szCs w:val="22"/>
              </w:rPr>
            </w:pPr>
            <w:r w:rsidRPr="00371334">
              <w:rPr>
                <w:rFonts w:cs="Arial"/>
                <w:b/>
                <w:szCs w:val="22"/>
              </w:rPr>
              <w:t>Software and Platform Security</w:t>
            </w:r>
          </w:p>
        </w:tc>
      </w:tr>
      <w:tr w:rsidR="00371334" w:rsidRPr="00371334" w14:paraId="0759AF29" w14:textId="77777777" w:rsidTr="004A7A0F">
        <w:tc>
          <w:tcPr>
            <w:tcW w:w="3114" w:type="dxa"/>
          </w:tcPr>
          <w:p w14:paraId="5B9E0AB7"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Software Security </w:t>
            </w:r>
          </w:p>
        </w:tc>
        <w:tc>
          <w:tcPr>
            <w:tcW w:w="6662" w:type="dxa"/>
          </w:tcPr>
          <w:p w14:paraId="590DF415" w14:textId="77777777" w:rsidR="00371334" w:rsidRPr="00371334" w:rsidRDefault="00371334" w:rsidP="00371334">
            <w:pPr>
              <w:spacing w:beforeLines="40" w:before="96" w:afterLines="40" w:after="96"/>
              <w:rPr>
                <w:rFonts w:cs="Arial"/>
                <w:szCs w:val="22"/>
              </w:rPr>
            </w:pPr>
            <w:r w:rsidRPr="00371334">
              <w:rPr>
                <w:rFonts w:cs="Arial"/>
                <w:szCs w:val="22"/>
              </w:rPr>
              <w:t xml:space="preserve">Known categories of programming errors resulting in security bugs, &amp; techniques for avoiding these errors—both through coding practice and improved language design—and tools, techniques, and methods for detection of such errors in existing systems. </w:t>
            </w:r>
          </w:p>
        </w:tc>
      </w:tr>
      <w:tr w:rsidR="00371334" w:rsidRPr="00371334" w14:paraId="610C0C93" w14:textId="77777777" w:rsidTr="004A7A0F">
        <w:tc>
          <w:tcPr>
            <w:tcW w:w="3114" w:type="dxa"/>
          </w:tcPr>
          <w:p w14:paraId="16A17018"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Web &amp; Mobile Security </w:t>
            </w:r>
          </w:p>
        </w:tc>
        <w:tc>
          <w:tcPr>
            <w:tcW w:w="6662" w:type="dxa"/>
          </w:tcPr>
          <w:p w14:paraId="4A560509" w14:textId="77777777" w:rsidR="00371334" w:rsidRPr="00371334" w:rsidRDefault="00371334" w:rsidP="00371334">
            <w:pPr>
              <w:spacing w:beforeLines="40" w:before="96" w:afterLines="40" w:after="96"/>
              <w:rPr>
                <w:rFonts w:cs="Arial"/>
                <w:szCs w:val="22"/>
              </w:rPr>
            </w:pPr>
            <w:r w:rsidRPr="00371334">
              <w:rPr>
                <w:rFonts w:cs="Arial"/>
                <w:szCs w:val="22"/>
              </w:rPr>
              <w:t xml:space="preserve">Issues related to web applications and services distributed across devices and frameworks, including the diverse programming paradigms and protection models. </w:t>
            </w:r>
          </w:p>
        </w:tc>
      </w:tr>
      <w:tr w:rsidR="00371334" w:rsidRPr="00371334" w14:paraId="4662970F" w14:textId="77777777" w:rsidTr="004A7A0F">
        <w:tc>
          <w:tcPr>
            <w:tcW w:w="3114" w:type="dxa"/>
          </w:tcPr>
          <w:p w14:paraId="264B493B"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Secure Software Lifecycle </w:t>
            </w:r>
          </w:p>
        </w:tc>
        <w:tc>
          <w:tcPr>
            <w:tcW w:w="6662" w:type="dxa"/>
          </w:tcPr>
          <w:p w14:paraId="31453081" w14:textId="77777777" w:rsidR="00371334" w:rsidRPr="00371334" w:rsidRDefault="00371334" w:rsidP="00371334">
            <w:pPr>
              <w:spacing w:beforeLines="40" w:before="96" w:afterLines="40" w:after="96"/>
              <w:rPr>
                <w:rFonts w:cs="Arial"/>
                <w:szCs w:val="22"/>
              </w:rPr>
            </w:pPr>
            <w:r w:rsidRPr="00371334">
              <w:rPr>
                <w:rFonts w:cs="Arial"/>
                <w:szCs w:val="22"/>
              </w:rPr>
              <w:t xml:space="preserve">The application of security software engineering techniques in the whole systems development lifecycle resulting in software that is secure by default. </w:t>
            </w:r>
          </w:p>
        </w:tc>
      </w:tr>
      <w:tr w:rsidR="00371334" w:rsidRPr="00371334" w14:paraId="64ABDB5A" w14:textId="77777777" w:rsidTr="004A7A0F">
        <w:tc>
          <w:tcPr>
            <w:tcW w:w="9776" w:type="dxa"/>
            <w:gridSpan w:val="2"/>
          </w:tcPr>
          <w:p w14:paraId="4F49FE41" w14:textId="77777777" w:rsidR="00371334" w:rsidRPr="00371334" w:rsidRDefault="00371334" w:rsidP="00371334">
            <w:pPr>
              <w:spacing w:beforeLines="40" w:before="96" w:afterLines="40" w:after="96"/>
              <w:jc w:val="center"/>
              <w:rPr>
                <w:rFonts w:cs="Arial"/>
                <w:b/>
                <w:szCs w:val="22"/>
              </w:rPr>
            </w:pPr>
            <w:r w:rsidRPr="00371334">
              <w:rPr>
                <w:rFonts w:cs="Arial"/>
                <w:b/>
                <w:szCs w:val="22"/>
              </w:rPr>
              <w:t>Infrastructure Security</w:t>
            </w:r>
          </w:p>
        </w:tc>
      </w:tr>
      <w:tr w:rsidR="00371334" w:rsidRPr="00371334" w14:paraId="2CCE6931" w14:textId="77777777" w:rsidTr="004A7A0F">
        <w:tc>
          <w:tcPr>
            <w:tcW w:w="3114" w:type="dxa"/>
          </w:tcPr>
          <w:p w14:paraId="300B006F"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Network Security </w:t>
            </w:r>
          </w:p>
        </w:tc>
        <w:tc>
          <w:tcPr>
            <w:tcW w:w="6662" w:type="dxa"/>
          </w:tcPr>
          <w:p w14:paraId="311C7C04"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aspects of networking &amp; telecommunication protocols, including the security of routing, network security elements, and specific cryptographic protocols used for network security. </w:t>
            </w:r>
          </w:p>
        </w:tc>
      </w:tr>
      <w:tr w:rsidR="00371334" w:rsidRPr="00371334" w14:paraId="2B88E440" w14:textId="77777777" w:rsidTr="004A7A0F">
        <w:tc>
          <w:tcPr>
            <w:tcW w:w="3114" w:type="dxa"/>
          </w:tcPr>
          <w:p w14:paraId="05A63813"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Hardware Security </w:t>
            </w:r>
          </w:p>
        </w:tc>
        <w:tc>
          <w:tcPr>
            <w:tcW w:w="6662" w:type="dxa"/>
          </w:tcPr>
          <w:p w14:paraId="54C1D804"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in the design, implementation, &amp; deployment of general-purpose and specialist hardware, including trusted computing technologies and sources of randomness. </w:t>
            </w:r>
          </w:p>
        </w:tc>
      </w:tr>
      <w:tr w:rsidR="00371334" w:rsidRPr="00371334" w14:paraId="6477F901" w14:textId="77777777" w:rsidTr="004A7A0F">
        <w:tc>
          <w:tcPr>
            <w:tcW w:w="3114" w:type="dxa"/>
          </w:tcPr>
          <w:p w14:paraId="3DA93A13" w14:textId="77777777" w:rsidR="00371334" w:rsidRPr="00371334" w:rsidRDefault="00371334" w:rsidP="00371334">
            <w:pPr>
              <w:spacing w:beforeLines="40" w:before="96" w:afterLines="40" w:after="96"/>
              <w:jc w:val="left"/>
              <w:rPr>
                <w:rFonts w:cs="Arial"/>
                <w:szCs w:val="22"/>
              </w:rPr>
            </w:pPr>
            <w:r w:rsidRPr="00371334">
              <w:rPr>
                <w:rFonts w:cs="Arial"/>
                <w:szCs w:val="22"/>
              </w:rPr>
              <w:t xml:space="preserve">Cyber-Physical Systems Security </w:t>
            </w:r>
          </w:p>
        </w:tc>
        <w:tc>
          <w:tcPr>
            <w:tcW w:w="6662" w:type="dxa"/>
          </w:tcPr>
          <w:p w14:paraId="2025C80A"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challenges in cyber-physical systems, such as the Internet of Things &amp; industrial control systems, attacker models, safe-secure designs, and security of large-scale infrastructures. </w:t>
            </w:r>
          </w:p>
        </w:tc>
      </w:tr>
      <w:tr w:rsidR="00371334" w:rsidRPr="00371334" w14:paraId="7BB7640C" w14:textId="77777777" w:rsidTr="004A7A0F">
        <w:tc>
          <w:tcPr>
            <w:tcW w:w="3114" w:type="dxa"/>
          </w:tcPr>
          <w:p w14:paraId="69987F3E" w14:textId="77777777" w:rsidR="00371334" w:rsidRPr="00371334" w:rsidRDefault="00371334" w:rsidP="00371334">
            <w:pPr>
              <w:spacing w:beforeLines="40" w:before="96" w:afterLines="40" w:after="96"/>
              <w:jc w:val="left"/>
              <w:rPr>
                <w:rFonts w:cs="Arial"/>
                <w:szCs w:val="22"/>
              </w:rPr>
            </w:pPr>
            <w:r w:rsidRPr="00371334">
              <w:rPr>
                <w:rFonts w:cs="Arial"/>
                <w:szCs w:val="22"/>
              </w:rPr>
              <w:lastRenderedPageBreak/>
              <w:t xml:space="preserve">Physical Layer &amp; Telecommunications Security </w:t>
            </w:r>
          </w:p>
        </w:tc>
        <w:tc>
          <w:tcPr>
            <w:tcW w:w="6662" w:type="dxa"/>
          </w:tcPr>
          <w:p w14:paraId="1A564C3C" w14:textId="77777777" w:rsidR="00371334" w:rsidRPr="00371334" w:rsidRDefault="00371334" w:rsidP="00371334">
            <w:pPr>
              <w:spacing w:beforeLines="40" w:before="96" w:afterLines="40" w:after="96"/>
              <w:rPr>
                <w:rFonts w:cs="Arial"/>
                <w:szCs w:val="22"/>
              </w:rPr>
            </w:pPr>
            <w:r w:rsidRPr="00371334">
              <w:rPr>
                <w:rFonts w:cs="Arial"/>
                <w:szCs w:val="22"/>
              </w:rPr>
              <w:t xml:space="preserve">Security concerns and limitations of the physical layer including aspects of radio frequency encodings and transmission techniques, unintended radiation, and interference. </w:t>
            </w:r>
          </w:p>
        </w:tc>
      </w:tr>
    </w:tbl>
    <w:p w14:paraId="5F23CBEE" w14:textId="6FEC54D6" w:rsidR="00CC14B7" w:rsidRPr="00971885" w:rsidRDefault="00097F16" w:rsidP="00371334">
      <w:pPr>
        <w:spacing w:before="240"/>
        <w:rPr>
          <w:rFonts w:cs="Arial"/>
          <w:szCs w:val="22"/>
        </w:rPr>
      </w:pPr>
      <w:r w:rsidRPr="00971885">
        <w:rPr>
          <w:rFonts w:cs="Arial"/>
          <w:szCs w:val="22"/>
        </w:rPr>
        <w:t xml:space="preserve">Analysis of ACM CSEC 2017 and </w:t>
      </w:r>
      <w:proofErr w:type="spellStart"/>
      <w:r w:rsidRPr="00971885">
        <w:rPr>
          <w:rFonts w:cs="Arial"/>
          <w:szCs w:val="22"/>
        </w:rPr>
        <w:t>CyBOK</w:t>
      </w:r>
      <w:proofErr w:type="spellEnd"/>
      <w:r w:rsidRPr="00971885">
        <w:rPr>
          <w:rFonts w:cs="Arial"/>
          <w:szCs w:val="22"/>
        </w:rPr>
        <w:t xml:space="preserve"> Knowledge Areas allows</w:t>
      </w:r>
      <w:r w:rsidRPr="00971885">
        <w:t xml:space="preserve"> </w:t>
      </w:r>
      <w:r w:rsidRPr="00971885">
        <w:rPr>
          <w:rFonts w:cs="Arial"/>
          <w:szCs w:val="22"/>
        </w:rPr>
        <w:t xml:space="preserve">such a correspondence to be </w:t>
      </w:r>
      <w:r w:rsidR="00425F09" w:rsidRPr="00971885">
        <w:rPr>
          <w:rFonts w:cs="Arial"/>
          <w:szCs w:val="22"/>
        </w:rPr>
        <w:t>observed (</w:t>
      </w:r>
      <w:r w:rsidRPr="00971885">
        <w:rPr>
          <w:rFonts w:cs="Arial"/>
          <w:szCs w:val="22"/>
        </w:rPr>
        <w:t xml:space="preserve">see Table 2.2). </w:t>
      </w:r>
    </w:p>
    <w:p w14:paraId="1DB64BF6" w14:textId="4F717261" w:rsidR="00F54A2D" w:rsidRDefault="005B4B3E" w:rsidP="00695446">
      <w:pPr>
        <w:pStyle w:val="Caption"/>
      </w:pPr>
      <w:bookmarkStart w:id="76" w:name="_Toc66868585"/>
      <w:r w:rsidRPr="00971885">
        <w:t xml:space="preserve">Table </w:t>
      </w:r>
      <w:r w:rsidRPr="00971885">
        <w:fldChar w:fldCharType="begin"/>
      </w:r>
      <w:r w:rsidRPr="00971885">
        <w:instrText xml:space="preserve"> SEQ Table \* ARABIC </w:instrText>
      </w:r>
      <w:r w:rsidRPr="00971885">
        <w:fldChar w:fldCharType="separate"/>
      </w:r>
      <w:r w:rsidR="008E546C" w:rsidRPr="00971885">
        <w:rPr>
          <w:noProof/>
        </w:rPr>
        <w:t>2</w:t>
      </w:r>
      <w:r w:rsidRPr="00971885">
        <w:fldChar w:fldCharType="end"/>
      </w:r>
      <w:r w:rsidRPr="00971885">
        <w:t>.</w:t>
      </w:r>
      <w:r w:rsidR="00F54A2D" w:rsidRPr="00971885">
        <w:t>2</w:t>
      </w:r>
      <w:r w:rsidR="0042116E" w:rsidRPr="00971885">
        <w:t>:</w:t>
      </w:r>
      <w:r w:rsidR="00F54A2D" w:rsidRPr="00971885">
        <w:t xml:space="preserve"> Correspondence of ACM CSEC 2017 and </w:t>
      </w:r>
      <w:proofErr w:type="spellStart"/>
      <w:r w:rsidR="00F54A2D" w:rsidRPr="00971885">
        <w:t>CyBOK</w:t>
      </w:r>
      <w:proofErr w:type="spellEnd"/>
      <w:r w:rsidR="00F54A2D" w:rsidRPr="00971885">
        <w:t xml:space="preserve"> Knowledge Areas</w:t>
      </w:r>
      <w:bookmarkEnd w:id="76"/>
    </w:p>
    <w:tbl>
      <w:tblPr>
        <w:tblStyle w:val="TableGrid"/>
        <w:tblW w:w="9470" w:type="dxa"/>
        <w:tblInd w:w="562" w:type="dxa"/>
        <w:tblLook w:val="04A0" w:firstRow="1" w:lastRow="0" w:firstColumn="1" w:lastColumn="0" w:noHBand="0" w:noVBand="1"/>
      </w:tblPr>
      <w:tblGrid>
        <w:gridCol w:w="4111"/>
        <w:gridCol w:w="5359"/>
      </w:tblGrid>
      <w:tr w:rsidR="00371334" w:rsidRPr="00371334" w14:paraId="4E332751" w14:textId="77777777" w:rsidTr="004A7A0F">
        <w:tc>
          <w:tcPr>
            <w:tcW w:w="4111" w:type="dxa"/>
            <w:shd w:val="clear" w:color="auto" w:fill="auto"/>
          </w:tcPr>
          <w:p w14:paraId="5F49C535" w14:textId="7E99F860" w:rsidR="00371334" w:rsidRPr="00371334" w:rsidRDefault="00371334" w:rsidP="00371334">
            <w:pPr>
              <w:rPr>
                <w:b/>
                <w:i/>
                <w:lang w:val="en-US"/>
              </w:rPr>
            </w:pPr>
            <w:r w:rsidRPr="00371334">
              <w:rPr>
                <w:b/>
                <w:i/>
              </w:rPr>
              <w:t>ACM CSEC 2017 Knowledge Areas</w:t>
            </w:r>
          </w:p>
        </w:tc>
        <w:tc>
          <w:tcPr>
            <w:tcW w:w="5359" w:type="dxa"/>
            <w:shd w:val="clear" w:color="auto" w:fill="auto"/>
          </w:tcPr>
          <w:p w14:paraId="2C1F775E" w14:textId="3C251B12" w:rsidR="00371334" w:rsidRPr="00371334" w:rsidRDefault="00371334" w:rsidP="00371334">
            <w:pPr>
              <w:rPr>
                <w:b/>
                <w:i/>
                <w:lang w:val="en-US"/>
              </w:rPr>
            </w:pPr>
            <w:proofErr w:type="spellStart"/>
            <w:r w:rsidRPr="00371334">
              <w:rPr>
                <w:b/>
                <w:i/>
              </w:rPr>
              <w:t>CyBOK</w:t>
            </w:r>
            <w:proofErr w:type="spellEnd"/>
            <w:r w:rsidRPr="00371334">
              <w:rPr>
                <w:b/>
                <w:i/>
              </w:rPr>
              <w:t xml:space="preserve"> Knowledge Areas</w:t>
            </w:r>
          </w:p>
        </w:tc>
      </w:tr>
      <w:tr w:rsidR="00371334" w14:paraId="7FAE609A" w14:textId="77777777" w:rsidTr="004A7A0F">
        <w:tc>
          <w:tcPr>
            <w:tcW w:w="4111" w:type="dxa"/>
          </w:tcPr>
          <w:p w14:paraId="1B7823EC" w14:textId="460C1299" w:rsidR="00371334" w:rsidRDefault="004A7A0F" w:rsidP="00371334">
            <w:pPr>
              <w:rPr>
                <w:lang w:val="en-US"/>
              </w:rPr>
            </w:pPr>
            <w:r w:rsidRPr="004A7A0F">
              <w:rPr>
                <w:lang w:val="en-US"/>
              </w:rPr>
              <w:t>Data Security</w:t>
            </w:r>
          </w:p>
        </w:tc>
        <w:tc>
          <w:tcPr>
            <w:tcW w:w="5359" w:type="dxa"/>
          </w:tcPr>
          <w:p w14:paraId="26F187BB" w14:textId="77777777" w:rsidR="00371334" w:rsidRPr="00971885" w:rsidRDefault="00371334" w:rsidP="00371334">
            <w:pPr>
              <w:spacing w:before="80" w:after="80"/>
            </w:pPr>
            <w:r w:rsidRPr="00971885">
              <w:t>8. Forensics</w:t>
            </w:r>
          </w:p>
          <w:p w14:paraId="1AF0D7E5" w14:textId="77777777" w:rsidR="00371334" w:rsidRPr="00971885" w:rsidRDefault="00371334" w:rsidP="00371334">
            <w:pPr>
              <w:spacing w:before="80" w:after="80"/>
            </w:pPr>
            <w:r w:rsidRPr="00971885">
              <w:t>9. Cryptography</w:t>
            </w:r>
          </w:p>
          <w:p w14:paraId="6B06D1E0" w14:textId="24972032" w:rsidR="00371334" w:rsidRDefault="00371334" w:rsidP="00371334">
            <w:pPr>
              <w:rPr>
                <w:lang w:val="en-US"/>
              </w:rPr>
            </w:pPr>
            <w:r w:rsidRPr="00371334">
              <w:rPr>
                <w:shd w:val="clear" w:color="auto" w:fill="FFFFFF" w:themeFill="background1"/>
              </w:rPr>
              <w:t>12. Authentication, Authorisation, &amp; Accountability</w:t>
            </w:r>
          </w:p>
        </w:tc>
      </w:tr>
      <w:tr w:rsidR="004A7A0F" w14:paraId="32814D26" w14:textId="77777777" w:rsidTr="004A7A0F">
        <w:tc>
          <w:tcPr>
            <w:tcW w:w="4111" w:type="dxa"/>
          </w:tcPr>
          <w:p w14:paraId="5FBCF93E" w14:textId="4524840F" w:rsidR="004A7A0F" w:rsidRDefault="004A7A0F" w:rsidP="004A7A0F">
            <w:pPr>
              <w:rPr>
                <w:lang w:val="en-US"/>
              </w:rPr>
            </w:pPr>
            <w:r w:rsidRPr="00130107">
              <w:t>Software Security</w:t>
            </w:r>
          </w:p>
        </w:tc>
        <w:tc>
          <w:tcPr>
            <w:tcW w:w="5359" w:type="dxa"/>
          </w:tcPr>
          <w:p w14:paraId="54BAD3E3" w14:textId="77777777" w:rsidR="004A7A0F" w:rsidRPr="00971885" w:rsidRDefault="004A7A0F" w:rsidP="004A7A0F">
            <w:pPr>
              <w:shd w:val="clear" w:color="auto" w:fill="FFFFFF" w:themeFill="background1"/>
              <w:spacing w:before="80" w:after="80"/>
            </w:pPr>
            <w:r w:rsidRPr="00971885">
              <w:t>13. Software Security</w:t>
            </w:r>
          </w:p>
          <w:p w14:paraId="1E5F8E5F" w14:textId="77777777" w:rsidR="004A7A0F" w:rsidRPr="00971885" w:rsidRDefault="004A7A0F" w:rsidP="004A7A0F">
            <w:pPr>
              <w:shd w:val="clear" w:color="auto" w:fill="FFFFFF" w:themeFill="background1"/>
              <w:spacing w:before="80" w:after="80"/>
            </w:pPr>
            <w:r w:rsidRPr="00971885">
              <w:t>14. Web &amp; Mobile Security</w:t>
            </w:r>
          </w:p>
          <w:p w14:paraId="6FB29EC1" w14:textId="52E5A35C" w:rsidR="004A7A0F" w:rsidRDefault="004A7A0F" w:rsidP="004A7A0F">
            <w:pPr>
              <w:rPr>
                <w:lang w:val="en-US"/>
              </w:rPr>
            </w:pPr>
            <w:r w:rsidRPr="00971885">
              <w:t>15. Secure Software Lifecycle</w:t>
            </w:r>
          </w:p>
        </w:tc>
      </w:tr>
      <w:tr w:rsidR="004A7A0F" w14:paraId="78C154F8" w14:textId="77777777" w:rsidTr="004A7A0F">
        <w:tc>
          <w:tcPr>
            <w:tcW w:w="4111" w:type="dxa"/>
          </w:tcPr>
          <w:p w14:paraId="2579682C" w14:textId="24EB001A" w:rsidR="004A7A0F" w:rsidRDefault="004A7A0F" w:rsidP="004A7A0F">
            <w:pPr>
              <w:rPr>
                <w:lang w:val="en-US"/>
              </w:rPr>
            </w:pPr>
            <w:r w:rsidRPr="00130107">
              <w:t>Component Security</w:t>
            </w:r>
          </w:p>
        </w:tc>
        <w:tc>
          <w:tcPr>
            <w:tcW w:w="5359" w:type="dxa"/>
          </w:tcPr>
          <w:p w14:paraId="4EB8D9E3" w14:textId="77777777" w:rsidR="004A7A0F" w:rsidRPr="00971885" w:rsidRDefault="004A7A0F" w:rsidP="004A7A0F">
            <w:pPr>
              <w:shd w:val="clear" w:color="auto" w:fill="FFFFFF" w:themeFill="background1"/>
              <w:spacing w:before="80" w:after="80"/>
            </w:pPr>
            <w:r w:rsidRPr="00971885">
              <w:t>17. Hardware Security</w:t>
            </w:r>
          </w:p>
          <w:p w14:paraId="3D9E30C2" w14:textId="248BAEA9" w:rsidR="004A7A0F" w:rsidRDefault="004A7A0F" w:rsidP="004A7A0F">
            <w:pPr>
              <w:rPr>
                <w:lang w:val="en-US"/>
              </w:rPr>
            </w:pPr>
            <w:r w:rsidRPr="00971885">
              <w:t>18. Cyber-Physical Systems Security</w:t>
            </w:r>
          </w:p>
        </w:tc>
      </w:tr>
      <w:tr w:rsidR="004A7A0F" w14:paraId="619F9D4F" w14:textId="77777777" w:rsidTr="004A7A0F">
        <w:tc>
          <w:tcPr>
            <w:tcW w:w="4111" w:type="dxa"/>
          </w:tcPr>
          <w:p w14:paraId="2BE5ADC6" w14:textId="666FB850" w:rsidR="004A7A0F" w:rsidRDefault="004A7A0F" w:rsidP="004A7A0F">
            <w:pPr>
              <w:rPr>
                <w:lang w:val="en-US"/>
              </w:rPr>
            </w:pPr>
            <w:r w:rsidRPr="00130107">
              <w:t>Connection Security</w:t>
            </w:r>
          </w:p>
        </w:tc>
        <w:tc>
          <w:tcPr>
            <w:tcW w:w="5359" w:type="dxa"/>
          </w:tcPr>
          <w:p w14:paraId="1DB85107" w14:textId="77777777" w:rsidR="004A7A0F" w:rsidRPr="00971885" w:rsidRDefault="004A7A0F" w:rsidP="004A7A0F">
            <w:pPr>
              <w:shd w:val="clear" w:color="auto" w:fill="FFFFFF" w:themeFill="background1"/>
              <w:spacing w:before="80" w:after="80"/>
              <w:jc w:val="left"/>
            </w:pPr>
            <w:r w:rsidRPr="00971885">
              <w:t xml:space="preserve">16. Network Security </w:t>
            </w:r>
          </w:p>
          <w:p w14:paraId="25484C30" w14:textId="430945E5" w:rsidR="004A7A0F" w:rsidRDefault="004A7A0F" w:rsidP="004A7A0F">
            <w:pPr>
              <w:rPr>
                <w:lang w:val="en-US"/>
              </w:rPr>
            </w:pPr>
            <w:r w:rsidRPr="00971885">
              <w:t>19. Physical Layer &amp; Telecommunications Security</w:t>
            </w:r>
          </w:p>
        </w:tc>
      </w:tr>
      <w:tr w:rsidR="004A7A0F" w14:paraId="75DA4D04" w14:textId="77777777" w:rsidTr="004A7A0F">
        <w:tc>
          <w:tcPr>
            <w:tcW w:w="4111" w:type="dxa"/>
          </w:tcPr>
          <w:p w14:paraId="4362D1AA" w14:textId="66FED137" w:rsidR="004A7A0F" w:rsidRDefault="004A7A0F" w:rsidP="004A7A0F">
            <w:pPr>
              <w:rPr>
                <w:lang w:val="en-US"/>
              </w:rPr>
            </w:pPr>
            <w:r w:rsidRPr="00130107">
              <w:t>System Security</w:t>
            </w:r>
          </w:p>
        </w:tc>
        <w:tc>
          <w:tcPr>
            <w:tcW w:w="5359" w:type="dxa"/>
          </w:tcPr>
          <w:p w14:paraId="0F21C1AC" w14:textId="77777777" w:rsidR="004A7A0F" w:rsidRPr="00971885" w:rsidRDefault="004A7A0F" w:rsidP="004A7A0F">
            <w:pPr>
              <w:shd w:val="clear" w:color="auto" w:fill="FFFFFF" w:themeFill="background1"/>
              <w:spacing w:before="80" w:after="80"/>
              <w:jc w:val="left"/>
            </w:pPr>
            <w:r w:rsidRPr="00971885">
              <w:t xml:space="preserve">10. Operating Systems &amp; Virtualisation Security </w:t>
            </w:r>
          </w:p>
          <w:p w14:paraId="1D0FAF77" w14:textId="77777777" w:rsidR="004A7A0F" w:rsidRPr="00971885" w:rsidRDefault="004A7A0F" w:rsidP="004A7A0F">
            <w:pPr>
              <w:shd w:val="clear" w:color="auto" w:fill="FFFFFF" w:themeFill="background1"/>
              <w:spacing w:before="80" w:after="80"/>
            </w:pPr>
            <w:r w:rsidRPr="00971885">
              <w:t>11. Distributed Systems Security</w:t>
            </w:r>
          </w:p>
          <w:p w14:paraId="41124B29" w14:textId="7DCB22BF" w:rsidR="004A7A0F" w:rsidRDefault="004A7A0F" w:rsidP="004A7A0F">
            <w:pPr>
              <w:rPr>
                <w:lang w:val="en-US"/>
              </w:rPr>
            </w:pPr>
            <w:r w:rsidRPr="00971885">
              <w:t>12. Authentication, Authorisation, &amp; Accountability</w:t>
            </w:r>
          </w:p>
        </w:tc>
      </w:tr>
      <w:tr w:rsidR="004A7A0F" w14:paraId="7674F960" w14:textId="77777777" w:rsidTr="004A7A0F">
        <w:tc>
          <w:tcPr>
            <w:tcW w:w="4111" w:type="dxa"/>
          </w:tcPr>
          <w:p w14:paraId="52C98C96" w14:textId="58AD2A5B" w:rsidR="004A7A0F" w:rsidRDefault="004A7A0F" w:rsidP="004A7A0F">
            <w:pPr>
              <w:rPr>
                <w:lang w:val="en-US"/>
              </w:rPr>
            </w:pPr>
            <w:r w:rsidRPr="00130107">
              <w:t>Human Security</w:t>
            </w:r>
          </w:p>
        </w:tc>
        <w:tc>
          <w:tcPr>
            <w:tcW w:w="5359" w:type="dxa"/>
          </w:tcPr>
          <w:p w14:paraId="40A7D0B6" w14:textId="77777777" w:rsidR="004A7A0F" w:rsidRPr="00971885" w:rsidRDefault="004A7A0F" w:rsidP="004A7A0F">
            <w:pPr>
              <w:shd w:val="clear" w:color="auto" w:fill="FFFFFF" w:themeFill="background1"/>
              <w:spacing w:before="80" w:after="80"/>
            </w:pPr>
            <w:r w:rsidRPr="00971885">
              <w:t xml:space="preserve">3. Human Factors </w:t>
            </w:r>
          </w:p>
          <w:p w14:paraId="19233355" w14:textId="00FEA146" w:rsidR="004A7A0F" w:rsidRDefault="004A7A0F" w:rsidP="004A7A0F">
            <w:pPr>
              <w:rPr>
                <w:lang w:val="en-US"/>
              </w:rPr>
            </w:pPr>
            <w:r w:rsidRPr="00971885">
              <w:t>4. Privacy &amp; Online Rights</w:t>
            </w:r>
          </w:p>
        </w:tc>
      </w:tr>
      <w:tr w:rsidR="004A7A0F" w14:paraId="04C57DBA" w14:textId="77777777" w:rsidTr="004A7A0F">
        <w:tc>
          <w:tcPr>
            <w:tcW w:w="4111" w:type="dxa"/>
          </w:tcPr>
          <w:p w14:paraId="008FCC3E" w14:textId="063EDD2C" w:rsidR="004A7A0F" w:rsidRDefault="004A7A0F" w:rsidP="004A7A0F">
            <w:pPr>
              <w:rPr>
                <w:lang w:val="en-US"/>
              </w:rPr>
            </w:pPr>
            <w:r w:rsidRPr="00130107">
              <w:t>Organizational Security</w:t>
            </w:r>
          </w:p>
        </w:tc>
        <w:tc>
          <w:tcPr>
            <w:tcW w:w="5359" w:type="dxa"/>
          </w:tcPr>
          <w:p w14:paraId="489682AB" w14:textId="3063655A" w:rsidR="004A7A0F" w:rsidRPr="00971885" w:rsidRDefault="004A7A0F" w:rsidP="004A7A0F">
            <w:pPr>
              <w:shd w:val="clear" w:color="auto" w:fill="FFFFFF" w:themeFill="background1"/>
              <w:spacing w:before="80" w:after="80"/>
              <w:ind w:left="38"/>
              <w:jc w:val="left"/>
            </w:pPr>
            <w:r w:rsidRPr="00971885">
              <w:t xml:space="preserve">1. Risk Management </w:t>
            </w:r>
            <w:r w:rsidR="00425F09" w:rsidRPr="00971885">
              <w:t>&amp; Governance</w:t>
            </w:r>
          </w:p>
          <w:p w14:paraId="279B1D73" w14:textId="511FB71B" w:rsidR="004A7A0F" w:rsidRDefault="004A7A0F" w:rsidP="004A7A0F">
            <w:pPr>
              <w:rPr>
                <w:lang w:val="en-US"/>
              </w:rPr>
            </w:pPr>
            <w:r w:rsidRPr="00971885">
              <w:t>2. Law &amp; Regulation</w:t>
            </w:r>
          </w:p>
        </w:tc>
      </w:tr>
      <w:tr w:rsidR="004A7A0F" w14:paraId="012425DA" w14:textId="77777777" w:rsidTr="004A7A0F">
        <w:tc>
          <w:tcPr>
            <w:tcW w:w="4111" w:type="dxa"/>
          </w:tcPr>
          <w:p w14:paraId="44269F5A" w14:textId="34B79AFB" w:rsidR="004A7A0F" w:rsidRDefault="004A7A0F" w:rsidP="004A7A0F">
            <w:pPr>
              <w:rPr>
                <w:lang w:val="en-US"/>
              </w:rPr>
            </w:pPr>
            <w:r w:rsidRPr="00130107">
              <w:t>Societal Security</w:t>
            </w:r>
          </w:p>
        </w:tc>
        <w:tc>
          <w:tcPr>
            <w:tcW w:w="5359" w:type="dxa"/>
          </w:tcPr>
          <w:p w14:paraId="19ACD66F" w14:textId="77777777" w:rsidR="004A7A0F" w:rsidRPr="00971885" w:rsidRDefault="004A7A0F" w:rsidP="004A7A0F">
            <w:pPr>
              <w:shd w:val="clear" w:color="auto" w:fill="FFFFFF" w:themeFill="background1"/>
              <w:spacing w:before="80" w:after="80"/>
            </w:pPr>
            <w:r w:rsidRPr="00971885">
              <w:t xml:space="preserve">2. Law &amp; Regulation </w:t>
            </w:r>
          </w:p>
          <w:p w14:paraId="16AB17ED" w14:textId="77777777" w:rsidR="004A7A0F" w:rsidRPr="00971885" w:rsidRDefault="004A7A0F" w:rsidP="004A7A0F">
            <w:pPr>
              <w:shd w:val="clear" w:color="auto" w:fill="FFFFFF" w:themeFill="background1"/>
              <w:spacing w:before="80" w:after="80"/>
            </w:pPr>
            <w:r w:rsidRPr="00971885">
              <w:t>4. Privacy &amp; Online Rights</w:t>
            </w:r>
          </w:p>
          <w:p w14:paraId="3CC18A08" w14:textId="77777777" w:rsidR="004A7A0F" w:rsidRPr="00971885" w:rsidRDefault="004A7A0F" w:rsidP="004A7A0F">
            <w:pPr>
              <w:shd w:val="clear" w:color="auto" w:fill="FFFFFF" w:themeFill="background1"/>
              <w:spacing w:before="80" w:after="80"/>
            </w:pPr>
            <w:r w:rsidRPr="00971885">
              <w:t>5. Malware &amp; Attack</w:t>
            </w:r>
          </w:p>
          <w:p w14:paraId="18BC0BFA" w14:textId="67D931D1" w:rsidR="004A7A0F" w:rsidRPr="00971885" w:rsidRDefault="004A7A0F" w:rsidP="004A7A0F">
            <w:pPr>
              <w:shd w:val="clear" w:color="auto" w:fill="FFFFFF" w:themeFill="background1"/>
              <w:spacing w:before="80" w:after="80"/>
            </w:pPr>
            <w:r w:rsidRPr="00971885">
              <w:t>6. Adversarial Behaviours</w:t>
            </w:r>
          </w:p>
        </w:tc>
      </w:tr>
    </w:tbl>
    <w:p w14:paraId="5FED487A" w14:textId="77777777" w:rsidR="004A7A0F" w:rsidRDefault="004A7A0F" w:rsidP="004A7A0F">
      <w:pPr>
        <w:spacing w:before="0"/>
        <w:rPr>
          <w:rFonts w:cs="Arial"/>
        </w:rPr>
      </w:pPr>
    </w:p>
    <w:p w14:paraId="39816B7B" w14:textId="68F6D243" w:rsidR="00F54A2D" w:rsidRPr="00CC14B7" w:rsidRDefault="00D478B3" w:rsidP="004A7A0F">
      <w:pPr>
        <w:spacing w:before="0"/>
        <w:rPr>
          <w:rFonts w:cs="Arial"/>
        </w:rPr>
      </w:pPr>
      <w:r w:rsidRPr="00971885">
        <w:rPr>
          <w:rFonts w:cs="Arial"/>
        </w:rPr>
        <w:t>In t</w:t>
      </w:r>
      <w:r w:rsidR="33984CEC" w:rsidRPr="00971885">
        <w:rPr>
          <w:rFonts w:cs="Arial"/>
        </w:rPr>
        <w:t>hi</w:t>
      </w:r>
      <w:r w:rsidRPr="00971885">
        <w:rPr>
          <w:rFonts w:cs="Arial"/>
        </w:rPr>
        <w:t xml:space="preserve">s report, as in the SPARTA report </w:t>
      </w:r>
      <w:r w:rsidRPr="00971885">
        <w:rPr>
          <w:rFonts w:cs="Arial"/>
          <w:i/>
          <w:iCs/>
        </w:rPr>
        <w:t>D9.2. Curricul</w:t>
      </w:r>
      <w:r w:rsidR="3E0D5EB6" w:rsidRPr="00971885">
        <w:rPr>
          <w:rFonts w:cs="Arial"/>
          <w:i/>
          <w:iCs/>
        </w:rPr>
        <w:t>um</w:t>
      </w:r>
      <w:r w:rsidRPr="00971885">
        <w:rPr>
          <w:rFonts w:cs="Arial"/>
          <w:i/>
          <w:iCs/>
        </w:rPr>
        <w:t xml:space="preserve"> descriptions</w:t>
      </w:r>
      <w:r w:rsidRPr="00971885">
        <w:rPr>
          <w:rFonts w:cs="Arial"/>
        </w:rPr>
        <w:t xml:space="preserve"> [3], we will use the ACM CSEC 2017 [4] knowledge areas.</w:t>
      </w:r>
    </w:p>
    <w:p w14:paraId="7B296FDB" w14:textId="4A728639" w:rsidR="005E3049" w:rsidRPr="00E414CF" w:rsidRDefault="005E3049" w:rsidP="009741C6">
      <w:pPr>
        <w:pStyle w:val="Heading2"/>
      </w:pPr>
      <w:bookmarkStart w:id="77" w:name="_Toc62078819"/>
      <w:bookmarkStart w:id="78" w:name="_Toc70508185"/>
      <w:r w:rsidRPr="00E414CF">
        <w:lastRenderedPageBreak/>
        <w:t>Mapping of target groups to knowledge areas</w:t>
      </w:r>
      <w:bookmarkEnd w:id="77"/>
      <w:bookmarkEnd w:id="78"/>
    </w:p>
    <w:p w14:paraId="7FB51014" w14:textId="327F2AAA" w:rsidR="005E3049" w:rsidRPr="00E414CF" w:rsidRDefault="005E3049" w:rsidP="005E3049">
      <w:pPr>
        <w:rPr>
          <w:lang w:val="en-US"/>
        </w:rPr>
      </w:pPr>
      <w:r w:rsidRPr="00E414CF">
        <w:rPr>
          <w:lang w:val="en-US"/>
        </w:rPr>
        <w:t>The relationship of target groups to knowledge areas is depicted on this picture (</w:t>
      </w:r>
      <w:r w:rsidR="0042116E">
        <w:rPr>
          <w:lang w:val="en-US"/>
        </w:rPr>
        <w:t>Figure</w:t>
      </w:r>
      <w:r w:rsidRPr="00E414CF">
        <w:rPr>
          <w:lang w:val="en-US"/>
        </w:rPr>
        <w:t xml:space="preserve"> 2</w:t>
      </w:r>
      <w:r w:rsidR="0042116E">
        <w:rPr>
          <w:lang w:val="en-US"/>
        </w:rPr>
        <w:t>.</w:t>
      </w:r>
      <w:r w:rsidRPr="00E414CF">
        <w:rPr>
          <w:lang w:val="en-US"/>
        </w:rPr>
        <w:t>1):</w:t>
      </w:r>
    </w:p>
    <w:p w14:paraId="3F90F946" w14:textId="7919054D" w:rsidR="005E3049" w:rsidRPr="00E414CF" w:rsidRDefault="005E3049">
      <w:pPr>
        <w:rPr>
          <w:lang w:val="en-US"/>
        </w:rPr>
      </w:pPr>
      <w:r>
        <w:rPr>
          <w:noProof/>
          <w:lang w:val="en-US"/>
        </w:rPr>
        <w:drawing>
          <wp:inline distT="0" distB="0" distL="0" distR="0" wp14:anchorId="5653AC87" wp14:editId="776579B0">
            <wp:extent cx="6072265" cy="41643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6072265" cy="4164330"/>
                    </a:xfrm>
                    <a:prstGeom prst="rect">
                      <a:avLst/>
                    </a:prstGeom>
                  </pic:spPr>
                </pic:pic>
              </a:graphicData>
            </a:graphic>
          </wp:inline>
        </w:drawing>
      </w:r>
    </w:p>
    <w:p w14:paraId="574251CB" w14:textId="14A8693F" w:rsidR="009B6D0C" w:rsidRPr="00E414CF" w:rsidRDefault="0042116E" w:rsidP="00695446">
      <w:pPr>
        <w:pStyle w:val="Caption"/>
      </w:pPr>
      <w:bookmarkStart w:id="79" w:name="_Toc67913608"/>
      <w:r>
        <w:t>Figure</w:t>
      </w:r>
      <w:r w:rsidR="00066378" w:rsidRPr="00E414CF">
        <w:t xml:space="preserve"> </w:t>
      </w:r>
      <w:r w:rsidR="00C5147A">
        <w:fldChar w:fldCharType="begin"/>
      </w:r>
      <w:r w:rsidR="00C5147A">
        <w:instrText xml:space="preserve"> STYLEREF 1 \s </w:instrText>
      </w:r>
      <w:r w:rsidR="00C5147A">
        <w:fldChar w:fldCharType="separate"/>
      </w:r>
      <w:r w:rsidR="008E546C">
        <w:rPr>
          <w:noProof/>
        </w:rPr>
        <w:t>2</w:t>
      </w:r>
      <w:r w:rsidR="00C5147A">
        <w:rPr>
          <w:noProof/>
        </w:rPr>
        <w:fldChar w:fldCharType="end"/>
      </w:r>
      <w:r>
        <w:t>.</w:t>
      </w:r>
      <w:r w:rsidR="00C5147A">
        <w:fldChar w:fldCharType="begin"/>
      </w:r>
      <w:r w:rsidR="00C5147A">
        <w:instrText xml:space="preserve"> SEQ Fig. \* ARABIC \s 1 </w:instrText>
      </w:r>
      <w:r w:rsidR="00C5147A">
        <w:fldChar w:fldCharType="separate"/>
      </w:r>
      <w:r w:rsidR="008E546C">
        <w:rPr>
          <w:noProof/>
        </w:rPr>
        <w:t>1</w:t>
      </w:r>
      <w:r w:rsidR="00C5147A">
        <w:rPr>
          <w:noProof/>
        </w:rPr>
        <w:fldChar w:fldCharType="end"/>
      </w:r>
      <w:r>
        <w:t>:</w:t>
      </w:r>
      <w:r w:rsidR="009B6D0C" w:rsidRPr="00E414CF">
        <w:t xml:space="preserve"> Mapping of target groups to knowledge areas</w:t>
      </w:r>
      <w:bookmarkEnd w:id="79"/>
    </w:p>
    <w:p w14:paraId="50DC5757" w14:textId="77777777" w:rsidR="00E37B44" w:rsidRPr="00E414CF" w:rsidRDefault="00E37B44" w:rsidP="00E37B44">
      <w:pPr>
        <w:rPr>
          <w:lang w:val="en-US"/>
        </w:rPr>
      </w:pPr>
      <w:r w:rsidRPr="00E414CF">
        <w:rPr>
          <w:lang w:val="en-US"/>
        </w:rPr>
        <w:t>University bachelor and master students have relationships to all knowledge areas, but not every bachelor and master level study program has relationships (at least at same level) to all knowledge areas – it depends on study program curricula. For instance, some topics in study program are voluntary, so students have opportunity choose for themselves some topics of cyber security. An exhaustive analysis of university bachelor and master study programs is presented in [3].</w:t>
      </w:r>
    </w:p>
    <w:p w14:paraId="300F73E2" w14:textId="63C16B20" w:rsidR="00E37B44" w:rsidRPr="00E414CF" w:rsidRDefault="00E37B44" w:rsidP="00E37B44">
      <w:pPr>
        <w:rPr>
          <w:lang w:val="en-US"/>
        </w:rPr>
      </w:pPr>
      <w:r w:rsidRPr="00E414CF">
        <w:rPr>
          <w:lang w:val="en-US"/>
        </w:rPr>
        <w:t xml:space="preserve">Professionals earn certifications in a </w:t>
      </w:r>
      <w:r w:rsidR="00425F09" w:rsidRPr="00E414CF">
        <w:rPr>
          <w:lang w:val="en-US"/>
        </w:rPr>
        <w:t>special area of cyber security</w:t>
      </w:r>
      <w:r w:rsidRPr="00E414CF">
        <w:rPr>
          <w:lang w:val="en-US"/>
        </w:rPr>
        <w:t xml:space="preserve">. </w:t>
      </w:r>
      <w:r w:rsidR="00425F09" w:rsidRPr="00E414CF">
        <w:rPr>
          <w:lang w:val="en-US"/>
        </w:rPr>
        <w:t>Usually,</w:t>
      </w:r>
      <w:r w:rsidRPr="00E414CF">
        <w:rPr>
          <w:lang w:val="en-US"/>
        </w:rPr>
        <w:t xml:space="preserve"> they take short courses and pass the appropriate exam. </w:t>
      </w:r>
    </w:p>
    <w:p w14:paraId="5BDD5F52" w14:textId="426AE0B5" w:rsidR="00E37B44" w:rsidRPr="00E414CF" w:rsidRDefault="00E37B44" w:rsidP="00E37B44">
      <w:pPr>
        <w:rPr>
          <w:lang w:val="en-US"/>
        </w:rPr>
      </w:pPr>
      <w:r w:rsidRPr="00E414CF">
        <w:rPr>
          <w:lang w:val="en-US"/>
        </w:rPr>
        <w:t xml:space="preserve">Employees are not right cyber security professionals, but they should have general understanding about cyber security problems, which can arise in their </w:t>
      </w:r>
      <w:r w:rsidR="00425F09" w:rsidRPr="00E414CF">
        <w:rPr>
          <w:lang w:val="en-US"/>
        </w:rPr>
        <w:t>everyday</w:t>
      </w:r>
      <w:r w:rsidRPr="00E414CF">
        <w:rPr>
          <w:lang w:val="en-US"/>
        </w:rPr>
        <w:t xml:space="preserve"> work in organization or company. Their area of interest usually includes basics of data security, software security, system security. Some aspects of human security (social engineering, social behavioral privacy and security, personal data privacy and security), organizational security (laws, ethics), societal security (cyber threats, privacy) also </w:t>
      </w:r>
      <w:r w:rsidR="00425F09" w:rsidRPr="00E414CF">
        <w:rPr>
          <w:lang w:val="en-US"/>
        </w:rPr>
        <w:t>is</w:t>
      </w:r>
      <w:r w:rsidRPr="00E414CF">
        <w:rPr>
          <w:lang w:val="en-US"/>
        </w:rPr>
        <w:t xml:space="preserve"> important for them. </w:t>
      </w:r>
    </w:p>
    <w:p w14:paraId="569EABCC" w14:textId="1AD66246" w:rsidR="00E37B44" w:rsidRPr="00E414CF" w:rsidRDefault="00E37B44" w:rsidP="00E37B44">
      <w:pPr>
        <w:rPr>
          <w:lang w:val="en-US"/>
        </w:rPr>
      </w:pPr>
      <w:r w:rsidRPr="00E414CF">
        <w:rPr>
          <w:lang w:val="en-US"/>
        </w:rPr>
        <w:t xml:space="preserve">Public should have a good understanding how to use computers and information technologies safely. They should have general understanding about data security, software security, human security (social engineering, social behavioral privacy and </w:t>
      </w:r>
      <w:r w:rsidR="00425F09" w:rsidRPr="00E414CF">
        <w:rPr>
          <w:lang w:val="en-US"/>
        </w:rPr>
        <w:t>security, personal</w:t>
      </w:r>
      <w:r w:rsidRPr="00E414CF">
        <w:rPr>
          <w:lang w:val="en-US"/>
        </w:rPr>
        <w:t xml:space="preserve"> data privacy and security), societal security (cyber threats, privacy).</w:t>
      </w:r>
    </w:p>
    <w:p w14:paraId="2031973D" w14:textId="64FF46DB" w:rsidR="00E37B44" w:rsidRPr="00E414CF" w:rsidRDefault="00E37B44" w:rsidP="009741C6">
      <w:pPr>
        <w:pStyle w:val="Heading2"/>
      </w:pPr>
      <w:bookmarkStart w:id="80" w:name="_Toc62724463"/>
      <w:bookmarkStart w:id="81" w:name="_Toc70508186"/>
      <w:r w:rsidRPr="00E414CF">
        <w:lastRenderedPageBreak/>
        <w:t>Training &amp; exercise activities</w:t>
      </w:r>
      <w:bookmarkEnd w:id="80"/>
      <w:bookmarkEnd w:id="81"/>
    </w:p>
    <w:p w14:paraId="2983C8BE" w14:textId="4CBAB45D" w:rsidR="00E37B44" w:rsidRPr="00E414CF" w:rsidRDefault="00E37B44" w:rsidP="00E37B44">
      <w:pPr>
        <w:rPr>
          <w:lang w:val="en-US"/>
        </w:rPr>
      </w:pPr>
      <w:r w:rsidRPr="00E414CF">
        <w:rPr>
          <w:lang w:val="en-US"/>
        </w:rPr>
        <w:t>Exercises as training tools have been well known to military and security personnel for many centuries. Conducting exercises can help with validating policies, plans and procedures, as well as with training, improving current tools or rolling out new equipment, testing information and communications technology (ICT) and identifying gaps in resources [</w:t>
      </w:r>
      <w:r w:rsidR="00B8650C">
        <w:rPr>
          <w:lang w:val="en-US"/>
        </w:rPr>
        <w:t>7</w:t>
      </w:r>
      <w:r w:rsidRPr="00E414CF">
        <w:rPr>
          <w:lang w:val="en-US"/>
        </w:rPr>
        <w:t xml:space="preserve">]. </w:t>
      </w:r>
    </w:p>
    <w:p w14:paraId="3FB8E2BC" w14:textId="5CECDAFC" w:rsidR="00E37B44" w:rsidRPr="00E414CF" w:rsidRDefault="00E37B44" w:rsidP="00E37B44">
      <w:pPr>
        <w:rPr>
          <w:lang w:val="en-US"/>
        </w:rPr>
      </w:pPr>
      <w:r w:rsidRPr="00E414CF">
        <w:rPr>
          <w:lang w:val="en-US"/>
        </w:rPr>
        <w:t xml:space="preserve">Training is essential to preparing the cybersecurity workforce of tomorrow, and for keeping current cybersecurity workers </w:t>
      </w:r>
      <w:r w:rsidR="00425F09" w:rsidRPr="00E414CF">
        <w:rPr>
          <w:lang w:val="en-US"/>
        </w:rPr>
        <w:t>up to date</w:t>
      </w:r>
      <w:r w:rsidRPr="00E414CF">
        <w:rPr>
          <w:lang w:val="en-US"/>
        </w:rPr>
        <w:t xml:space="preserve"> on skills and evolving threats. </w:t>
      </w:r>
    </w:p>
    <w:p w14:paraId="32DF2B9A" w14:textId="397B03BC" w:rsidR="00E37B44" w:rsidRPr="00E414CF" w:rsidRDefault="00E37B44" w:rsidP="00E37B44">
      <w:pPr>
        <w:rPr>
          <w:lang w:val="en-US"/>
        </w:rPr>
      </w:pPr>
      <w:r w:rsidRPr="00E414CF">
        <w:rPr>
          <w:lang w:val="en-US"/>
        </w:rPr>
        <w:t>Training and exercises are important for deeper mastering of teaching materials. This is confirmed by the learning pyramid [</w:t>
      </w:r>
      <w:r w:rsidR="00B8650C">
        <w:rPr>
          <w:lang w:val="en-US"/>
        </w:rPr>
        <w:t>8</w:t>
      </w:r>
      <w:r w:rsidRPr="00E414CF">
        <w:rPr>
          <w:lang w:val="en-US"/>
        </w:rPr>
        <w:t xml:space="preserve">]. This </w:t>
      </w:r>
      <w:proofErr w:type="spellStart"/>
      <w:r w:rsidRPr="00E414CF">
        <w:rPr>
          <w:lang w:val="en-US"/>
        </w:rPr>
        <w:t>piramide</w:t>
      </w:r>
      <w:proofErr w:type="spellEnd"/>
      <w:r w:rsidRPr="00E414CF">
        <w:rPr>
          <w:lang w:val="en-US"/>
        </w:rPr>
        <w:t xml:space="preserve"> </w:t>
      </w:r>
      <w:r w:rsidR="00102045">
        <w:rPr>
          <w:lang w:val="en-US"/>
        </w:rPr>
        <w:t>(</w:t>
      </w:r>
      <w:r w:rsidR="0042116E">
        <w:rPr>
          <w:lang w:val="en-US"/>
        </w:rPr>
        <w:t>Figure</w:t>
      </w:r>
      <w:r w:rsidR="00102045">
        <w:rPr>
          <w:lang w:val="en-US"/>
        </w:rPr>
        <w:t xml:space="preserve"> 2</w:t>
      </w:r>
      <w:r w:rsidR="0042116E">
        <w:rPr>
          <w:lang w:val="en-US"/>
        </w:rPr>
        <w:t>.</w:t>
      </w:r>
      <w:r w:rsidR="00102045">
        <w:rPr>
          <w:lang w:val="en-US"/>
        </w:rPr>
        <w:t xml:space="preserve">2) </w:t>
      </w:r>
      <w:r w:rsidRPr="00E414CF">
        <w:rPr>
          <w:lang w:val="en-US"/>
        </w:rPr>
        <w:t xml:space="preserve">shows the importance of practical activities in acquiring new knowledge or raising qualifications. </w:t>
      </w:r>
    </w:p>
    <w:p w14:paraId="516E6617" w14:textId="77777777" w:rsidR="00E37B44" w:rsidRPr="00E414CF" w:rsidRDefault="00E37B44" w:rsidP="00E37B44">
      <w:pPr>
        <w:rPr>
          <w:b/>
          <w:lang w:val="en-US"/>
        </w:rPr>
      </w:pPr>
      <w:r w:rsidRPr="00E414CF">
        <w:rPr>
          <w:noProof/>
          <w:lang w:val="en-US"/>
        </w:rPr>
        <w:drawing>
          <wp:inline distT="0" distB="0" distL="0" distR="0" wp14:anchorId="24CD628D" wp14:editId="764A7A02">
            <wp:extent cx="5746246" cy="38862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616"/>
                    <a:stretch/>
                  </pic:blipFill>
                  <pic:spPr bwMode="auto">
                    <a:xfrm>
                      <a:off x="0" y="0"/>
                      <a:ext cx="5749011" cy="3888070"/>
                    </a:xfrm>
                    <a:prstGeom prst="rect">
                      <a:avLst/>
                    </a:prstGeom>
                    <a:ln>
                      <a:noFill/>
                    </a:ln>
                    <a:extLst>
                      <a:ext uri="{53640926-AAD7-44D8-BBD7-CCE9431645EC}">
                        <a14:shadowObscured xmlns:a14="http://schemas.microsoft.com/office/drawing/2010/main"/>
                      </a:ext>
                    </a:extLst>
                  </pic:spPr>
                </pic:pic>
              </a:graphicData>
            </a:graphic>
          </wp:inline>
        </w:drawing>
      </w:r>
    </w:p>
    <w:p w14:paraId="134F734C" w14:textId="2DD2B7F1" w:rsidR="00E37B44" w:rsidRPr="00E414CF" w:rsidRDefault="0042116E" w:rsidP="00695446">
      <w:pPr>
        <w:pStyle w:val="Caption"/>
      </w:pPr>
      <w:bookmarkStart w:id="82" w:name="_Toc67913609"/>
      <w:r>
        <w:t>Figure</w:t>
      </w:r>
      <w:r w:rsidR="00066378" w:rsidRPr="00E414CF">
        <w:t xml:space="preserve"> </w:t>
      </w:r>
      <w:r w:rsidR="00C5147A">
        <w:fldChar w:fldCharType="begin"/>
      </w:r>
      <w:r w:rsidR="00C5147A">
        <w:instrText xml:space="preserve"> STYLEREF 1 \s </w:instrText>
      </w:r>
      <w:r w:rsidR="00C5147A">
        <w:fldChar w:fldCharType="separate"/>
      </w:r>
      <w:r w:rsidR="008E546C">
        <w:rPr>
          <w:noProof/>
        </w:rPr>
        <w:t>2</w:t>
      </w:r>
      <w:r w:rsidR="00C5147A">
        <w:rPr>
          <w:noProof/>
        </w:rPr>
        <w:fldChar w:fldCharType="end"/>
      </w:r>
      <w:r>
        <w:t>.</w:t>
      </w:r>
      <w:r w:rsidR="00C5147A">
        <w:fldChar w:fldCharType="begin"/>
      </w:r>
      <w:r w:rsidR="00C5147A">
        <w:instrText xml:space="preserve"> SEQ Fig. \* ARABIC \s 1 </w:instrText>
      </w:r>
      <w:r w:rsidR="00C5147A">
        <w:fldChar w:fldCharType="separate"/>
      </w:r>
      <w:r w:rsidR="008E546C">
        <w:rPr>
          <w:noProof/>
        </w:rPr>
        <w:t>2</w:t>
      </w:r>
      <w:r w:rsidR="00C5147A">
        <w:rPr>
          <w:noProof/>
        </w:rPr>
        <w:fldChar w:fldCharType="end"/>
      </w:r>
      <w:r>
        <w:t>:</w:t>
      </w:r>
      <w:r w:rsidR="00E37B44" w:rsidRPr="00E414CF">
        <w:t xml:space="preserve"> Learning pyramid</w:t>
      </w:r>
      <w:bookmarkEnd w:id="82"/>
    </w:p>
    <w:p w14:paraId="27506FB3" w14:textId="78489F8C" w:rsidR="00102045" w:rsidRPr="00E414CF" w:rsidRDefault="00102045" w:rsidP="00102045">
      <w:pPr>
        <w:spacing w:before="240"/>
        <w:rPr>
          <w:lang w:val="en-US"/>
        </w:rPr>
      </w:pPr>
      <w:r w:rsidRPr="00E414CF">
        <w:rPr>
          <w:lang w:val="en-US"/>
        </w:rPr>
        <w:t xml:space="preserve">Analysis of current </w:t>
      </w:r>
      <w:r w:rsidR="00425F09" w:rsidRPr="00E414CF">
        <w:rPr>
          <w:lang w:val="en-US"/>
        </w:rPr>
        <w:t>curriculum</w:t>
      </w:r>
      <w:r w:rsidRPr="00E414CF">
        <w:rPr>
          <w:lang w:val="en-US"/>
        </w:rPr>
        <w:t xml:space="preserve"> shows that though the practical education including hands-on experience plays an important role in the design of curricula, though only 30%-40% of existing courses have some form of practical education [3]. </w:t>
      </w:r>
    </w:p>
    <w:p w14:paraId="53DA0077" w14:textId="77777777" w:rsidR="00102045" w:rsidRPr="00E414CF" w:rsidRDefault="00102045" w:rsidP="00102045">
      <w:pPr>
        <w:rPr>
          <w:lang w:val="en-US"/>
        </w:rPr>
      </w:pPr>
      <w:r w:rsidRPr="00E414CF">
        <w:rPr>
          <w:lang w:val="en-US"/>
        </w:rPr>
        <w:t>The cyber security exercises (CSE) are a critical component in the process of transferring theoretical knowledge to practical skills useful in the workforce. They demonstrate the important of the students’ practical understanding of security issues.</w:t>
      </w:r>
    </w:p>
    <w:p w14:paraId="6D50B849" w14:textId="77777777" w:rsidR="00102045" w:rsidRPr="00E414CF" w:rsidRDefault="00102045" w:rsidP="00102045">
      <w:pPr>
        <w:rPr>
          <w:lang w:val="en-US"/>
        </w:rPr>
      </w:pPr>
      <w:r w:rsidRPr="00E414CF">
        <w:rPr>
          <w:lang w:val="en-US"/>
        </w:rPr>
        <w:t>The cyber security exercises (or cyber defense exercises – CDX) can be used also as testbed platforms to test and assess IT and OT systems [</w:t>
      </w:r>
      <w:r>
        <w:rPr>
          <w:lang w:val="en-US"/>
        </w:rPr>
        <w:t>9</w:t>
      </w:r>
      <w:r w:rsidRPr="00E414CF">
        <w:rPr>
          <w:lang w:val="en-US"/>
        </w:rPr>
        <w:t xml:space="preserve">] while they have been playing a very important role in testing the technical cyber capacity of nations or organizations, cyber training, and cyber awareness raising. </w:t>
      </w:r>
    </w:p>
    <w:p w14:paraId="4CBAA74E" w14:textId="77777777" w:rsidR="00102045" w:rsidRPr="00E414CF" w:rsidRDefault="00102045" w:rsidP="00102045">
      <w:pPr>
        <w:rPr>
          <w:lang w:val="en-US"/>
        </w:rPr>
      </w:pPr>
      <w:r w:rsidRPr="00E414CF">
        <w:rPr>
          <w:lang w:val="en-US"/>
        </w:rPr>
        <w:lastRenderedPageBreak/>
        <w:t>CDX can increase the ability to test and develop common and coordinated technical and strategic mobility against the cyberattacks that may occur both on a national and an international basis, strengthening cooperation and coordination between public and private sectors in the cyberspace, gathering empirical data related to cybersecurity research.</w:t>
      </w:r>
    </w:p>
    <w:p w14:paraId="6A06F682" w14:textId="38AE1CC4" w:rsidR="00E37B44" w:rsidRPr="00E414CF" w:rsidRDefault="00E37B44" w:rsidP="005D2284">
      <w:pPr>
        <w:spacing w:before="360"/>
        <w:rPr>
          <w:lang w:val="en-US"/>
        </w:rPr>
      </w:pPr>
      <w:r w:rsidRPr="00E414CF">
        <w:rPr>
          <w:lang w:val="en-US"/>
        </w:rPr>
        <w:t>The international standard ISO-22398 and experts have singled out the following types of exercises [</w:t>
      </w:r>
      <w:r w:rsidR="00B8650C">
        <w:rPr>
          <w:lang w:val="en-US"/>
        </w:rPr>
        <w:t>10</w:t>
      </w:r>
      <w:r w:rsidRPr="00E414CF">
        <w:rPr>
          <w:lang w:val="en-US"/>
        </w:rPr>
        <w:t>]:</w:t>
      </w:r>
    </w:p>
    <w:p w14:paraId="282BD981" w14:textId="77777777" w:rsidR="00E37B44" w:rsidRPr="00E414CF" w:rsidRDefault="00E37B44" w:rsidP="00E457DE">
      <w:pPr>
        <w:numPr>
          <w:ilvl w:val="1"/>
          <w:numId w:val="10"/>
        </w:numPr>
        <w:ind w:left="709"/>
        <w:rPr>
          <w:lang w:val="en-US"/>
        </w:rPr>
      </w:pPr>
      <w:r w:rsidRPr="00E414CF">
        <w:rPr>
          <w:lang w:val="en-US"/>
        </w:rPr>
        <w:t>Capture the flag</w:t>
      </w:r>
    </w:p>
    <w:p w14:paraId="35440281" w14:textId="77777777" w:rsidR="00E37B44" w:rsidRPr="00E414CF" w:rsidRDefault="00E37B44" w:rsidP="00E457DE">
      <w:pPr>
        <w:numPr>
          <w:ilvl w:val="1"/>
          <w:numId w:val="10"/>
        </w:numPr>
        <w:ind w:left="709"/>
        <w:rPr>
          <w:lang w:val="en-US"/>
        </w:rPr>
      </w:pPr>
      <w:r w:rsidRPr="00E414CF">
        <w:rPr>
          <w:lang w:val="en-US"/>
        </w:rPr>
        <w:t>Discussion based game</w:t>
      </w:r>
    </w:p>
    <w:p w14:paraId="0D20E423" w14:textId="77777777" w:rsidR="00E37B44" w:rsidRPr="00E414CF" w:rsidRDefault="00E37B44" w:rsidP="00E457DE">
      <w:pPr>
        <w:numPr>
          <w:ilvl w:val="1"/>
          <w:numId w:val="10"/>
        </w:numPr>
        <w:ind w:left="709"/>
        <w:rPr>
          <w:lang w:val="en-US"/>
        </w:rPr>
      </w:pPr>
      <w:r w:rsidRPr="00E414CF">
        <w:rPr>
          <w:lang w:val="en-US"/>
        </w:rPr>
        <w:t>Drill</w:t>
      </w:r>
    </w:p>
    <w:p w14:paraId="41DCBAF4" w14:textId="77777777" w:rsidR="00E37B44" w:rsidRPr="00E414CF" w:rsidRDefault="00E37B44" w:rsidP="00E457DE">
      <w:pPr>
        <w:numPr>
          <w:ilvl w:val="1"/>
          <w:numId w:val="10"/>
        </w:numPr>
        <w:ind w:left="709"/>
        <w:rPr>
          <w:lang w:val="en-US"/>
        </w:rPr>
      </w:pPr>
      <w:r w:rsidRPr="00E414CF">
        <w:rPr>
          <w:lang w:val="en-US"/>
        </w:rPr>
        <w:t>Red team / blue team</w:t>
      </w:r>
    </w:p>
    <w:p w14:paraId="4BFCEADF" w14:textId="77777777" w:rsidR="00E37B44" w:rsidRPr="00E414CF" w:rsidRDefault="00E37B44" w:rsidP="00E457DE">
      <w:pPr>
        <w:numPr>
          <w:ilvl w:val="1"/>
          <w:numId w:val="10"/>
        </w:numPr>
        <w:ind w:left="709"/>
        <w:rPr>
          <w:lang w:val="en-US"/>
        </w:rPr>
      </w:pPr>
      <w:r w:rsidRPr="00E414CF">
        <w:rPr>
          <w:lang w:val="en-US"/>
        </w:rPr>
        <w:t>Seminar</w:t>
      </w:r>
    </w:p>
    <w:p w14:paraId="40CB4ABF" w14:textId="77777777" w:rsidR="00E37B44" w:rsidRPr="00E414CF" w:rsidRDefault="00E37B44" w:rsidP="00E457DE">
      <w:pPr>
        <w:numPr>
          <w:ilvl w:val="1"/>
          <w:numId w:val="10"/>
        </w:numPr>
        <w:ind w:left="709"/>
        <w:rPr>
          <w:lang w:val="en-US"/>
        </w:rPr>
      </w:pPr>
      <w:r w:rsidRPr="00E414CF">
        <w:rPr>
          <w:lang w:val="en-US"/>
        </w:rPr>
        <w:t>Simulation</w:t>
      </w:r>
    </w:p>
    <w:p w14:paraId="51FF6424" w14:textId="77777777" w:rsidR="00E37B44" w:rsidRPr="00E414CF" w:rsidRDefault="00E37B44" w:rsidP="00E457DE">
      <w:pPr>
        <w:numPr>
          <w:ilvl w:val="1"/>
          <w:numId w:val="10"/>
        </w:numPr>
        <w:ind w:left="709"/>
        <w:rPr>
          <w:lang w:val="en-US"/>
        </w:rPr>
      </w:pPr>
      <w:r w:rsidRPr="00E414CF">
        <w:rPr>
          <w:lang w:val="en-US"/>
        </w:rPr>
        <w:t>Table-top</w:t>
      </w:r>
    </w:p>
    <w:p w14:paraId="4DB1A25A" w14:textId="77777777" w:rsidR="00E37B44" w:rsidRPr="00E414CF" w:rsidRDefault="00E37B44" w:rsidP="00E457DE">
      <w:pPr>
        <w:numPr>
          <w:ilvl w:val="1"/>
          <w:numId w:val="10"/>
        </w:numPr>
        <w:ind w:left="709"/>
        <w:rPr>
          <w:lang w:val="en-US"/>
        </w:rPr>
      </w:pPr>
      <w:r w:rsidRPr="00E414CF">
        <w:rPr>
          <w:lang w:val="en-US"/>
        </w:rPr>
        <w:t>Workshop</w:t>
      </w:r>
    </w:p>
    <w:p w14:paraId="32AE3867" w14:textId="77777777" w:rsidR="00E37B44" w:rsidRPr="00E414CF" w:rsidRDefault="00E37B44" w:rsidP="00B8650C">
      <w:pPr>
        <w:spacing w:before="240"/>
        <w:rPr>
          <w:b/>
          <w:lang w:val="en-US"/>
        </w:rPr>
      </w:pPr>
      <w:r w:rsidRPr="00E414CF">
        <w:rPr>
          <w:b/>
          <w:lang w:val="en-US"/>
        </w:rPr>
        <w:t>Capture the flag</w:t>
      </w:r>
      <w:r w:rsidRPr="00E414CF">
        <w:rPr>
          <w:lang w:val="en-US"/>
        </w:rPr>
        <w:t xml:space="preserve"> </w:t>
      </w:r>
      <w:r w:rsidRPr="00E414CF">
        <w:rPr>
          <w:b/>
          <w:lang w:val="en-US"/>
        </w:rPr>
        <w:t>exercises</w:t>
      </w:r>
    </w:p>
    <w:p w14:paraId="60B69BDC" w14:textId="77777777" w:rsidR="00E37B44" w:rsidRPr="00E414CF" w:rsidRDefault="00E37B44" w:rsidP="00E37B44">
      <w:pPr>
        <w:rPr>
          <w:lang w:val="en-US"/>
        </w:rPr>
      </w:pPr>
      <w:r w:rsidRPr="00E414CF">
        <w:rPr>
          <w:lang w:val="en-US"/>
        </w:rPr>
        <w:t>According to Merriam-Webster Dictionary, capture the flag is “a game in which players on each of two teams seek to capture the other team's flag and return it to their side without being captured and imprisoned”.</w:t>
      </w:r>
    </w:p>
    <w:p w14:paraId="58863BF5" w14:textId="77777777" w:rsidR="00E37B44" w:rsidRPr="00E414CF" w:rsidRDefault="00E37B44" w:rsidP="00E37B44">
      <w:pPr>
        <w:rPr>
          <w:lang w:val="en-US"/>
        </w:rPr>
      </w:pPr>
      <w:r w:rsidRPr="00E414CF">
        <w:rPr>
          <w:lang w:val="en-US"/>
        </w:rPr>
        <w:t xml:space="preserve">Capture </w:t>
      </w:r>
      <w:proofErr w:type="gramStart"/>
      <w:r w:rsidRPr="00E414CF">
        <w:rPr>
          <w:lang w:val="en-US"/>
        </w:rPr>
        <w:t>The</w:t>
      </w:r>
      <w:proofErr w:type="gramEnd"/>
      <w:r w:rsidRPr="00E414CF">
        <w:rPr>
          <w:lang w:val="en-US"/>
        </w:rPr>
        <w:t xml:space="preserve"> Flag (CTF) is a kind of information security competition that challenges contestants to solve a variety of tasks of cyber security. These events consist of a number of challenges, which vary according to their difficulty and for which the participants need to use different skills. After solving an individual challenge, a “flag” is given to the player; he presents this “flag” to the CTF server to earn points. Players can attempt the various challenges individual by themselves, or they can work with others in a team to attempt to score the highest number of points.</w:t>
      </w:r>
    </w:p>
    <w:p w14:paraId="30B71B91" w14:textId="77777777" w:rsidR="00E37B44" w:rsidRPr="00E414CF" w:rsidRDefault="00E37B44" w:rsidP="00E37B44">
      <w:pPr>
        <w:rPr>
          <w:lang w:val="en-US"/>
        </w:rPr>
      </w:pPr>
      <w:r w:rsidRPr="00E414CF">
        <w:rPr>
          <w:lang w:val="en-US"/>
        </w:rPr>
        <w:t>CTF events are usually timed, and the points are totaled once the time has expired. The winning player / team will be the one that solved the most challenges and thus secured the highest score.</w:t>
      </w:r>
    </w:p>
    <w:p w14:paraId="7BA96349" w14:textId="7D46345A" w:rsidR="00E37B44" w:rsidRPr="00E414CF" w:rsidRDefault="00E37B44" w:rsidP="00E37B44">
      <w:pPr>
        <w:rPr>
          <w:lang w:val="en-US"/>
        </w:rPr>
      </w:pPr>
      <w:r w:rsidRPr="00E414CF">
        <w:rPr>
          <w:lang w:val="en-US"/>
        </w:rPr>
        <w:t>C</w:t>
      </w:r>
      <w:r w:rsidR="001E6DBB">
        <w:rPr>
          <w:lang w:val="en-US"/>
        </w:rPr>
        <w:t>T</w:t>
      </w:r>
      <w:r w:rsidRPr="00E414CF">
        <w:rPr>
          <w:lang w:val="en-US"/>
        </w:rPr>
        <w:t>F is a form of wargaming where participants are divided into two teams, with one team playing the part of the aggressor or hacker and other team defending. In the game, teams are awarded points based on how deeply one penetrates the defended network or how quickly the other responds to an incident or attack and eliminates its consequences.</w:t>
      </w:r>
    </w:p>
    <w:p w14:paraId="2C52F104" w14:textId="77777777" w:rsidR="00E37B44" w:rsidRPr="00E414CF" w:rsidRDefault="00E37B44" w:rsidP="00E37B44">
      <w:pPr>
        <w:rPr>
          <w:lang w:val="en-US"/>
        </w:rPr>
      </w:pPr>
      <w:r w:rsidRPr="00E414CF">
        <w:rPr>
          <w:lang w:val="en-US"/>
        </w:rPr>
        <w:t>Like many competitions, the skill level for CTFs varies between the events. Some are targeted towards the high school and college students, other events target professionals with experience operating on cyber security teams.</w:t>
      </w:r>
    </w:p>
    <w:p w14:paraId="04F4E5EC" w14:textId="77777777" w:rsidR="00E37B44" w:rsidRPr="00E414CF" w:rsidRDefault="00E37B44" w:rsidP="00E37B44">
      <w:pPr>
        <w:rPr>
          <w:lang w:val="en-US"/>
        </w:rPr>
      </w:pPr>
      <w:r w:rsidRPr="00E414CF">
        <w:rPr>
          <w:lang w:val="en-US"/>
        </w:rPr>
        <w:t>There are different types of CTF:</w:t>
      </w:r>
    </w:p>
    <w:p w14:paraId="42253C71" w14:textId="1DF7B078" w:rsidR="00E37B44" w:rsidRPr="00E414CF" w:rsidRDefault="00E37B44" w:rsidP="00E457DE">
      <w:pPr>
        <w:numPr>
          <w:ilvl w:val="0"/>
          <w:numId w:val="11"/>
        </w:numPr>
        <w:rPr>
          <w:lang w:val="en-US"/>
        </w:rPr>
      </w:pPr>
      <w:r w:rsidRPr="10832D44">
        <w:rPr>
          <w:lang w:val="en-US"/>
        </w:rPr>
        <w:t xml:space="preserve">Jeopardy style CTFs provide a list of challenges and award points to individuals or teams that complete the challenges. </w:t>
      </w:r>
      <w:r w:rsidR="7739ECA4" w:rsidRPr="10832D44">
        <w:rPr>
          <w:lang w:val="en-US"/>
        </w:rPr>
        <w:t>The challenges</w:t>
      </w:r>
      <w:r w:rsidRPr="10832D44">
        <w:rPr>
          <w:lang w:val="en-US"/>
        </w:rPr>
        <w:t xml:space="preserve"> can be in several categories: web exploits, binary exploitation, reverse engineering, forensics, and cryptography.</w:t>
      </w:r>
    </w:p>
    <w:p w14:paraId="298C8D40" w14:textId="77777777" w:rsidR="00E37B44" w:rsidRPr="00E414CF" w:rsidRDefault="00E37B44" w:rsidP="00E457DE">
      <w:pPr>
        <w:numPr>
          <w:ilvl w:val="0"/>
          <w:numId w:val="11"/>
        </w:numPr>
        <w:rPr>
          <w:lang w:val="en-US"/>
        </w:rPr>
      </w:pPr>
      <w:r w:rsidRPr="00E414CF">
        <w:rPr>
          <w:lang w:val="en-US"/>
        </w:rPr>
        <w:t>Attack/Defense style CTFs focus on either attacking an opponent's servers or defending one's own. These CTFs are typically aimed at those with more experience and are conducted at a specific physical location.</w:t>
      </w:r>
    </w:p>
    <w:p w14:paraId="10138DB2" w14:textId="77777777" w:rsidR="00E37B44" w:rsidRPr="00E414CF" w:rsidRDefault="00E37B44" w:rsidP="00102045">
      <w:pPr>
        <w:keepNext/>
        <w:rPr>
          <w:b/>
          <w:lang w:val="en-US"/>
        </w:rPr>
      </w:pPr>
      <w:r w:rsidRPr="00E414CF">
        <w:rPr>
          <w:b/>
          <w:lang w:val="en-US"/>
        </w:rPr>
        <w:lastRenderedPageBreak/>
        <w:t>Discussion based games</w:t>
      </w:r>
    </w:p>
    <w:p w14:paraId="592F970A" w14:textId="77777777" w:rsidR="00E37B44" w:rsidRPr="00E414CF" w:rsidRDefault="00E37B44" w:rsidP="00E37B44">
      <w:pPr>
        <w:rPr>
          <w:lang w:val="en-US"/>
        </w:rPr>
      </w:pPr>
      <w:r w:rsidRPr="00E414CF">
        <w:rPr>
          <w:lang w:val="en-US"/>
        </w:rPr>
        <w:t>Game based learning allows students have fun whilst learning by actively learning and practicing. Studies show that the brain is 68% more involved when having fun. Often, the game is started on a slow pace gradually advancing gain in skill until the student is able to successfully navigate the difficult levels. Game-based learning provides many of these opportunities; one of them is that you can gradually improve your skills by immersing people in real life situations and rewarding them with their results.</w:t>
      </w:r>
    </w:p>
    <w:p w14:paraId="11C24F60" w14:textId="77777777" w:rsidR="00E37B44" w:rsidRPr="00E414CF" w:rsidRDefault="00E37B44" w:rsidP="00E37B44">
      <w:pPr>
        <w:rPr>
          <w:lang w:val="en-US"/>
        </w:rPr>
      </w:pPr>
      <w:r w:rsidRPr="00E414CF">
        <w:rPr>
          <w:lang w:val="en-US"/>
        </w:rPr>
        <w:t>It is important to develop a learning platform for the next generation of cyber security professionals to learn and be further equipped by introducing cybersecurity with the concept of gaming. Some of the games developed offer some challenges and a higher level of thinking. Learning through this system introduces an immersive, learner-centered experience with effectiveness on cybersecurity awareness training and practical skill acquisition for learners from diverse backgrounds.</w:t>
      </w:r>
    </w:p>
    <w:p w14:paraId="666BC933" w14:textId="77777777" w:rsidR="00E37B44" w:rsidRPr="00E414CF" w:rsidRDefault="00E37B44" w:rsidP="00E37B44">
      <w:pPr>
        <w:rPr>
          <w:b/>
          <w:lang w:val="en-US"/>
        </w:rPr>
      </w:pPr>
      <w:r w:rsidRPr="00E414CF">
        <w:rPr>
          <w:b/>
          <w:lang w:val="en-US"/>
        </w:rPr>
        <w:t>Drills</w:t>
      </w:r>
    </w:p>
    <w:p w14:paraId="501293A0" w14:textId="77777777" w:rsidR="00E37B44" w:rsidRPr="00E414CF" w:rsidRDefault="00E37B44" w:rsidP="00E37B44">
      <w:pPr>
        <w:rPr>
          <w:lang w:val="en-US"/>
        </w:rPr>
      </w:pPr>
      <w:r w:rsidRPr="00E414CF">
        <w:rPr>
          <w:lang w:val="en-US"/>
        </w:rPr>
        <w:t xml:space="preserve">A drill is a coordinated, supervised activity usually employed to test a single, specific operation or function within a single entity (e.g., a fire department conducts a decontamination drill). This term is used to describe systematic training in particular techniques or tools through multiple repetition. </w:t>
      </w:r>
    </w:p>
    <w:p w14:paraId="73B642C1" w14:textId="77777777" w:rsidR="00E37B44" w:rsidRPr="00E414CF" w:rsidRDefault="00E37B44" w:rsidP="00E37B44">
      <w:pPr>
        <w:rPr>
          <w:lang w:val="en-US"/>
        </w:rPr>
      </w:pPr>
      <w:r w:rsidRPr="00E414CF">
        <w:rPr>
          <w:lang w:val="en-US"/>
        </w:rPr>
        <w:t>The cyber drills are based on fictitious scenarios to assess the capabilities of cyber incident management. The exercise is based on scenarios covering several incidents related to the most common types of attacks. Scripts are submitted simultaneously to all participating teams. All resources must be available to all teams. The drill facilitator explains and instructs the teams to analyze the scenarios. The teams present the solution to the organizing group as an advisory report.</w:t>
      </w:r>
    </w:p>
    <w:p w14:paraId="322BD9F4" w14:textId="77777777" w:rsidR="00E37B44" w:rsidRPr="00E414CF" w:rsidRDefault="00E37B44" w:rsidP="00E37B44">
      <w:pPr>
        <w:rPr>
          <w:b/>
          <w:lang w:val="en-US"/>
        </w:rPr>
      </w:pPr>
      <w:r w:rsidRPr="00E414CF">
        <w:rPr>
          <w:b/>
          <w:lang w:val="en-US"/>
        </w:rPr>
        <w:t>Red team / blue team exercises</w:t>
      </w:r>
    </w:p>
    <w:p w14:paraId="57553896" w14:textId="77777777" w:rsidR="00E37B44" w:rsidRPr="00E414CF" w:rsidRDefault="00E37B44" w:rsidP="00E37B44">
      <w:pPr>
        <w:rPr>
          <w:lang w:val="en-US"/>
        </w:rPr>
      </w:pPr>
      <w:r w:rsidRPr="00E414CF">
        <w:rPr>
          <w:lang w:val="en-US"/>
        </w:rPr>
        <w:t>Red team/blue team exercise is a cybersecurity assessment technique that uses simulated attacks to gauge the strength of the organization’s existing security capabilities and identify areas of improvement in a low-risk environment. This exercise, modeled on military exercises, is a clash of two teams of high-level cyber security professionals.</w:t>
      </w:r>
    </w:p>
    <w:p w14:paraId="7B68AF40" w14:textId="77777777" w:rsidR="00E37B44" w:rsidRPr="00E414CF" w:rsidRDefault="00E37B44" w:rsidP="00E37B44">
      <w:pPr>
        <w:rPr>
          <w:lang w:val="en-US"/>
        </w:rPr>
      </w:pPr>
      <w:r w:rsidRPr="00E414CF">
        <w:rPr>
          <w:lang w:val="en-US"/>
        </w:rPr>
        <w:t xml:space="preserve">Red team is the entity brought in to test the effectiveness of a security program. They should emulate the behaviors and techniques of likely attackers to make it as realistic as possible. The blue team is the internal security team that is charged with stopping these simulated attacks. </w:t>
      </w:r>
    </w:p>
    <w:p w14:paraId="7A182581" w14:textId="77777777" w:rsidR="00E37B44" w:rsidRPr="00E414CF" w:rsidRDefault="00E37B44" w:rsidP="00E37B44">
      <w:pPr>
        <w:rPr>
          <w:lang w:val="en-US"/>
        </w:rPr>
      </w:pPr>
      <w:r w:rsidRPr="00E414CF">
        <w:rPr>
          <w:lang w:val="en-US"/>
        </w:rPr>
        <w:t>The ultimate goal of such a test is to test an organization’s security maturity as well as its ability to detect and respond to an attack. Such an exercise can take up to three or four weeks, depending on the simulation, the people involved, and the attacks being tested.</w:t>
      </w:r>
    </w:p>
    <w:p w14:paraId="0B63BE6D" w14:textId="77777777" w:rsidR="00E37B44" w:rsidRPr="00E414CF" w:rsidRDefault="00E37B44" w:rsidP="00E37B44">
      <w:pPr>
        <w:rPr>
          <w:b/>
          <w:lang w:val="en-US"/>
        </w:rPr>
      </w:pPr>
      <w:r w:rsidRPr="00E414CF">
        <w:rPr>
          <w:b/>
          <w:lang w:val="en-US"/>
        </w:rPr>
        <w:t>Seminars</w:t>
      </w:r>
    </w:p>
    <w:p w14:paraId="0C8D191E" w14:textId="77777777" w:rsidR="00E37B44" w:rsidRPr="00E414CF" w:rsidRDefault="00E37B44" w:rsidP="00E37B44">
      <w:pPr>
        <w:rPr>
          <w:lang w:val="en-US"/>
        </w:rPr>
      </w:pPr>
      <w:r w:rsidRPr="00E414CF">
        <w:rPr>
          <w:lang w:val="en-US"/>
        </w:rPr>
        <w:t>A seminar is a form of academic training in an academic institution or offered by a commercial or professional organization. Its function is to bring together small groups for recurring meetings, focusing each time on a specific subject in which everyone present is asked to actively participate. A seminar is an informal discussion in which participants discuss new or updated plans, policies, or procedures.</w:t>
      </w:r>
    </w:p>
    <w:p w14:paraId="1C094C3F" w14:textId="77777777" w:rsidR="00E37B44" w:rsidRPr="00E414CF" w:rsidRDefault="00E37B44" w:rsidP="00E37B44">
      <w:pPr>
        <w:rPr>
          <w:b/>
          <w:lang w:val="en-US"/>
        </w:rPr>
      </w:pPr>
      <w:r w:rsidRPr="00E414CF">
        <w:rPr>
          <w:b/>
          <w:lang w:val="en-US"/>
        </w:rPr>
        <w:t>Simulation based exercises</w:t>
      </w:r>
    </w:p>
    <w:p w14:paraId="2BBED724" w14:textId="3178B8E8" w:rsidR="00E37B44" w:rsidRPr="00E414CF" w:rsidRDefault="5FE430DA" w:rsidP="00E37B44">
      <w:pPr>
        <w:rPr>
          <w:lang w:val="en-US"/>
        </w:rPr>
      </w:pPr>
      <w:r w:rsidRPr="10832D44">
        <w:rPr>
          <w:lang w:val="en-US"/>
        </w:rPr>
        <w:t>A</w:t>
      </w:r>
      <w:r w:rsidR="00E37B44" w:rsidRPr="10832D44">
        <w:rPr>
          <w:lang w:val="en-US"/>
        </w:rPr>
        <w:t xml:space="preserve"> </w:t>
      </w:r>
      <w:r w:rsidR="00425F09" w:rsidRPr="10832D44">
        <w:rPr>
          <w:lang w:val="en-US"/>
        </w:rPr>
        <w:t>simulation-based</w:t>
      </w:r>
      <w:r w:rsidR="00E37B44" w:rsidRPr="10832D44">
        <w:rPr>
          <w:lang w:val="en-US"/>
        </w:rPr>
        <w:t xml:space="preserve"> exercise is a practice activity that places participants in a simulated situation requiring them to function in the capacity expected of them in a real event. Its purpose is to promote readiness by testing policies and plans, standard operating procedures, and personnel training.</w:t>
      </w:r>
    </w:p>
    <w:p w14:paraId="53505A24" w14:textId="4870231A" w:rsidR="00E37B44" w:rsidRPr="00E414CF" w:rsidRDefault="00E37B44" w:rsidP="00E37B44">
      <w:pPr>
        <w:rPr>
          <w:lang w:val="en-US"/>
        </w:rPr>
      </w:pPr>
      <w:r w:rsidRPr="10832D44">
        <w:rPr>
          <w:lang w:val="en-US"/>
        </w:rPr>
        <w:t xml:space="preserve">Main benefits of </w:t>
      </w:r>
      <w:r w:rsidR="00425F09" w:rsidRPr="10832D44">
        <w:rPr>
          <w:lang w:val="en-US"/>
        </w:rPr>
        <w:t>simulation-based</w:t>
      </w:r>
      <w:r w:rsidRPr="10832D44">
        <w:rPr>
          <w:lang w:val="en-US"/>
        </w:rPr>
        <w:t xml:space="preserve"> exercises </w:t>
      </w:r>
      <w:r w:rsidR="2F3A95BC" w:rsidRPr="10832D44">
        <w:rPr>
          <w:lang w:val="en-US"/>
        </w:rPr>
        <w:t>are</w:t>
      </w:r>
      <w:r w:rsidRPr="10832D44">
        <w:rPr>
          <w:lang w:val="en-US"/>
        </w:rPr>
        <w:t xml:space="preserve"> that they allow people to practice their roles, gain experience in their roles without an actual disaster. </w:t>
      </w:r>
    </w:p>
    <w:p w14:paraId="4C9EFDA8" w14:textId="77777777" w:rsidR="00E37B44" w:rsidRPr="00E414CF" w:rsidRDefault="00E37B44" w:rsidP="00102045">
      <w:pPr>
        <w:keepNext/>
        <w:rPr>
          <w:b/>
          <w:bCs/>
          <w:lang w:val="en-US"/>
        </w:rPr>
      </w:pPr>
      <w:r w:rsidRPr="00E414CF">
        <w:rPr>
          <w:b/>
          <w:lang w:val="en-US"/>
        </w:rPr>
        <w:lastRenderedPageBreak/>
        <w:t>Table-top exercises</w:t>
      </w:r>
    </w:p>
    <w:p w14:paraId="0A75E310" w14:textId="77777777" w:rsidR="00E37B44" w:rsidRPr="00E414CF" w:rsidRDefault="00E37B44" w:rsidP="00E37B44">
      <w:pPr>
        <w:rPr>
          <w:lang w:val="en-US"/>
        </w:rPr>
      </w:pPr>
      <w:r w:rsidRPr="00E414CF">
        <w:rPr>
          <w:lang w:val="en-US"/>
        </w:rPr>
        <w:t>This is paper-driven exercise with scripts prepared by exercise planners and delivered via paper. Table-top exercises are discussions in which team members get together and talk about their roles during an emergency situation and how they might react in various scenarios. This type of exercise can be planned and executed quickly, depending on the number of organizations involved.</w:t>
      </w:r>
    </w:p>
    <w:p w14:paraId="679485CC" w14:textId="355DC9B1" w:rsidR="00E37B44" w:rsidRPr="00E414CF" w:rsidRDefault="00E37B44" w:rsidP="00E37B44">
      <w:pPr>
        <w:rPr>
          <w:lang w:val="en-US"/>
        </w:rPr>
      </w:pPr>
      <w:r w:rsidRPr="00E414CF">
        <w:rPr>
          <w:lang w:val="en-US"/>
        </w:rPr>
        <w:t xml:space="preserve">Table-top exercises received their name because, in most cases, the planners and players of the exercise sit down at one table and execute the exercise. A table-top exercise should have a small training audience and very well-defined objectives. This type of environment </w:t>
      </w:r>
      <w:r w:rsidR="00425F09" w:rsidRPr="00E414CF">
        <w:rPr>
          <w:lang w:val="en-US"/>
        </w:rPr>
        <w:t>opens</w:t>
      </w:r>
      <w:r w:rsidRPr="00E414CF">
        <w:rPr>
          <w:lang w:val="en-US"/>
        </w:rPr>
        <w:t xml:space="preserve"> communications between different players and aids in establishing the business processes associated with planning, executing, and training during an exercise. The injects are hypothetical, entirely pre-coordinated, and written down.</w:t>
      </w:r>
    </w:p>
    <w:p w14:paraId="47DDCAA9" w14:textId="77777777" w:rsidR="00E37B44" w:rsidRPr="00E414CF" w:rsidRDefault="00E37B44" w:rsidP="00E37B44">
      <w:pPr>
        <w:rPr>
          <w:b/>
          <w:lang w:val="en-US"/>
        </w:rPr>
      </w:pPr>
      <w:r w:rsidRPr="00E414CF">
        <w:rPr>
          <w:b/>
          <w:lang w:val="en-US"/>
        </w:rPr>
        <w:t>Workshops</w:t>
      </w:r>
    </w:p>
    <w:p w14:paraId="22B49049" w14:textId="77777777" w:rsidR="00E37B44" w:rsidRPr="00E414CF" w:rsidRDefault="00E37B44" w:rsidP="00E37B44">
      <w:pPr>
        <w:rPr>
          <w:lang w:val="en-US"/>
        </w:rPr>
      </w:pPr>
      <w:r w:rsidRPr="00E414CF">
        <w:rPr>
          <w:lang w:val="en-US"/>
        </w:rPr>
        <w:t xml:space="preserve">The workshops at universities offer high school students an opportunity to explore computer and network security concepts and skills through on and offline hands-on activities. The purpose of the cybersecurity workshop on the national level is to share best practices on running national cyber drills and elaborating national cybersecurity strategies. </w:t>
      </w:r>
    </w:p>
    <w:p w14:paraId="041000AA" w14:textId="679D164E" w:rsidR="00E37B44" w:rsidRPr="00E414CF" w:rsidRDefault="00E37B44" w:rsidP="00102045">
      <w:pPr>
        <w:spacing w:after="0"/>
        <w:rPr>
          <w:lang w:val="en-US"/>
        </w:rPr>
      </w:pPr>
      <w:r w:rsidRPr="00E414CF">
        <w:rPr>
          <w:lang w:val="en-US"/>
        </w:rPr>
        <w:t xml:space="preserve">A workshop is </w:t>
      </w:r>
      <w:r w:rsidR="00425F09" w:rsidRPr="00E414CF">
        <w:rPr>
          <w:lang w:val="en-US"/>
        </w:rPr>
        <w:t>like</w:t>
      </w:r>
      <w:r w:rsidRPr="00E414CF">
        <w:rPr>
          <w:lang w:val="en-US"/>
        </w:rPr>
        <w:t xml:space="preserve"> a seminar, but it is used to develop specific products, such as a draft plan (for example, a Training and Exercise Plan) or policy.</w:t>
      </w:r>
    </w:p>
    <w:p w14:paraId="60D53389" w14:textId="77777777" w:rsidR="00C53F6F" w:rsidRPr="00E414CF" w:rsidRDefault="00C53F6F" w:rsidP="009741C6">
      <w:pPr>
        <w:pStyle w:val="Heading2"/>
      </w:pPr>
      <w:bookmarkStart w:id="83" w:name="_Toc62724466"/>
      <w:bookmarkStart w:id="84" w:name="_Toc70508187"/>
      <w:bookmarkStart w:id="85" w:name="_Toc62724464"/>
      <w:r w:rsidRPr="00E414CF">
        <w:t>Cybersecurity Competitions</w:t>
      </w:r>
      <w:bookmarkEnd w:id="83"/>
      <w:bookmarkEnd w:id="84"/>
    </w:p>
    <w:p w14:paraId="6E26FE09" w14:textId="58D98C4E" w:rsidR="00C53F6F" w:rsidRPr="00E414CF" w:rsidRDefault="00C53F6F" w:rsidP="00C53F6F">
      <w:pPr>
        <w:rPr>
          <w:lang w:val="en-US"/>
        </w:rPr>
      </w:pPr>
      <w:r w:rsidRPr="00E414CF">
        <w:rPr>
          <w:lang w:val="en-US"/>
        </w:rPr>
        <w:t xml:space="preserve">Today’s university and college teachers are seeking to use new technologies and hands-on activities to help students master complex STEM (science, technology, engineering and math) and cybersecurity concepts. Students should be engaged to learn and practice in cybersecurity not only in the classroom but also outside of the classroom. One way is to form a team and bring students together to solve real-world cybersecurity challenges </w:t>
      </w:r>
      <w:r w:rsidR="00425F09" w:rsidRPr="00E414CF">
        <w:rPr>
          <w:lang w:val="en-US"/>
        </w:rPr>
        <w:t>in cybersecurity</w:t>
      </w:r>
      <w:r w:rsidRPr="00E414CF">
        <w:rPr>
          <w:lang w:val="en-US"/>
        </w:rPr>
        <w:t xml:space="preserve"> competition.</w:t>
      </w:r>
    </w:p>
    <w:p w14:paraId="68EC955B" w14:textId="77777777" w:rsidR="00C53F6F" w:rsidRPr="00E414CF" w:rsidRDefault="00C53F6F" w:rsidP="00C53F6F">
      <w:pPr>
        <w:rPr>
          <w:lang w:val="en-US"/>
        </w:rPr>
      </w:pPr>
      <w:r w:rsidRPr="00E414CF">
        <w:rPr>
          <w:lang w:val="en-US"/>
        </w:rPr>
        <w:t xml:space="preserve">Cybersecurity competitions are interactive events or exercises, where individuals or teams engage in cybersecurity activities including methods, practices, strategy, policy and ethics. </w:t>
      </w:r>
    </w:p>
    <w:p w14:paraId="572AA816" w14:textId="6E8CF103" w:rsidR="00C53F6F" w:rsidRPr="00E414CF" w:rsidRDefault="00C53F6F" w:rsidP="00C53F6F">
      <w:pPr>
        <w:rPr>
          <w:lang w:val="en-US"/>
        </w:rPr>
      </w:pPr>
      <w:r w:rsidRPr="00E414CF">
        <w:rPr>
          <w:lang w:val="en-US"/>
        </w:rPr>
        <w:t xml:space="preserve">Using a cybersecurity competition provides an opportunity for students to test their skills and develop </w:t>
      </w:r>
      <w:r w:rsidR="00425F09" w:rsidRPr="00E414CF">
        <w:rPr>
          <w:lang w:val="en-US"/>
        </w:rPr>
        <w:t>team-based</w:t>
      </w:r>
      <w:r w:rsidRPr="00E414CF">
        <w:rPr>
          <w:lang w:val="en-US"/>
        </w:rPr>
        <w:t xml:space="preserve"> management skills in an operational business environment. Cybersecurity challenges are also a fun and attractive way for learners.</w:t>
      </w:r>
    </w:p>
    <w:p w14:paraId="1A7F40A4" w14:textId="77777777" w:rsidR="00C53F6F" w:rsidRPr="00E414CF" w:rsidRDefault="00C53F6F" w:rsidP="00C53F6F">
      <w:pPr>
        <w:rPr>
          <w:lang w:val="en-US"/>
        </w:rPr>
      </w:pPr>
      <w:r w:rsidRPr="00E414CF">
        <w:rPr>
          <w:lang w:val="en-US"/>
        </w:rPr>
        <w:t>Challenges are a great way to develop and practice a range of important skills including:</w:t>
      </w:r>
    </w:p>
    <w:p w14:paraId="1EDF9598" w14:textId="77777777" w:rsidR="00C53F6F" w:rsidRPr="00E414CF" w:rsidRDefault="00C53F6F" w:rsidP="00E457DE">
      <w:pPr>
        <w:numPr>
          <w:ilvl w:val="0"/>
          <w:numId w:val="12"/>
        </w:numPr>
        <w:rPr>
          <w:lang w:val="en-US"/>
        </w:rPr>
      </w:pPr>
      <w:r w:rsidRPr="00E414CF">
        <w:rPr>
          <w:lang w:val="en-US"/>
        </w:rPr>
        <w:t xml:space="preserve">cyber security and network </w:t>
      </w:r>
      <w:proofErr w:type="spellStart"/>
      <w:r w:rsidRPr="00E414CF">
        <w:rPr>
          <w:lang w:val="en-US"/>
        </w:rPr>
        <w:t>defence</w:t>
      </w:r>
      <w:proofErr w:type="spellEnd"/>
      <w:r w:rsidRPr="00E414CF">
        <w:rPr>
          <w:lang w:val="en-US"/>
        </w:rPr>
        <w:t xml:space="preserve">, </w:t>
      </w:r>
    </w:p>
    <w:p w14:paraId="027A9CAC" w14:textId="77777777" w:rsidR="00C53F6F" w:rsidRPr="00E414CF" w:rsidRDefault="00C53F6F" w:rsidP="00E457DE">
      <w:pPr>
        <w:numPr>
          <w:ilvl w:val="0"/>
          <w:numId w:val="12"/>
        </w:numPr>
        <w:rPr>
          <w:lang w:val="en-US"/>
        </w:rPr>
      </w:pPr>
      <w:r w:rsidRPr="00E414CF">
        <w:rPr>
          <w:lang w:val="en-US"/>
        </w:rPr>
        <w:t xml:space="preserve">teamwork and professional communication, </w:t>
      </w:r>
    </w:p>
    <w:p w14:paraId="34D92BA8" w14:textId="77777777" w:rsidR="00C53F6F" w:rsidRPr="00E414CF" w:rsidRDefault="00C53F6F" w:rsidP="00E457DE">
      <w:pPr>
        <w:numPr>
          <w:ilvl w:val="0"/>
          <w:numId w:val="12"/>
        </w:numPr>
        <w:rPr>
          <w:lang w:val="en-US"/>
        </w:rPr>
      </w:pPr>
      <w:r w:rsidRPr="00E414CF">
        <w:rPr>
          <w:lang w:val="en-US"/>
        </w:rPr>
        <w:t xml:space="preserve">creative and critical thinking, </w:t>
      </w:r>
    </w:p>
    <w:p w14:paraId="0A6C9637" w14:textId="77777777" w:rsidR="00C53F6F" w:rsidRPr="00E414CF" w:rsidRDefault="00C53F6F" w:rsidP="00E457DE">
      <w:pPr>
        <w:numPr>
          <w:ilvl w:val="0"/>
          <w:numId w:val="12"/>
        </w:numPr>
        <w:rPr>
          <w:lang w:val="en-US"/>
        </w:rPr>
      </w:pPr>
      <w:r w:rsidRPr="00E414CF">
        <w:rPr>
          <w:lang w:val="en-US"/>
        </w:rPr>
        <w:t>risk management techniques,</w:t>
      </w:r>
    </w:p>
    <w:p w14:paraId="02CB7FB8" w14:textId="77777777" w:rsidR="00C53F6F" w:rsidRPr="00E414CF" w:rsidRDefault="00C53F6F" w:rsidP="00E457DE">
      <w:pPr>
        <w:numPr>
          <w:ilvl w:val="0"/>
          <w:numId w:val="12"/>
        </w:numPr>
        <w:rPr>
          <w:lang w:val="en-US"/>
        </w:rPr>
      </w:pPr>
      <w:r w:rsidRPr="00E414CF">
        <w:rPr>
          <w:lang w:val="en-US"/>
        </w:rPr>
        <w:t>adaptability and change management.</w:t>
      </w:r>
    </w:p>
    <w:p w14:paraId="53EF711C" w14:textId="77777777" w:rsidR="00C53F6F" w:rsidRPr="00E414CF" w:rsidRDefault="00C53F6F" w:rsidP="00C53F6F">
      <w:pPr>
        <w:rPr>
          <w:lang w:val="en-US"/>
        </w:rPr>
      </w:pPr>
      <w:r w:rsidRPr="00E414CF">
        <w:rPr>
          <w:lang w:val="en-US"/>
        </w:rPr>
        <w:t>The goal is to promote cybersecurity competitions as a focal point for [1</w:t>
      </w:r>
      <w:r>
        <w:rPr>
          <w:lang w:val="en-US"/>
        </w:rPr>
        <w:t>4</w:t>
      </w:r>
      <w:r w:rsidRPr="00E414CF">
        <w:rPr>
          <w:lang w:val="en-US"/>
        </w:rPr>
        <w:t xml:space="preserve">]: </w:t>
      </w:r>
    </w:p>
    <w:p w14:paraId="23D33304" w14:textId="77777777" w:rsidR="00C53F6F" w:rsidRPr="00E414CF" w:rsidRDefault="00C53F6F" w:rsidP="00E457DE">
      <w:pPr>
        <w:numPr>
          <w:ilvl w:val="0"/>
          <w:numId w:val="12"/>
        </w:numPr>
        <w:rPr>
          <w:lang w:val="en-US"/>
        </w:rPr>
      </w:pPr>
      <w:r w:rsidRPr="00E414CF">
        <w:rPr>
          <w:lang w:val="en-US"/>
        </w:rPr>
        <w:t xml:space="preserve">awareness of the need for cybersecurity and threat </w:t>
      </w:r>
      <w:proofErr w:type="gramStart"/>
      <w:r w:rsidRPr="00E414CF">
        <w:rPr>
          <w:lang w:val="en-US"/>
        </w:rPr>
        <w:t>intelligence;</w:t>
      </w:r>
      <w:proofErr w:type="gramEnd"/>
      <w:r w:rsidRPr="00E414CF">
        <w:rPr>
          <w:lang w:val="en-US"/>
        </w:rPr>
        <w:t xml:space="preserve"> </w:t>
      </w:r>
    </w:p>
    <w:p w14:paraId="7858E3E3" w14:textId="77777777" w:rsidR="00C53F6F" w:rsidRPr="00E414CF" w:rsidRDefault="00C53F6F" w:rsidP="00E457DE">
      <w:pPr>
        <w:numPr>
          <w:ilvl w:val="0"/>
          <w:numId w:val="12"/>
        </w:numPr>
        <w:rPr>
          <w:lang w:val="en-US"/>
        </w:rPr>
      </w:pPr>
      <w:r w:rsidRPr="00E414CF">
        <w:rPr>
          <w:lang w:val="en-US"/>
        </w:rPr>
        <w:t xml:space="preserve">benchmarking for young people, in schools or </w:t>
      </w:r>
      <w:proofErr w:type="gramStart"/>
      <w:r w:rsidRPr="00E414CF">
        <w:rPr>
          <w:lang w:val="en-US"/>
        </w:rPr>
        <w:t>universities;</w:t>
      </w:r>
      <w:proofErr w:type="gramEnd"/>
      <w:r w:rsidRPr="00E414CF">
        <w:rPr>
          <w:lang w:val="en-US"/>
        </w:rPr>
        <w:t xml:space="preserve"> </w:t>
      </w:r>
    </w:p>
    <w:p w14:paraId="052B6797" w14:textId="77777777" w:rsidR="00C53F6F" w:rsidRPr="00E414CF" w:rsidRDefault="00C53F6F" w:rsidP="00E457DE">
      <w:pPr>
        <w:numPr>
          <w:ilvl w:val="0"/>
          <w:numId w:val="12"/>
        </w:numPr>
        <w:rPr>
          <w:lang w:val="en-US"/>
        </w:rPr>
      </w:pPr>
      <w:r w:rsidRPr="00E414CF">
        <w:rPr>
          <w:lang w:val="en-US"/>
        </w:rPr>
        <w:t xml:space="preserve">the early discovery of young people with a talent for IT </w:t>
      </w:r>
      <w:proofErr w:type="gramStart"/>
      <w:r w:rsidRPr="00E414CF">
        <w:rPr>
          <w:lang w:val="en-US"/>
        </w:rPr>
        <w:t>security;</w:t>
      </w:r>
      <w:proofErr w:type="gramEnd"/>
      <w:r w:rsidRPr="00E414CF">
        <w:rPr>
          <w:lang w:val="en-US"/>
        </w:rPr>
        <w:t xml:space="preserve"> </w:t>
      </w:r>
    </w:p>
    <w:p w14:paraId="6D31C386" w14:textId="77777777" w:rsidR="00C53F6F" w:rsidRPr="00E414CF" w:rsidRDefault="00C53F6F" w:rsidP="00E457DE">
      <w:pPr>
        <w:numPr>
          <w:ilvl w:val="0"/>
          <w:numId w:val="12"/>
        </w:numPr>
        <w:rPr>
          <w:lang w:val="en-US"/>
        </w:rPr>
      </w:pPr>
      <w:r w:rsidRPr="00E414CF">
        <w:rPr>
          <w:lang w:val="en-US"/>
        </w:rPr>
        <w:lastRenderedPageBreak/>
        <w:t xml:space="preserve">understanding of the range and diversity of jobs in cyber </w:t>
      </w:r>
      <w:proofErr w:type="gramStart"/>
      <w:r w:rsidRPr="00E414CF">
        <w:rPr>
          <w:lang w:val="en-US"/>
        </w:rPr>
        <w:t>security;</w:t>
      </w:r>
      <w:proofErr w:type="gramEnd"/>
      <w:r w:rsidRPr="00E414CF">
        <w:rPr>
          <w:lang w:val="en-US"/>
        </w:rPr>
        <w:t xml:space="preserve"> </w:t>
      </w:r>
    </w:p>
    <w:p w14:paraId="2926EA4F" w14:textId="77777777" w:rsidR="00C53F6F" w:rsidRPr="00E414CF" w:rsidRDefault="00C53F6F" w:rsidP="00E457DE">
      <w:pPr>
        <w:numPr>
          <w:ilvl w:val="0"/>
          <w:numId w:val="12"/>
        </w:numPr>
        <w:rPr>
          <w:lang w:val="en-US"/>
        </w:rPr>
      </w:pPr>
      <w:r w:rsidRPr="00E414CF">
        <w:rPr>
          <w:lang w:val="en-US"/>
        </w:rPr>
        <w:t xml:space="preserve">the development of structures to sustain IT security excellence in the education </w:t>
      </w:r>
      <w:proofErr w:type="gramStart"/>
      <w:r w:rsidRPr="00E414CF">
        <w:rPr>
          <w:lang w:val="en-US"/>
        </w:rPr>
        <w:t>sector;</w:t>
      </w:r>
      <w:proofErr w:type="gramEnd"/>
      <w:r w:rsidRPr="00E414CF">
        <w:rPr>
          <w:lang w:val="en-US"/>
        </w:rPr>
        <w:t xml:space="preserve"> </w:t>
      </w:r>
    </w:p>
    <w:p w14:paraId="54F7B1A3" w14:textId="77777777" w:rsidR="00C53F6F" w:rsidRPr="00E414CF" w:rsidRDefault="00C53F6F" w:rsidP="00E457DE">
      <w:pPr>
        <w:numPr>
          <w:ilvl w:val="0"/>
          <w:numId w:val="12"/>
        </w:numPr>
        <w:rPr>
          <w:lang w:val="en-US"/>
        </w:rPr>
      </w:pPr>
      <w:r w:rsidRPr="00E414CF">
        <w:rPr>
          <w:lang w:val="en-US"/>
        </w:rPr>
        <w:t xml:space="preserve">the attraction of IT and IT security for young </w:t>
      </w:r>
      <w:proofErr w:type="gramStart"/>
      <w:r w:rsidRPr="00E414CF">
        <w:rPr>
          <w:lang w:val="en-US"/>
        </w:rPr>
        <w:t>people;</w:t>
      </w:r>
      <w:proofErr w:type="gramEnd"/>
      <w:r w:rsidRPr="00E414CF">
        <w:rPr>
          <w:lang w:val="en-US"/>
        </w:rPr>
        <w:t xml:space="preserve"> </w:t>
      </w:r>
    </w:p>
    <w:p w14:paraId="3D66AB5B" w14:textId="77777777" w:rsidR="00C53F6F" w:rsidRPr="00E414CF" w:rsidRDefault="00C53F6F" w:rsidP="00E457DE">
      <w:pPr>
        <w:numPr>
          <w:ilvl w:val="0"/>
          <w:numId w:val="12"/>
        </w:numPr>
        <w:rPr>
          <w:lang w:val="en-US"/>
        </w:rPr>
      </w:pPr>
      <w:r w:rsidRPr="00E414CF">
        <w:rPr>
          <w:lang w:val="en-US"/>
        </w:rPr>
        <w:t>national and European networks of excellence and establishing professional IT security excellence in Europe.</w:t>
      </w:r>
    </w:p>
    <w:p w14:paraId="26C8A68A" w14:textId="77777777" w:rsidR="00C53F6F" w:rsidRPr="00E414CF" w:rsidRDefault="00C53F6F" w:rsidP="00C53F6F">
      <w:pPr>
        <w:rPr>
          <w:lang w:val="en-US"/>
        </w:rPr>
      </w:pPr>
      <w:r w:rsidRPr="00E414CF">
        <w:rPr>
          <w:lang w:val="en-US"/>
        </w:rPr>
        <w:t>There are multiple cybersecurity competitions at the local and national levels.  They each have the goal of encouraging professional development and cybersecurity education outside of the traditional classroom. Most of them start at the middle school level and continue up through the ranks of cybersecurity professionals.</w:t>
      </w:r>
    </w:p>
    <w:p w14:paraId="7AA9C5DC" w14:textId="541AEB4C" w:rsidR="00C53F6F" w:rsidRPr="00E414CF" w:rsidRDefault="00C53F6F" w:rsidP="00C53F6F">
      <w:pPr>
        <w:rPr>
          <w:lang w:val="en-US"/>
        </w:rPr>
      </w:pPr>
      <w:r w:rsidRPr="00C53F6F">
        <w:rPr>
          <w:b/>
          <w:lang w:val="en-US"/>
        </w:rPr>
        <w:t>Capture the Flag</w:t>
      </w:r>
      <w:r w:rsidRPr="00E414CF">
        <w:rPr>
          <w:lang w:val="en-US"/>
        </w:rPr>
        <w:t xml:space="preserve"> </w:t>
      </w:r>
      <w:r w:rsidRPr="009F551A">
        <w:rPr>
          <w:b/>
          <w:lang w:val="en-US"/>
        </w:rPr>
        <w:t>competitions</w:t>
      </w:r>
      <w:r w:rsidRPr="00E414CF">
        <w:rPr>
          <w:lang w:val="en-US"/>
        </w:rPr>
        <w:t xml:space="preserve"> are some of the most popular forms of cybersecurity competitions. This is because of the spectator-friendly of capture the flag events, in which score boards often highlight the number of points held by all of the competing teams.</w:t>
      </w:r>
    </w:p>
    <w:p w14:paraId="5E187EEF" w14:textId="77777777" w:rsidR="00C53F6F" w:rsidRPr="00E414CF" w:rsidRDefault="00C53F6F" w:rsidP="00C53F6F">
      <w:pPr>
        <w:rPr>
          <w:lang w:val="en-US"/>
        </w:rPr>
      </w:pPr>
      <w:r w:rsidRPr="00E414CF">
        <w:rPr>
          <w:lang w:val="en-US"/>
        </w:rPr>
        <w:t>The most popular formats for CTF competitions are:</w:t>
      </w:r>
    </w:p>
    <w:p w14:paraId="6CCA73F5" w14:textId="77777777" w:rsidR="00C53F6F" w:rsidRPr="00E414CF" w:rsidRDefault="00C53F6F" w:rsidP="00E457DE">
      <w:pPr>
        <w:numPr>
          <w:ilvl w:val="1"/>
          <w:numId w:val="10"/>
        </w:numPr>
        <w:ind w:left="709"/>
        <w:rPr>
          <w:lang w:val="en-US"/>
        </w:rPr>
      </w:pPr>
      <w:r w:rsidRPr="6F0765C9">
        <w:rPr>
          <w:b/>
          <w:bCs/>
          <w:i/>
          <w:iCs/>
          <w:lang w:val="en-US"/>
        </w:rPr>
        <w:t>Jeopardy</w:t>
      </w:r>
      <w:r w:rsidRPr="6F0765C9">
        <w:rPr>
          <w:b/>
          <w:bCs/>
          <w:i/>
          <w:iCs/>
          <w:vertAlign w:val="superscript"/>
          <w:lang w:val="en-US"/>
        </w:rPr>
        <w:footnoteReference w:id="1"/>
      </w:r>
      <w:r w:rsidRPr="00E414CF">
        <w:rPr>
          <w:lang w:val="en-US"/>
        </w:rPr>
        <w:t>: this is a simple and common model of different difficulty in such domains as networking, cryptography, reverse engineering, web exploitation, forensic analysis, steganography, hardware, hacking, programming, mobile-centered challenges, etc. Each task is evaluated by a certain number of points depending on task complexity and difficulty. The goal is to get the highest number of points.</w:t>
      </w:r>
    </w:p>
    <w:p w14:paraId="2DCF75BE" w14:textId="77777777" w:rsidR="00C53F6F" w:rsidRPr="00E414CF" w:rsidRDefault="00C53F6F" w:rsidP="00E457DE">
      <w:pPr>
        <w:numPr>
          <w:ilvl w:val="1"/>
          <w:numId w:val="10"/>
        </w:numPr>
        <w:ind w:left="709"/>
        <w:rPr>
          <w:lang w:val="en-US"/>
        </w:rPr>
      </w:pPr>
      <w:r w:rsidRPr="00E414CF">
        <w:rPr>
          <w:b/>
          <w:i/>
          <w:lang w:val="en-US"/>
        </w:rPr>
        <w:t>Attack and defense</w:t>
      </w:r>
      <w:r w:rsidRPr="00E414CF">
        <w:rPr>
          <w:lang w:val="en-US"/>
        </w:rPr>
        <w:t>: here each team will have to defend an infrastructure (a range of virtual machines which are hosted on an isolated network) with vulnerabilities while trying to penetrate the infrastructure of the rest of the competitors.</w:t>
      </w:r>
    </w:p>
    <w:p w14:paraId="38599ECC" w14:textId="091DF6DE" w:rsidR="00C53F6F" w:rsidRPr="00416AB4" w:rsidRDefault="00C53F6F" w:rsidP="00416AB4">
      <w:pPr>
        <w:rPr>
          <w:lang w:val="en-US"/>
        </w:rPr>
      </w:pPr>
      <w:r w:rsidRPr="00416AB4">
        <w:rPr>
          <w:lang w:val="en-US"/>
        </w:rPr>
        <w:t xml:space="preserve">In </w:t>
      </w:r>
      <w:r w:rsidRPr="00416AB4">
        <w:rPr>
          <w:b/>
          <w:lang w:val="en-US"/>
        </w:rPr>
        <w:t>Cyber Defense</w:t>
      </w:r>
      <w:r w:rsidRPr="00416AB4">
        <w:rPr>
          <w:lang w:val="en-US"/>
        </w:rPr>
        <w:t xml:space="preserve"> </w:t>
      </w:r>
      <w:r w:rsidRPr="00416AB4">
        <w:rPr>
          <w:b/>
          <w:lang w:val="en-US"/>
        </w:rPr>
        <w:t>competitions</w:t>
      </w:r>
      <w:r w:rsidRPr="00416AB4">
        <w:rPr>
          <w:lang w:val="en-US"/>
        </w:rPr>
        <w:t>, student teams are asked to take on administrative and security responsibilities for an existing “commercial” network – typically a small company with more than 50 users, up to 12 servers, and shared Internet services such as a web server, mail server, and e-shopping site. In competition will be assessed team's ability to detect and respond to external threats, maintain the availability of existing services, respond to business requests, for example, by creating a new e-commerce site that combines best security practices with business needs, service availability, network protection against attacks.</w:t>
      </w:r>
    </w:p>
    <w:p w14:paraId="44A369DE" w14:textId="77777777" w:rsidR="008A7A1C" w:rsidRPr="00416AB4" w:rsidRDefault="008A7A1C" w:rsidP="00416AB4">
      <w:pPr>
        <w:rPr>
          <w:lang w:val="en-US"/>
        </w:rPr>
      </w:pPr>
      <w:r w:rsidRPr="00416AB4">
        <w:rPr>
          <w:lang w:val="en-US"/>
        </w:rPr>
        <w:t xml:space="preserve">In </w:t>
      </w:r>
      <w:r w:rsidRPr="00416AB4">
        <w:rPr>
          <w:b/>
          <w:lang w:val="en-US"/>
        </w:rPr>
        <w:t xml:space="preserve">Network security competition </w:t>
      </w:r>
      <w:r w:rsidRPr="00416AB4">
        <w:rPr>
          <w:lang w:val="en-US"/>
        </w:rPr>
        <w:t>competitors seek to control shared resources and the most important services for those resources. When a competitor takes over a resource, he must protect it from attacks by other competitors and maintain the most important services provided to the resource. Competitors earn points for managing important services such as SMTP, DNS, HTTP, HTTPS, SSH, and so on.</w:t>
      </w:r>
    </w:p>
    <w:p w14:paraId="612DC31C" w14:textId="177F755A" w:rsidR="00C53F6F" w:rsidRPr="00416AB4" w:rsidRDefault="00C53F6F" w:rsidP="00416AB4">
      <w:pPr>
        <w:rPr>
          <w:lang w:val="en-US"/>
        </w:rPr>
      </w:pPr>
      <w:r w:rsidRPr="00416AB4">
        <w:rPr>
          <w:b/>
          <w:lang w:val="en-US"/>
        </w:rPr>
        <w:t xml:space="preserve">Cyber Quests </w:t>
      </w:r>
      <w:r w:rsidRPr="00416AB4">
        <w:rPr>
          <w:lang w:val="en-US"/>
        </w:rPr>
        <w:t xml:space="preserve">are exciting but challenging online competitions where participants have to demonstrate their knowledge in various areas of information security. Each quest provides an artifact for analysis and series of quiz questions. Some tasks focus on a potentially vulnerable web server, </w:t>
      </w:r>
      <w:r w:rsidR="009F551A" w:rsidRPr="00416AB4">
        <w:rPr>
          <w:lang w:val="en-US"/>
        </w:rPr>
        <w:t>o</w:t>
      </w:r>
      <w:r w:rsidRPr="00416AB4">
        <w:rPr>
          <w:lang w:val="en-US"/>
        </w:rPr>
        <w:t xml:space="preserve">ther quests include forensics, package capture analysis, and more. </w:t>
      </w:r>
    </w:p>
    <w:p w14:paraId="0FA5E552" w14:textId="77178F6E" w:rsidR="00C53F6F" w:rsidRPr="00C53F6F" w:rsidRDefault="00C53F6F" w:rsidP="00416AB4">
      <w:pPr>
        <w:rPr>
          <w:lang w:val="en-US"/>
        </w:rPr>
      </w:pPr>
      <w:r w:rsidRPr="00416AB4">
        <w:rPr>
          <w:lang w:val="en-US"/>
        </w:rPr>
        <w:t xml:space="preserve">In </w:t>
      </w:r>
      <w:r w:rsidRPr="00416AB4">
        <w:rPr>
          <w:b/>
          <w:lang w:val="en-US"/>
        </w:rPr>
        <w:t xml:space="preserve">Digital Forensics </w:t>
      </w:r>
      <w:r w:rsidR="009F551A" w:rsidRPr="00416AB4">
        <w:rPr>
          <w:b/>
          <w:lang w:val="en-US"/>
        </w:rPr>
        <w:t>c</w:t>
      </w:r>
      <w:r w:rsidRPr="00416AB4">
        <w:rPr>
          <w:b/>
          <w:lang w:val="en-US"/>
        </w:rPr>
        <w:t>ompetition</w:t>
      </w:r>
      <w:r w:rsidRPr="00416AB4">
        <w:rPr>
          <w:lang w:val="en-US"/>
        </w:rPr>
        <w:t xml:space="preserve"> for participants simulated scenario are provided, which involve the infiltration and attack of the system of some company, which led to the theft of personal and financial data. Participants </w:t>
      </w:r>
      <w:r w:rsidR="009F551A" w:rsidRPr="00416AB4">
        <w:rPr>
          <w:lang w:val="en-US"/>
        </w:rPr>
        <w:t>should</w:t>
      </w:r>
      <w:r w:rsidRPr="00416AB4">
        <w:rPr>
          <w:lang w:val="en-US"/>
        </w:rPr>
        <w:t xml:space="preserve"> gather digital evidence, </w:t>
      </w:r>
      <w:proofErr w:type="spellStart"/>
      <w:r w:rsidRPr="00416AB4">
        <w:rPr>
          <w:lang w:val="en-US"/>
        </w:rPr>
        <w:t>analyse</w:t>
      </w:r>
      <w:proofErr w:type="spellEnd"/>
      <w:r w:rsidRPr="00416AB4">
        <w:rPr>
          <w:lang w:val="en-US"/>
        </w:rPr>
        <w:t xml:space="preserve"> data from digital devices, and reconstruct the facts of the case.</w:t>
      </w:r>
    </w:p>
    <w:p w14:paraId="6A5B2532" w14:textId="32B50A79" w:rsidR="00C53F6F" w:rsidRPr="00C53F6F" w:rsidRDefault="00C53F6F" w:rsidP="00416AB4">
      <w:pPr>
        <w:rPr>
          <w:lang w:val="en-US"/>
        </w:rPr>
      </w:pPr>
      <w:r w:rsidRPr="00C53F6F">
        <w:rPr>
          <w:lang w:val="en-US"/>
        </w:rPr>
        <w:lastRenderedPageBreak/>
        <w:t xml:space="preserve">In </w:t>
      </w:r>
      <w:r w:rsidRPr="009F551A">
        <w:rPr>
          <w:b/>
          <w:lang w:val="en-US"/>
        </w:rPr>
        <w:t xml:space="preserve">Research Paper </w:t>
      </w:r>
      <w:r w:rsidR="009F551A">
        <w:rPr>
          <w:b/>
          <w:lang w:val="en-US"/>
        </w:rPr>
        <w:t>c</w:t>
      </w:r>
      <w:r w:rsidRPr="009F551A">
        <w:rPr>
          <w:b/>
          <w:lang w:val="en-US"/>
        </w:rPr>
        <w:t>ompetitions</w:t>
      </w:r>
      <w:r w:rsidRPr="00C53F6F">
        <w:rPr>
          <w:lang w:val="en-US"/>
        </w:rPr>
        <w:t xml:space="preserve"> research papers and publications submitted by participants on various cyber security issues are evaluated. </w:t>
      </w:r>
    </w:p>
    <w:p w14:paraId="0AE4B7B1" w14:textId="6C2C2B34" w:rsidR="00C53F6F" w:rsidRPr="00E414CF" w:rsidRDefault="00D74845" w:rsidP="00416AB4">
      <w:pPr>
        <w:rPr>
          <w:lang w:val="en-US"/>
        </w:rPr>
      </w:pPr>
      <w:r>
        <w:rPr>
          <w:b/>
          <w:lang w:val="en-US"/>
        </w:rPr>
        <w:t>C</w:t>
      </w:r>
      <w:r w:rsidRPr="00D74845">
        <w:rPr>
          <w:b/>
          <w:lang w:val="en-US"/>
        </w:rPr>
        <w:t xml:space="preserve">ybersecurity </w:t>
      </w:r>
      <w:r w:rsidR="00C53F6F" w:rsidRPr="009F551A">
        <w:rPr>
          <w:b/>
          <w:lang w:val="en-US"/>
        </w:rPr>
        <w:t xml:space="preserve">Policy </w:t>
      </w:r>
      <w:r w:rsidR="009F551A">
        <w:rPr>
          <w:b/>
          <w:lang w:val="en-US"/>
        </w:rPr>
        <w:t>c</w:t>
      </w:r>
      <w:r w:rsidR="00C53F6F" w:rsidRPr="009F551A">
        <w:rPr>
          <w:b/>
          <w:lang w:val="en-US"/>
        </w:rPr>
        <w:t>ompetition</w:t>
      </w:r>
      <w:r w:rsidR="00C53F6F" w:rsidRPr="00C53F6F">
        <w:rPr>
          <w:lang w:val="en-US"/>
        </w:rPr>
        <w:t xml:space="preserve"> challenge students to propose public policy solutions to real-world computer security challenges. Students are invited to think critically about major cybersecurity policy issues affecting society.</w:t>
      </w:r>
      <w:r w:rsidR="009F551A">
        <w:rPr>
          <w:lang w:val="en-US"/>
        </w:rPr>
        <w:t xml:space="preserve"> </w:t>
      </w:r>
    </w:p>
    <w:p w14:paraId="0367C796" w14:textId="77777777" w:rsidR="00C53F6F" w:rsidRPr="00E414CF" w:rsidRDefault="00C53F6F" w:rsidP="00C53F6F">
      <w:pPr>
        <w:rPr>
          <w:lang w:val="en-US"/>
        </w:rPr>
      </w:pPr>
      <w:r w:rsidRPr="00E414CF">
        <w:rPr>
          <w:lang w:val="en-US"/>
        </w:rPr>
        <w:t>Some examples of cybersecurity competitions:</w:t>
      </w:r>
    </w:p>
    <w:p w14:paraId="3F608781" w14:textId="77777777" w:rsidR="00C53F6F" w:rsidRPr="00E414CF" w:rsidRDefault="00C53F6F" w:rsidP="00E457DE">
      <w:pPr>
        <w:numPr>
          <w:ilvl w:val="0"/>
          <w:numId w:val="13"/>
        </w:numPr>
        <w:rPr>
          <w:lang w:val="en-US"/>
        </w:rPr>
      </w:pPr>
      <w:r w:rsidRPr="00E414CF">
        <w:rPr>
          <w:lang w:val="en-US"/>
        </w:rPr>
        <w:t xml:space="preserve">Global </w:t>
      </w:r>
      <w:proofErr w:type="spellStart"/>
      <w:r w:rsidRPr="00E414CF">
        <w:rPr>
          <w:lang w:val="en-US"/>
        </w:rPr>
        <w:t>CyberLympics</w:t>
      </w:r>
      <w:proofErr w:type="spellEnd"/>
      <w:r w:rsidRPr="00E414CF">
        <w:rPr>
          <w:vertAlign w:val="superscript"/>
          <w:lang w:val="en-US"/>
        </w:rPr>
        <w:footnoteReference w:id="2"/>
      </w:r>
      <w:r w:rsidRPr="00E414CF">
        <w:rPr>
          <w:lang w:val="en-US"/>
        </w:rPr>
        <w:t xml:space="preserve"> is an online cyber security competition, which pits teams from all over the world to compete in a series of challenges in the areas of digital forensics, web application exploitation, system exploitation, malware analysis, reverse engineering, cryptography. At first teams compete against players from all over the world in a 12-hour online elimination round. The two teams with the highest score from each continent will then be invited to compete at the Global </w:t>
      </w:r>
      <w:proofErr w:type="spellStart"/>
      <w:r w:rsidRPr="00E414CF">
        <w:rPr>
          <w:lang w:val="en-US"/>
        </w:rPr>
        <w:t>CyberLympics</w:t>
      </w:r>
      <w:proofErr w:type="spellEnd"/>
      <w:r w:rsidRPr="00E414CF">
        <w:rPr>
          <w:lang w:val="en-US"/>
        </w:rPr>
        <w:t xml:space="preserve"> World Finals event.</w:t>
      </w:r>
    </w:p>
    <w:p w14:paraId="753B3AAC" w14:textId="77777777" w:rsidR="00C53F6F" w:rsidRPr="00E414CF" w:rsidRDefault="00C53F6F" w:rsidP="00E457DE">
      <w:pPr>
        <w:numPr>
          <w:ilvl w:val="0"/>
          <w:numId w:val="13"/>
        </w:numPr>
        <w:rPr>
          <w:lang w:val="en-US"/>
        </w:rPr>
      </w:pPr>
      <w:r w:rsidRPr="00E414CF">
        <w:rPr>
          <w:lang w:val="en-US"/>
        </w:rPr>
        <w:t>The European Cyber Security Challenge</w:t>
      </w:r>
      <w:r w:rsidRPr="00E414CF">
        <w:rPr>
          <w:vertAlign w:val="superscript"/>
          <w:lang w:val="en-US"/>
        </w:rPr>
        <w:footnoteReference w:id="3"/>
      </w:r>
      <w:r w:rsidRPr="00E414CF">
        <w:rPr>
          <w:lang w:val="en-US"/>
        </w:rPr>
        <w:t xml:space="preserve"> (ECSC) is an initiative by the ENISA and aims at enhancing cybersecurity talent across Europe. The competition is promoted by the European Commission.  European countries host their national cybersecurity competitions, ant the winners of the national contests represent their countries in the ECSC. Contestants have to solve security related tasks from domains such as web security, mobile security, crypto puzzles, reverse engineering and forensics.</w:t>
      </w:r>
    </w:p>
    <w:p w14:paraId="7C46DE61" w14:textId="77777777" w:rsidR="00C53F6F" w:rsidRPr="00E414CF" w:rsidRDefault="00C53F6F" w:rsidP="00E457DE">
      <w:pPr>
        <w:numPr>
          <w:ilvl w:val="0"/>
          <w:numId w:val="13"/>
        </w:numPr>
        <w:rPr>
          <w:lang w:val="en-US"/>
        </w:rPr>
      </w:pPr>
      <w:r w:rsidRPr="00E414CF">
        <w:rPr>
          <w:lang w:val="en-US"/>
        </w:rPr>
        <w:t>The National Cyber League</w:t>
      </w:r>
      <w:r w:rsidRPr="00E414CF">
        <w:rPr>
          <w:vertAlign w:val="superscript"/>
          <w:lang w:val="en-US"/>
        </w:rPr>
        <w:footnoteReference w:id="4"/>
      </w:r>
      <w:r w:rsidRPr="00E414CF">
        <w:rPr>
          <w:lang w:val="en-US"/>
        </w:rPr>
        <w:t xml:space="preserve"> (NCL) arranges NCL Games for individual students and teams, </w:t>
      </w:r>
      <w:proofErr w:type="gramStart"/>
      <w:r w:rsidRPr="00E414CF">
        <w:rPr>
          <w:lang w:val="en-US"/>
        </w:rPr>
        <w:t>where  students</w:t>
      </w:r>
      <w:proofErr w:type="gramEnd"/>
      <w:r w:rsidRPr="00E414CF">
        <w:rPr>
          <w:lang w:val="en-US"/>
        </w:rPr>
        <w:t xml:space="preserve"> can prepare and validate their skills with practical challenges they will likely face in real-world cybersecurity roles. There are challenges in each category at three difficulty levels (easy, medium and hard) so players with different levels of cybersecurity expertise can measure their progress. Players can also receive feedback from the games that highlight their personal strengths within industry-relevant challenges. This feedback is a great resource for those entering the industry and is part of what helps competition participants stand out when seeking IT and cybersecurity jobs.</w:t>
      </w:r>
    </w:p>
    <w:p w14:paraId="45CE1FDB" w14:textId="77777777" w:rsidR="00C53F6F" w:rsidRPr="00E414CF" w:rsidRDefault="00C53F6F" w:rsidP="00E457DE">
      <w:pPr>
        <w:numPr>
          <w:ilvl w:val="0"/>
          <w:numId w:val="13"/>
        </w:numPr>
        <w:rPr>
          <w:lang w:val="en-US"/>
        </w:rPr>
      </w:pPr>
      <w:proofErr w:type="spellStart"/>
      <w:r w:rsidRPr="00E414CF">
        <w:rPr>
          <w:lang w:val="en-US"/>
        </w:rPr>
        <w:t>CyberPatriot's</w:t>
      </w:r>
      <w:proofErr w:type="spellEnd"/>
      <w:r w:rsidRPr="00E414CF">
        <w:rPr>
          <w:lang w:val="en-US"/>
        </w:rPr>
        <w:t xml:space="preserve"> National Youth Cyber Defense Competition</w:t>
      </w:r>
      <w:r w:rsidRPr="00E414CF">
        <w:rPr>
          <w:vertAlign w:val="superscript"/>
          <w:lang w:val="en-US"/>
        </w:rPr>
        <w:footnoteReference w:id="5"/>
      </w:r>
      <w:r w:rsidRPr="00E414CF">
        <w:rPr>
          <w:lang w:val="en-US"/>
        </w:rPr>
        <w:t xml:space="preserve"> is the world's largest cybersecurity competition, where teams of high school and middle school students challenge to find and fix cybersecurity vulnerabilities in virtual operating systems. Competitions take place on specified weekends throughout the school year. </w:t>
      </w:r>
    </w:p>
    <w:p w14:paraId="0FA8EEB3" w14:textId="77777777" w:rsidR="00C53F6F" w:rsidRPr="00E414CF" w:rsidRDefault="00C53F6F" w:rsidP="00E457DE">
      <w:pPr>
        <w:numPr>
          <w:ilvl w:val="0"/>
          <w:numId w:val="13"/>
        </w:numPr>
        <w:rPr>
          <w:lang w:val="en-US"/>
        </w:rPr>
      </w:pPr>
      <w:r w:rsidRPr="00E414CF">
        <w:rPr>
          <w:lang w:val="en-US"/>
        </w:rPr>
        <w:t xml:space="preserve">Every year, the NATO Cooperative Cyber </w:t>
      </w:r>
      <w:proofErr w:type="spellStart"/>
      <w:r w:rsidRPr="00E414CF">
        <w:rPr>
          <w:lang w:val="en-US"/>
        </w:rPr>
        <w:t>Defence</w:t>
      </w:r>
      <w:proofErr w:type="spellEnd"/>
      <w:r w:rsidRPr="00E414CF">
        <w:rPr>
          <w:lang w:val="en-US"/>
        </w:rPr>
        <w:t xml:space="preserve"> Centre of Excellence (CCDCOE) in Estonia invites over 1,000 cyber experts from 30 countries to participate in Locked Shields</w:t>
      </w:r>
      <w:r w:rsidRPr="00E414CF">
        <w:rPr>
          <w:vertAlign w:val="superscript"/>
          <w:lang w:val="en-US"/>
        </w:rPr>
        <w:footnoteReference w:id="6"/>
      </w:r>
      <w:r w:rsidRPr="00E414CF">
        <w:rPr>
          <w:lang w:val="en-US"/>
        </w:rPr>
        <w:t>. Locked Shields is an incredibly valuable and useful exercise, while it gives cyber defenders the opportunity to learn, practice and improve important skills such as teamwork and flexibility, gain experience confronting realistic cyber incidents that mirror attacks that have already taken place, demonstrates the importance of collaboration between NATO Allies and reaffirms that the transnational nature of technology makes cybersecurity a collective task.</w:t>
      </w:r>
    </w:p>
    <w:p w14:paraId="74F61973" w14:textId="6444D242" w:rsidR="00E37B44" w:rsidRPr="00E414CF" w:rsidRDefault="00E37B44" w:rsidP="009741C6">
      <w:pPr>
        <w:pStyle w:val="Heading2"/>
      </w:pPr>
      <w:bookmarkStart w:id="86" w:name="_Toc70508188"/>
      <w:r w:rsidRPr="00E414CF">
        <w:lastRenderedPageBreak/>
        <w:t>Mapping of training &amp; exercise activities to knowledge areas</w:t>
      </w:r>
      <w:bookmarkEnd w:id="85"/>
      <w:bookmarkEnd w:id="86"/>
    </w:p>
    <w:p w14:paraId="203B4A9D" w14:textId="5331F080" w:rsidR="00E37B44" w:rsidRPr="00E414CF" w:rsidRDefault="00E37B44" w:rsidP="00E37B44">
      <w:pPr>
        <w:rPr>
          <w:lang w:val="en-US"/>
        </w:rPr>
      </w:pPr>
      <w:r w:rsidRPr="00E414CF">
        <w:rPr>
          <w:lang w:val="en-US"/>
        </w:rPr>
        <w:t>Different training &amp; exercise activities can be used to deeper mastering of teaching materials in cyber security. Following table (see Table 2.</w:t>
      </w:r>
      <w:r w:rsidR="00102045">
        <w:rPr>
          <w:lang w:val="en-US"/>
        </w:rPr>
        <w:t>3</w:t>
      </w:r>
      <w:r w:rsidRPr="00E414CF">
        <w:rPr>
          <w:lang w:val="en-US"/>
        </w:rPr>
        <w:t>) shows passible use of different cyber security exercises.</w:t>
      </w:r>
    </w:p>
    <w:p w14:paraId="1DAA2A00" w14:textId="1038B934" w:rsidR="00E37B44" w:rsidRPr="00E414CF" w:rsidRDefault="005B4B3E" w:rsidP="00695446">
      <w:pPr>
        <w:pStyle w:val="Caption"/>
      </w:pPr>
      <w:bookmarkStart w:id="87" w:name="_Toc66868586"/>
      <w:r>
        <w:t>Table 2</w:t>
      </w:r>
      <w:r w:rsidR="0042116E">
        <w:t>.</w:t>
      </w:r>
      <w:r>
        <w:fldChar w:fldCharType="begin"/>
      </w:r>
      <w:r>
        <w:instrText xml:space="preserve"> SEQ Table \* ARABIC </w:instrText>
      </w:r>
      <w:r>
        <w:fldChar w:fldCharType="separate"/>
      </w:r>
      <w:r w:rsidR="008E546C">
        <w:rPr>
          <w:noProof/>
        </w:rPr>
        <w:t>3</w:t>
      </w:r>
      <w:r>
        <w:fldChar w:fldCharType="end"/>
      </w:r>
      <w:r w:rsidR="0042116E">
        <w:t>:</w:t>
      </w:r>
      <w:r w:rsidR="00E37B44" w:rsidRPr="00E414CF">
        <w:t xml:space="preserve"> Use of different cyber security exercises in different Knowledge Areas</w:t>
      </w:r>
      <w:bookmarkEnd w:id="87"/>
    </w:p>
    <w:tbl>
      <w:tblPr>
        <w:tblStyle w:val="TableGrid"/>
        <w:tblW w:w="9240" w:type="dxa"/>
        <w:jc w:val="center"/>
        <w:tblLook w:val="04A0" w:firstRow="1" w:lastRow="0" w:firstColumn="1" w:lastColumn="0" w:noHBand="0" w:noVBand="1"/>
      </w:tblPr>
      <w:tblGrid>
        <w:gridCol w:w="2888"/>
        <w:gridCol w:w="794"/>
        <w:gridCol w:w="794"/>
        <w:gridCol w:w="794"/>
        <w:gridCol w:w="794"/>
        <w:gridCol w:w="794"/>
        <w:gridCol w:w="794"/>
        <w:gridCol w:w="794"/>
        <w:gridCol w:w="794"/>
      </w:tblGrid>
      <w:tr w:rsidR="00E37B44" w:rsidRPr="004A7A0F" w14:paraId="5848D1FC" w14:textId="77777777" w:rsidTr="00102045">
        <w:trPr>
          <w:cantSplit/>
          <w:trHeight w:val="1495"/>
          <w:jc w:val="center"/>
        </w:trPr>
        <w:tc>
          <w:tcPr>
            <w:tcW w:w="2888" w:type="dxa"/>
            <w:tcBorders>
              <w:tl2br w:val="single" w:sz="4" w:space="0" w:color="auto"/>
            </w:tcBorders>
          </w:tcPr>
          <w:p w14:paraId="241A07FC" w14:textId="77777777" w:rsidR="00E37B44" w:rsidRPr="004A7A0F" w:rsidRDefault="00E37B44" w:rsidP="00E37B44">
            <w:pPr>
              <w:rPr>
                <w:b/>
                <w:i/>
                <w:lang w:val="en-US"/>
              </w:rPr>
            </w:pPr>
            <w:r w:rsidRPr="004A7A0F">
              <w:rPr>
                <w:b/>
                <w:i/>
                <w:lang w:val="en-US"/>
              </w:rPr>
              <w:t xml:space="preserve">            </w:t>
            </w:r>
          </w:p>
          <w:p w14:paraId="15B11B0D" w14:textId="7E4F9825" w:rsidR="00E37B44" w:rsidRPr="004A7A0F" w:rsidRDefault="00E37B44" w:rsidP="00E37B44">
            <w:pPr>
              <w:rPr>
                <w:b/>
                <w:i/>
                <w:lang w:val="en-US"/>
              </w:rPr>
            </w:pPr>
            <w:r w:rsidRPr="004A7A0F">
              <w:rPr>
                <w:b/>
                <w:i/>
                <w:lang w:val="en-US"/>
              </w:rPr>
              <w:t xml:space="preserve">                 </w:t>
            </w:r>
            <w:r w:rsidR="00102045" w:rsidRPr="004A7A0F">
              <w:rPr>
                <w:b/>
                <w:i/>
                <w:lang w:val="en-US"/>
              </w:rPr>
              <w:t xml:space="preserve">     </w:t>
            </w:r>
            <w:r w:rsidRPr="004A7A0F">
              <w:rPr>
                <w:b/>
                <w:i/>
                <w:lang w:val="en-US"/>
              </w:rPr>
              <w:t xml:space="preserve">   Exercises</w:t>
            </w:r>
          </w:p>
          <w:p w14:paraId="4CB99971" w14:textId="77777777" w:rsidR="00E37B44" w:rsidRPr="004A7A0F" w:rsidRDefault="00E37B44" w:rsidP="00E37B44">
            <w:pPr>
              <w:rPr>
                <w:b/>
                <w:i/>
                <w:lang w:val="en-US"/>
              </w:rPr>
            </w:pPr>
          </w:p>
          <w:p w14:paraId="07405CD8" w14:textId="77777777" w:rsidR="00E37B44" w:rsidRPr="004A7A0F" w:rsidRDefault="00E37B44" w:rsidP="00E37B44">
            <w:pPr>
              <w:rPr>
                <w:b/>
                <w:i/>
                <w:lang w:val="en-US"/>
              </w:rPr>
            </w:pPr>
            <w:r w:rsidRPr="004A7A0F">
              <w:rPr>
                <w:b/>
                <w:i/>
                <w:lang w:val="en-US"/>
              </w:rPr>
              <w:t>Knowledge Areas</w:t>
            </w:r>
          </w:p>
        </w:tc>
        <w:tc>
          <w:tcPr>
            <w:tcW w:w="794" w:type="dxa"/>
            <w:textDirection w:val="btLr"/>
          </w:tcPr>
          <w:p w14:paraId="4B36874F" w14:textId="77777777" w:rsidR="00E37B44" w:rsidRPr="004A7A0F" w:rsidRDefault="00E37B44" w:rsidP="00102045">
            <w:pPr>
              <w:ind w:left="57"/>
              <w:jc w:val="left"/>
              <w:rPr>
                <w:b/>
                <w:i/>
                <w:lang w:val="en-US"/>
              </w:rPr>
            </w:pPr>
            <w:r w:rsidRPr="004A7A0F">
              <w:rPr>
                <w:b/>
                <w:i/>
                <w:lang w:val="en-US"/>
              </w:rPr>
              <w:t>Capture the flag</w:t>
            </w:r>
          </w:p>
        </w:tc>
        <w:tc>
          <w:tcPr>
            <w:tcW w:w="794" w:type="dxa"/>
            <w:textDirection w:val="btLr"/>
          </w:tcPr>
          <w:p w14:paraId="05F1CE6D" w14:textId="77777777" w:rsidR="00E37B44" w:rsidRPr="004A7A0F" w:rsidRDefault="00E37B44" w:rsidP="00102045">
            <w:pPr>
              <w:ind w:left="57"/>
              <w:jc w:val="left"/>
              <w:rPr>
                <w:b/>
                <w:i/>
                <w:lang w:val="en-US"/>
              </w:rPr>
            </w:pPr>
            <w:r w:rsidRPr="004A7A0F">
              <w:rPr>
                <w:b/>
                <w:i/>
                <w:lang w:val="en-US"/>
              </w:rPr>
              <w:t>Discussion based game</w:t>
            </w:r>
          </w:p>
        </w:tc>
        <w:tc>
          <w:tcPr>
            <w:tcW w:w="794" w:type="dxa"/>
            <w:textDirection w:val="btLr"/>
          </w:tcPr>
          <w:p w14:paraId="235BEAAD" w14:textId="0F345E91" w:rsidR="00E37B44" w:rsidRPr="004A7A0F" w:rsidRDefault="00E37B44" w:rsidP="00102045">
            <w:pPr>
              <w:ind w:left="57"/>
              <w:jc w:val="left"/>
              <w:rPr>
                <w:b/>
                <w:i/>
                <w:lang w:val="en-US"/>
              </w:rPr>
            </w:pPr>
            <w:r w:rsidRPr="004A7A0F">
              <w:rPr>
                <w:b/>
                <w:i/>
                <w:lang w:val="en-US"/>
              </w:rPr>
              <w:t>Drill</w:t>
            </w:r>
          </w:p>
        </w:tc>
        <w:tc>
          <w:tcPr>
            <w:tcW w:w="794" w:type="dxa"/>
            <w:textDirection w:val="btLr"/>
          </w:tcPr>
          <w:p w14:paraId="1846A865" w14:textId="77777777" w:rsidR="00E37B44" w:rsidRPr="004A7A0F" w:rsidRDefault="00E37B44" w:rsidP="00102045">
            <w:pPr>
              <w:ind w:left="57"/>
              <w:jc w:val="left"/>
              <w:rPr>
                <w:b/>
                <w:i/>
                <w:lang w:val="en-US"/>
              </w:rPr>
            </w:pPr>
            <w:r w:rsidRPr="004A7A0F">
              <w:rPr>
                <w:b/>
                <w:i/>
                <w:lang w:val="en-US"/>
              </w:rPr>
              <w:t>Red team / blue team</w:t>
            </w:r>
          </w:p>
        </w:tc>
        <w:tc>
          <w:tcPr>
            <w:tcW w:w="794" w:type="dxa"/>
            <w:textDirection w:val="btLr"/>
          </w:tcPr>
          <w:p w14:paraId="2A55C830" w14:textId="17B872EE" w:rsidR="00E37B44" w:rsidRPr="004A7A0F" w:rsidRDefault="00E37B44" w:rsidP="00102045">
            <w:pPr>
              <w:ind w:left="57"/>
              <w:jc w:val="left"/>
              <w:rPr>
                <w:b/>
                <w:i/>
                <w:lang w:val="en-US"/>
              </w:rPr>
            </w:pPr>
            <w:r w:rsidRPr="004A7A0F">
              <w:rPr>
                <w:b/>
                <w:i/>
                <w:lang w:val="en-US"/>
              </w:rPr>
              <w:t>Simulation</w:t>
            </w:r>
          </w:p>
        </w:tc>
        <w:tc>
          <w:tcPr>
            <w:tcW w:w="794" w:type="dxa"/>
            <w:textDirection w:val="btLr"/>
          </w:tcPr>
          <w:p w14:paraId="37ED9FA5" w14:textId="77777777" w:rsidR="00E37B44" w:rsidRPr="004A7A0F" w:rsidRDefault="00E37B44" w:rsidP="00102045">
            <w:pPr>
              <w:ind w:left="57"/>
              <w:jc w:val="left"/>
              <w:rPr>
                <w:b/>
                <w:i/>
                <w:lang w:val="en-US"/>
              </w:rPr>
            </w:pPr>
            <w:r w:rsidRPr="004A7A0F">
              <w:rPr>
                <w:b/>
                <w:i/>
                <w:lang w:val="en-US"/>
              </w:rPr>
              <w:t>Table-top</w:t>
            </w:r>
          </w:p>
        </w:tc>
        <w:tc>
          <w:tcPr>
            <w:tcW w:w="794" w:type="dxa"/>
            <w:textDirection w:val="btLr"/>
          </w:tcPr>
          <w:p w14:paraId="32125E59" w14:textId="77777777" w:rsidR="00E37B44" w:rsidRPr="004A7A0F" w:rsidRDefault="00E37B44" w:rsidP="00102045">
            <w:pPr>
              <w:ind w:left="57"/>
              <w:jc w:val="left"/>
              <w:rPr>
                <w:b/>
                <w:i/>
                <w:lang w:val="en-US"/>
              </w:rPr>
            </w:pPr>
            <w:r w:rsidRPr="004A7A0F">
              <w:rPr>
                <w:b/>
                <w:i/>
                <w:lang w:val="en-US"/>
              </w:rPr>
              <w:t>Seminar</w:t>
            </w:r>
          </w:p>
        </w:tc>
        <w:tc>
          <w:tcPr>
            <w:tcW w:w="794" w:type="dxa"/>
            <w:textDirection w:val="btLr"/>
          </w:tcPr>
          <w:p w14:paraId="594C1EDC" w14:textId="16A74814" w:rsidR="00E37B44" w:rsidRPr="004A7A0F" w:rsidRDefault="00E37B44" w:rsidP="00102045">
            <w:pPr>
              <w:ind w:left="57"/>
              <w:jc w:val="left"/>
              <w:rPr>
                <w:b/>
                <w:i/>
                <w:lang w:val="en-US"/>
              </w:rPr>
            </w:pPr>
            <w:r w:rsidRPr="004A7A0F">
              <w:rPr>
                <w:b/>
                <w:i/>
                <w:lang w:val="en-US"/>
              </w:rPr>
              <w:t>Workshop</w:t>
            </w:r>
          </w:p>
        </w:tc>
      </w:tr>
      <w:tr w:rsidR="00B4023D" w:rsidRPr="00E414CF" w14:paraId="0DBCA5C8" w14:textId="77777777" w:rsidTr="00C5147A">
        <w:trPr>
          <w:trHeight w:val="461"/>
          <w:jc w:val="center"/>
        </w:trPr>
        <w:tc>
          <w:tcPr>
            <w:tcW w:w="2888" w:type="dxa"/>
            <w:vAlign w:val="center"/>
          </w:tcPr>
          <w:p w14:paraId="7CAC983F" w14:textId="77777777" w:rsidR="00B4023D" w:rsidRPr="00E414CF" w:rsidRDefault="00B4023D" w:rsidP="00B4023D">
            <w:pPr>
              <w:spacing w:before="40" w:after="40"/>
              <w:rPr>
                <w:lang w:val="en-US"/>
              </w:rPr>
            </w:pPr>
            <w:r w:rsidRPr="00E414CF">
              <w:rPr>
                <w:lang w:val="en-US"/>
              </w:rPr>
              <w:t>Data Security</w:t>
            </w:r>
          </w:p>
        </w:tc>
        <w:tc>
          <w:tcPr>
            <w:tcW w:w="794" w:type="dxa"/>
            <w:vAlign w:val="center"/>
          </w:tcPr>
          <w:p w14:paraId="045991B7" w14:textId="53CA9964" w:rsidR="00B4023D" w:rsidRPr="0010392A" w:rsidRDefault="00B4023D" w:rsidP="00B4023D">
            <w:pPr>
              <w:spacing w:before="40" w:after="40"/>
              <w:jc w:val="center"/>
              <w:rPr>
                <w:rFonts w:cs="Arial"/>
                <w:lang w:val="en-US"/>
              </w:rPr>
            </w:pPr>
            <w:r>
              <w:rPr>
                <w:rFonts w:cs="Arial"/>
                <w:sz w:val="36"/>
                <w:szCs w:val="36"/>
                <w:lang w:val="en-US"/>
              </w:rPr>
              <w:t>x</w:t>
            </w:r>
          </w:p>
        </w:tc>
        <w:tc>
          <w:tcPr>
            <w:tcW w:w="794" w:type="dxa"/>
            <w:vAlign w:val="center"/>
          </w:tcPr>
          <w:p w14:paraId="7B37D173" w14:textId="77777777" w:rsidR="00B4023D" w:rsidRPr="0010392A" w:rsidRDefault="00B4023D" w:rsidP="00B4023D">
            <w:pPr>
              <w:spacing w:before="40" w:after="40"/>
              <w:jc w:val="center"/>
              <w:rPr>
                <w:rFonts w:cs="Arial"/>
                <w:lang w:val="en-US"/>
              </w:rPr>
            </w:pPr>
          </w:p>
        </w:tc>
        <w:tc>
          <w:tcPr>
            <w:tcW w:w="794" w:type="dxa"/>
            <w:vAlign w:val="center"/>
          </w:tcPr>
          <w:p w14:paraId="276B1CEB" w14:textId="18DA5F7C" w:rsidR="00B4023D" w:rsidRPr="0010392A" w:rsidRDefault="00B4023D" w:rsidP="00B4023D">
            <w:pPr>
              <w:spacing w:before="40" w:after="40"/>
              <w:jc w:val="center"/>
              <w:rPr>
                <w:rFonts w:cs="Arial"/>
                <w:sz w:val="36"/>
                <w:szCs w:val="36"/>
                <w:lang w:val="en-US"/>
              </w:rPr>
            </w:pPr>
            <w:r>
              <w:rPr>
                <w:rFonts w:cs="Arial"/>
                <w:sz w:val="36"/>
                <w:szCs w:val="36"/>
                <w:lang w:val="en-US"/>
              </w:rPr>
              <w:t>x</w:t>
            </w:r>
          </w:p>
        </w:tc>
        <w:tc>
          <w:tcPr>
            <w:tcW w:w="794" w:type="dxa"/>
            <w:vAlign w:val="center"/>
          </w:tcPr>
          <w:p w14:paraId="53412BD3" w14:textId="5C9CF5C6" w:rsidR="00B4023D" w:rsidRPr="0010392A" w:rsidRDefault="00B4023D" w:rsidP="00B4023D">
            <w:pPr>
              <w:spacing w:before="40" w:after="40"/>
              <w:jc w:val="center"/>
              <w:rPr>
                <w:rFonts w:cs="Arial"/>
                <w:lang w:val="en-US"/>
              </w:rPr>
            </w:pPr>
            <w:r>
              <w:rPr>
                <w:rFonts w:cs="Arial"/>
                <w:sz w:val="36"/>
                <w:szCs w:val="36"/>
                <w:lang w:val="en-US"/>
              </w:rPr>
              <w:t>x</w:t>
            </w:r>
          </w:p>
        </w:tc>
        <w:tc>
          <w:tcPr>
            <w:tcW w:w="794" w:type="dxa"/>
            <w:vAlign w:val="center"/>
          </w:tcPr>
          <w:p w14:paraId="063B304C" w14:textId="77777777" w:rsidR="00B4023D" w:rsidRPr="0010392A" w:rsidRDefault="00B4023D" w:rsidP="00B4023D">
            <w:pPr>
              <w:spacing w:before="40" w:after="40"/>
              <w:jc w:val="center"/>
              <w:rPr>
                <w:rFonts w:cs="Arial"/>
                <w:lang w:val="en-US"/>
              </w:rPr>
            </w:pPr>
          </w:p>
        </w:tc>
        <w:tc>
          <w:tcPr>
            <w:tcW w:w="794" w:type="dxa"/>
          </w:tcPr>
          <w:p w14:paraId="27B883A4" w14:textId="50E08BDC"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6C9EEE9C" w14:textId="74A71F1D"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2834D42E" w14:textId="7CCFF7FC" w:rsidR="00B4023D" w:rsidRPr="0010392A" w:rsidRDefault="00B4023D" w:rsidP="00B4023D">
            <w:pPr>
              <w:spacing w:before="40" w:after="40"/>
              <w:jc w:val="center"/>
              <w:rPr>
                <w:rFonts w:cs="Arial"/>
                <w:lang w:val="en-US"/>
              </w:rPr>
            </w:pPr>
            <w:r w:rsidRPr="002649EB">
              <w:rPr>
                <w:rFonts w:cs="Arial"/>
                <w:sz w:val="36"/>
                <w:szCs w:val="36"/>
                <w:lang w:val="en-US"/>
              </w:rPr>
              <w:t>x</w:t>
            </w:r>
          </w:p>
        </w:tc>
      </w:tr>
      <w:tr w:rsidR="00B4023D" w:rsidRPr="00E414CF" w14:paraId="2D704B2F" w14:textId="77777777" w:rsidTr="00C5147A">
        <w:trPr>
          <w:trHeight w:val="446"/>
          <w:jc w:val="center"/>
        </w:trPr>
        <w:tc>
          <w:tcPr>
            <w:tcW w:w="2888" w:type="dxa"/>
            <w:vAlign w:val="center"/>
          </w:tcPr>
          <w:p w14:paraId="19309E8F" w14:textId="77777777" w:rsidR="00B4023D" w:rsidRPr="00E414CF" w:rsidRDefault="00B4023D" w:rsidP="00B4023D">
            <w:pPr>
              <w:spacing w:before="40" w:after="40"/>
              <w:rPr>
                <w:lang w:val="en-US"/>
              </w:rPr>
            </w:pPr>
            <w:r w:rsidRPr="00E414CF">
              <w:rPr>
                <w:lang w:val="en-US"/>
              </w:rPr>
              <w:t>Software Security</w:t>
            </w:r>
          </w:p>
        </w:tc>
        <w:tc>
          <w:tcPr>
            <w:tcW w:w="794" w:type="dxa"/>
            <w:vAlign w:val="center"/>
          </w:tcPr>
          <w:p w14:paraId="793F9090" w14:textId="77777777" w:rsidR="00B4023D" w:rsidRPr="0010392A" w:rsidRDefault="00B4023D" w:rsidP="00B4023D">
            <w:pPr>
              <w:spacing w:before="40" w:after="40"/>
              <w:jc w:val="center"/>
              <w:rPr>
                <w:rFonts w:cs="Arial"/>
                <w:lang w:val="en-US"/>
              </w:rPr>
            </w:pPr>
          </w:p>
        </w:tc>
        <w:tc>
          <w:tcPr>
            <w:tcW w:w="794" w:type="dxa"/>
            <w:vAlign w:val="center"/>
          </w:tcPr>
          <w:p w14:paraId="1699E27F" w14:textId="77777777" w:rsidR="00B4023D" w:rsidRPr="0010392A" w:rsidRDefault="00B4023D" w:rsidP="00B4023D">
            <w:pPr>
              <w:spacing w:before="40" w:after="40"/>
              <w:jc w:val="center"/>
              <w:rPr>
                <w:rFonts w:cs="Arial"/>
                <w:lang w:val="en-US"/>
              </w:rPr>
            </w:pPr>
          </w:p>
        </w:tc>
        <w:tc>
          <w:tcPr>
            <w:tcW w:w="794" w:type="dxa"/>
            <w:vAlign w:val="center"/>
          </w:tcPr>
          <w:p w14:paraId="2892D11E" w14:textId="35293A11" w:rsidR="00B4023D" w:rsidRPr="0010392A" w:rsidRDefault="00B4023D" w:rsidP="00B4023D">
            <w:pPr>
              <w:spacing w:before="40" w:after="40"/>
              <w:jc w:val="center"/>
              <w:rPr>
                <w:rFonts w:cs="Arial"/>
                <w:lang w:val="en-US"/>
              </w:rPr>
            </w:pPr>
            <w:r>
              <w:rPr>
                <w:rFonts w:cs="Arial"/>
                <w:sz w:val="36"/>
                <w:szCs w:val="36"/>
                <w:lang w:val="en-US"/>
              </w:rPr>
              <w:t>x</w:t>
            </w:r>
          </w:p>
        </w:tc>
        <w:tc>
          <w:tcPr>
            <w:tcW w:w="794" w:type="dxa"/>
            <w:vAlign w:val="center"/>
          </w:tcPr>
          <w:p w14:paraId="236D4178" w14:textId="77777777" w:rsidR="00B4023D" w:rsidRPr="0010392A" w:rsidRDefault="00B4023D" w:rsidP="00B4023D">
            <w:pPr>
              <w:spacing w:before="40" w:after="40"/>
              <w:jc w:val="center"/>
              <w:rPr>
                <w:rFonts w:cs="Arial"/>
                <w:lang w:val="en-US"/>
              </w:rPr>
            </w:pPr>
          </w:p>
        </w:tc>
        <w:tc>
          <w:tcPr>
            <w:tcW w:w="794" w:type="dxa"/>
            <w:vAlign w:val="center"/>
          </w:tcPr>
          <w:p w14:paraId="31755CB4" w14:textId="77777777" w:rsidR="00B4023D" w:rsidRPr="0010392A" w:rsidRDefault="00B4023D" w:rsidP="00B4023D">
            <w:pPr>
              <w:spacing w:before="40" w:after="40"/>
              <w:jc w:val="center"/>
              <w:rPr>
                <w:rFonts w:cs="Arial"/>
                <w:lang w:val="en-US"/>
              </w:rPr>
            </w:pPr>
          </w:p>
        </w:tc>
        <w:tc>
          <w:tcPr>
            <w:tcW w:w="794" w:type="dxa"/>
          </w:tcPr>
          <w:p w14:paraId="7E72437F" w14:textId="433440D9"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009464BD" w14:textId="1C6CE12C"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57E9550A" w14:textId="56F40049" w:rsidR="00B4023D" w:rsidRPr="0010392A" w:rsidRDefault="00B4023D" w:rsidP="00B4023D">
            <w:pPr>
              <w:spacing w:before="40" w:after="40"/>
              <w:jc w:val="center"/>
              <w:rPr>
                <w:rFonts w:cs="Arial"/>
                <w:lang w:val="en-US"/>
              </w:rPr>
            </w:pPr>
            <w:r w:rsidRPr="002649EB">
              <w:rPr>
                <w:rFonts w:cs="Arial"/>
                <w:sz w:val="36"/>
                <w:szCs w:val="36"/>
                <w:lang w:val="en-US"/>
              </w:rPr>
              <w:t>x</w:t>
            </w:r>
          </w:p>
        </w:tc>
      </w:tr>
      <w:tr w:rsidR="00B4023D" w:rsidRPr="00E414CF" w14:paraId="46A00CD2" w14:textId="77777777" w:rsidTr="00C5147A">
        <w:trPr>
          <w:trHeight w:val="461"/>
          <w:jc w:val="center"/>
        </w:trPr>
        <w:tc>
          <w:tcPr>
            <w:tcW w:w="2888" w:type="dxa"/>
            <w:vAlign w:val="center"/>
          </w:tcPr>
          <w:p w14:paraId="48011441" w14:textId="77777777" w:rsidR="00B4023D" w:rsidRPr="00E414CF" w:rsidRDefault="00B4023D" w:rsidP="00B4023D">
            <w:pPr>
              <w:spacing w:before="40" w:after="40"/>
              <w:rPr>
                <w:lang w:val="en-US"/>
              </w:rPr>
            </w:pPr>
            <w:r w:rsidRPr="00E414CF">
              <w:rPr>
                <w:lang w:val="en-US"/>
              </w:rPr>
              <w:t>Component Security</w:t>
            </w:r>
          </w:p>
        </w:tc>
        <w:tc>
          <w:tcPr>
            <w:tcW w:w="794" w:type="dxa"/>
            <w:vAlign w:val="center"/>
          </w:tcPr>
          <w:p w14:paraId="6C72D4B5" w14:textId="77777777" w:rsidR="00B4023D" w:rsidRPr="0010392A" w:rsidRDefault="00B4023D" w:rsidP="00B4023D">
            <w:pPr>
              <w:spacing w:before="40" w:after="40"/>
              <w:jc w:val="center"/>
              <w:rPr>
                <w:rFonts w:cs="Arial"/>
                <w:lang w:val="en-US"/>
              </w:rPr>
            </w:pPr>
          </w:p>
        </w:tc>
        <w:tc>
          <w:tcPr>
            <w:tcW w:w="794" w:type="dxa"/>
            <w:vAlign w:val="center"/>
          </w:tcPr>
          <w:p w14:paraId="0C570E75" w14:textId="77777777" w:rsidR="00B4023D" w:rsidRPr="0010392A" w:rsidRDefault="00B4023D" w:rsidP="00B4023D">
            <w:pPr>
              <w:spacing w:before="40" w:after="40"/>
              <w:jc w:val="center"/>
              <w:rPr>
                <w:rFonts w:cs="Arial"/>
                <w:lang w:val="en-US"/>
              </w:rPr>
            </w:pPr>
          </w:p>
        </w:tc>
        <w:tc>
          <w:tcPr>
            <w:tcW w:w="794" w:type="dxa"/>
            <w:vAlign w:val="center"/>
          </w:tcPr>
          <w:p w14:paraId="02D244CC" w14:textId="77777777" w:rsidR="00B4023D" w:rsidRPr="0010392A" w:rsidRDefault="00B4023D" w:rsidP="00B4023D">
            <w:pPr>
              <w:spacing w:before="40" w:after="40"/>
              <w:jc w:val="center"/>
              <w:rPr>
                <w:rFonts w:cs="Arial"/>
                <w:lang w:val="en-US"/>
              </w:rPr>
            </w:pPr>
          </w:p>
        </w:tc>
        <w:tc>
          <w:tcPr>
            <w:tcW w:w="794" w:type="dxa"/>
            <w:vAlign w:val="center"/>
          </w:tcPr>
          <w:p w14:paraId="57A5F29E" w14:textId="77777777" w:rsidR="00B4023D" w:rsidRPr="0010392A" w:rsidRDefault="00B4023D" w:rsidP="00B4023D">
            <w:pPr>
              <w:spacing w:before="40" w:after="40"/>
              <w:jc w:val="center"/>
              <w:rPr>
                <w:rFonts w:cs="Arial"/>
                <w:lang w:val="en-US"/>
              </w:rPr>
            </w:pPr>
          </w:p>
        </w:tc>
        <w:tc>
          <w:tcPr>
            <w:tcW w:w="794" w:type="dxa"/>
            <w:vAlign w:val="center"/>
          </w:tcPr>
          <w:p w14:paraId="14596D32" w14:textId="77777777" w:rsidR="00B4023D" w:rsidRPr="0010392A" w:rsidRDefault="00B4023D" w:rsidP="00B4023D">
            <w:pPr>
              <w:spacing w:before="40" w:after="40"/>
              <w:jc w:val="center"/>
              <w:rPr>
                <w:rFonts w:cs="Arial"/>
                <w:lang w:val="en-US"/>
              </w:rPr>
            </w:pPr>
          </w:p>
        </w:tc>
        <w:tc>
          <w:tcPr>
            <w:tcW w:w="794" w:type="dxa"/>
          </w:tcPr>
          <w:p w14:paraId="45BEE0D2" w14:textId="4F4ECD79"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46C3A0F8" w14:textId="63A26898" w:rsidR="00B4023D" w:rsidRPr="0010392A" w:rsidRDefault="00B4023D" w:rsidP="00B4023D">
            <w:pPr>
              <w:spacing w:before="40" w:after="40"/>
              <w:jc w:val="center"/>
              <w:rPr>
                <w:rFonts w:cs="Arial"/>
                <w:lang w:val="en-US"/>
              </w:rPr>
            </w:pPr>
            <w:r w:rsidRPr="002649EB">
              <w:rPr>
                <w:rFonts w:cs="Arial"/>
                <w:sz w:val="36"/>
                <w:szCs w:val="36"/>
                <w:lang w:val="en-US"/>
              </w:rPr>
              <w:t>x</w:t>
            </w:r>
          </w:p>
        </w:tc>
        <w:tc>
          <w:tcPr>
            <w:tcW w:w="794" w:type="dxa"/>
          </w:tcPr>
          <w:p w14:paraId="5A032B46" w14:textId="67CCF4DF" w:rsidR="00B4023D" w:rsidRPr="0010392A" w:rsidRDefault="00B4023D" w:rsidP="00B4023D">
            <w:pPr>
              <w:spacing w:before="40" w:after="40"/>
              <w:jc w:val="center"/>
              <w:rPr>
                <w:rFonts w:cs="Arial"/>
                <w:lang w:val="en-US"/>
              </w:rPr>
            </w:pPr>
            <w:r w:rsidRPr="002649EB">
              <w:rPr>
                <w:rFonts w:cs="Arial"/>
                <w:sz w:val="36"/>
                <w:szCs w:val="36"/>
                <w:lang w:val="en-US"/>
              </w:rPr>
              <w:t>x</w:t>
            </w:r>
          </w:p>
        </w:tc>
      </w:tr>
      <w:tr w:rsidR="00B4023D" w:rsidRPr="00E414CF" w14:paraId="4E5A730F" w14:textId="77777777" w:rsidTr="00C5147A">
        <w:trPr>
          <w:trHeight w:val="446"/>
          <w:jc w:val="center"/>
        </w:trPr>
        <w:tc>
          <w:tcPr>
            <w:tcW w:w="2888" w:type="dxa"/>
            <w:vAlign w:val="center"/>
          </w:tcPr>
          <w:p w14:paraId="0518BFD1" w14:textId="77777777" w:rsidR="00B4023D" w:rsidRPr="00E414CF" w:rsidRDefault="00B4023D" w:rsidP="00B4023D">
            <w:pPr>
              <w:spacing w:before="40" w:after="40"/>
              <w:rPr>
                <w:lang w:val="en-US"/>
              </w:rPr>
            </w:pPr>
            <w:r w:rsidRPr="00E414CF">
              <w:rPr>
                <w:lang w:val="en-US"/>
              </w:rPr>
              <w:t>Connection Security</w:t>
            </w:r>
          </w:p>
        </w:tc>
        <w:tc>
          <w:tcPr>
            <w:tcW w:w="794" w:type="dxa"/>
          </w:tcPr>
          <w:p w14:paraId="21835B24" w14:textId="134007AF" w:rsidR="00B4023D" w:rsidRPr="0010392A" w:rsidRDefault="00B4023D" w:rsidP="00B4023D">
            <w:pPr>
              <w:spacing w:before="40" w:after="40"/>
              <w:jc w:val="center"/>
              <w:rPr>
                <w:rFonts w:cs="Arial"/>
                <w:lang w:val="en-US"/>
              </w:rPr>
            </w:pPr>
            <w:r w:rsidRPr="00E6438E">
              <w:rPr>
                <w:rFonts w:cs="Arial"/>
                <w:sz w:val="36"/>
                <w:szCs w:val="36"/>
                <w:lang w:val="en-US"/>
              </w:rPr>
              <w:t>x</w:t>
            </w:r>
          </w:p>
        </w:tc>
        <w:tc>
          <w:tcPr>
            <w:tcW w:w="794" w:type="dxa"/>
          </w:tcPr>
          <w:p w14:paraId="474C3FFB" w14:textId="59EB66BD" w:rsidR="00B4023D" w:rsidRPr="0010392A" w:rsidRDefault="00B4023D" w:rsidP="00B4023D">
            <w:pPr>
              <w:spacing w:before="40" w:after="40"/>
              <w:jc w:val="center"/>
              <w:rPr>
                <w:rFonts w:cs="Arial"/>
                <w:lang w:val="en-US"/>
              </w:rPr>
            </w:pPr>
            <w:r w:rsidRPr="00E6438E">
              <w:rPr>
                <w:rFonts w:cs="Arial"/>
                <w:sz w:val="36"/>
                <w:szCs w:val="36"/>
                <w:lang w:val="en-US"/>
              </w:rPr>
              <w:t>x</w:t>
            </w:r>
          </w:p>
        </w:tc>
        <w:tc>
          <w:tcPr>
            <w:tcW w:w="794" w:type="dxa"/>
          </w:tcPr>
          <w:p w14:paraId="533F5A19" w14:textId="1716ABA3" w:rsidR="00B4023D" w:rsidRPr="0010392A" w:rsidRDefault="00B4023D" w:rsidP="00B4023D">
            <w:pPr>
              <w:spacing w:before="40" w:after="40"/>
              <w:jc w:val="center"/>
              <w:rPr>
                <w:rFonts w:cs="Arial"/>
                <w:lang w:val="en-US"/>
              </w:rPr>
            </w:pPr>
            <w:r w:rsidRPr="00E6438E">
              <w:rPr>
                <w:rFonts w:cs="Arial"/>
                <w:sz w:val="36"/>
                <w:szCs w:val="36"/>
                <w:lang w:val="en-US"/>
              </w:rPr>
              <w:t>x</w:t>
            </w:r>
          </w:p>
        </w:tc>
        <w:tc>
          <w:tcPr>
            <w:tcW w:w="794" w:type="dxa"/>
          </w:tcPr>
          <w:p w14:paraId="407049B9" w14:textId="6C4CBC86" w:rsidR="00B4023D" w:rsidRPr="0010392A" w:rsidRDefault="00B4023D" w:rsidP="00B4023D">
            <w:pPr>
              <w:spacing w:before="40" w:after="40"/>
              <w:jc w:val="center"/>
              <w:rPr>
                <w:rFonts w:cs="Arial"/>
                <w:lang w:val="en-US"/>
              </w:rPr>
            </w:pPr>
            <w:r w:rsidRPr="00E6438E">
              <w:rPr>
                <w:rFonts w:cs="Arial"/>
                <w:sz w:val="36"/>
                <w:szCs w:val="36"/>
                <w:lang w:val="en-US"/>
              </w:rPr>
              <w:t>x</w:t>
            </w:r>
          </w:p>
        </w:tc>
        <w:tc>
          <w:tcPr>
            <w:tcW w:w="794" w:type="dxa"/>
          </w:tcPr>
          <w:p w14:paraId="2EC9137A" w14:textId="4E0EFFB3" w:rsidR="00B4023D" w:rsidRPr="0010392A" w:rsidRDefault="00B4023D" w:rsidP="00B4023D">
            <w:pPr>
              <w:spacing w:before="40" w:after="40"/>
              <w:jc w:val="center"/>
              <w:rPr>
                <w:rFonts w:cs="Arial"/>
                <w:lang w:val="en-US"/>
              </w:rPr>
            </w:pPr>
            <w:r w:rsidRPr="00E6438E">
              <w:rPr>
                <w:rFonts w:cs="Arial"/>
                <w:sz w:val="36"/>
                <w:szCs w:val="36"/>
                <w:lang w:val="en-US"/>
              </w:rPr>
              <w:t>x</w:t>
            </w:r>
          </w:p>
        </w:tc>
        <w:tc>
          <w:tcPr>
            <w:tcW w:w="794" w:type="dxa"/>
            <w:vAlign w:val="center"/>
          </w:tcPr>
          <w:p w14:paraId="72FCFDEB" w14:textId="77777777" w:rsidR="00B4023D" w:rsidRPr="0010392A" w:rsidRDefault="00B4023D" w:rsidP="00B4023D">
            <w:pPr>
              <w:spacing w:before="40" w:after="40"/>
              <w:jc w:val="center"/>
              <w:rPr>
                <w:rFonts w:cs="Arial"/>
                <w:lang w:val="en-US"/>
              </w:rPr>
            </w:pPr>
          </w:p>
        </w:tc>
        <w:tc>
          <w:tcPr>
            <w:tcW w:w="794" w:type="dxa"/>
          </w:tcPr>
          <w:p w14:paraId="6EA60EF6" w14:textId="69CA2448" w:rsidR="00B4023D" w:rsidRPr="0010392A" w:rsidRDefault="00B4023D" w:rsidP="00B4023D">
            <w:pPr>
              <w:spacing w:before="40" w:after="40"/>
              <w:jc w:val="center"/>
              <w:rPr>
                <w:rFonts w:cs="Arial"/>
                <w:lang w:val="en-US"/>
              </w:rPr>
            </w:pPr>
            <w:r w:rsidRPr="003C6022">
              <w:rPr>
                <w:rFonts w:cs="Arial"/>
                <w:sz w:val="36"/>
                <w:szCs w:val="36"/>
                <w:lang w:val="en-US"/>
              </w:rPr>
              <w:t>x</w:t>
            </w:r>
          </w:p>
        </w:tc>
        <w:tc>
          <w:tcPr>
            <w:tcW w:w="794" w:type="dxa"/>
          </w:tcPr>
          <w:p w14:paraId="7398F777" w14:textId="23220B44" w:rsidR="00B4023D" w:rsidRPr="0010392A" w:rsidRDefault="00B4023D" w:rsidP="00B4023D">
            <w:pPr>
              <w:spacing w:before="40" w:after="40"/>
              <w:jc w:val="center"/>
              <w:rPr>
                <w:rFonts w:cs="Arial"/>
                <w:lang w:val="en-US"/>
              </w:rPr>
            </w:pPr>
            <w:r w:rsidRPr="003C6022">
              <w:rPr>
                <w:rFonts w:cs="Arial"/>
                <w:sz w:val="36"/>
                <w:szCs w:val="36"/>
                <w:lang w:val="en-US"/>
              </w:rPr>
              <w:t>x</w:t>
            </w:r>
          </w:p>
        </w:tc>
      </w:tr>
      <w:tr w:rsidR="00B4023D" w:rsidRPr="00E414CF" w14:paraId="4524C147" w14:textId="77777777" w:rsidTr="00C5147A">
        <w:trPr>
          <w:trHeight w:val="446"/>
          <w:jc w:val="center"/>
        </w:trPr>
        <w:tc>
          <w:tcPr>
            <w:tcW w:w="2888" w:type="dxa"/>
            <w:vAlign w:val="center"/>
          </w:tcPr>
          <w:p w14:paraId="7EFCF6C3" w14:textId="77777777" w:rsidR="00B4023D" w:rsidRPr="00E414CF" w:rsidRDefault="00B4023D" w:rsidP="00B4023D">
            <w:pPr>
              <w:spacing w:before="40" w:after="40"/>
              <w:rPr>
                <w:lang w:val="en-US"/>
              </w:rPr>
            </w:pPr>
            <w:r w:rsidRPr="00E414CF">
              <w:rPr>
                <w:lang w:val="en-US"/>
              </w:rPr>
              <w:t>System Security</w:t>
            </w:r>
          </w:p>
        </w:tc>
        <w:tc>
          <w:tcPr>
            <w:tcW w:w="794" w:type="dxa"/>
            <w:vAlign w:val="center"/>
          </w:tcPr>
          <w:p w14:paraId="4993A1C2" w14:textId="77777777" w:rsidR="00B4023D" w:rsidRPr="0010392A" w:rsidRDefault="00B4023D" w:rsidP="00B4023D">
            <w:pPr>
              <w:spacing w:before="40" w:after="40"/>
              <w:jc w:val="center"/>
              <w:rPr>
                <w:rFonts w:cs="Arial"/>
                <w:lang w:val="en-US"/>
              </w:rPr>
            </w:pPr>
          </w:p>
        </w:tc>
        <w:tc>
          <w:tcPr>
            <w:tcW w:w="794" w:type="dxa"/>
          </w:tcPr>
          <w:p w14:paraId="3FB16053" w14:textId="07FB63CA" w:rsidR="00B4023D" w:rsidRPr="0010392A" w:rsidRDefault="00B4023D" w:rsidP="00B4023D">
            <w:pPr>
              <w:spacing w:before="40" w:after="40"/>
              <w:jc w:val="center"/>
              <w:rPr>
                <w:rFonts w:cs="Arial"/>
                <w:lang w:val="en-US"/>
              </w:rPr>
            </w:pPr>
            <w:r w:rsidRPr="00F3199D">
              <w:rPr>
                <w:rFonts w:cs="Arial"/>
                <w:sz w:val="36"/>
                <w:szCs w:val="36"/>
                <w:lang w:val="en-US"/>
              </w:rPr>
              <w:t>x</w:t>
            </w:r>
          </w:p>
        </w:tc>
        <w:tc>
          <w:tcPr>
            <w:tcW w:w="794" w:type="dxa"/>
          </w:tcPr>
          <w:p w14:paraId="12C9299F" w14:textId="15846BEA" w:rsidR="00B4023D" w:rsidRPr="0010392A" w:rsidRDefault="00B4023D" w:rsidP="00B4023D">
            <w:pPr>
              <w:spacing w:before="40" w:after="40"/>
              <w:jc w:val="center"/>
              <w:rPr>
                <w:rFonts w:cs="Arial"/>
                <w:lang w:val="en-US"/>
              </w:rPr>
            </w:pPr>
            <w:r w:rsidRPr="00F3199D">
              <w:rPr>
                <w:rFonts w:cs="Arial"/>
                <w:sz w:val="36"/>
                <w:szCs w:val="36"/>
                <w:lang w:val="en-US"/>
              </w:rPr>
              <w:t>x</w:t>
            </w:r>
          </w:p>
        </w:tc>
        <w:tc>
          <w:tcPr>
            <w:tcW w:w="794" w:type="dxa"/>
          </w:tcPr>
          <w:p w14:paraId="4A4E6797" w14:textId="1049350F" w:rsidR="00B4023D" w:rsidRPr="0010392A" w:rsidRDefault="00B4023D" w:rsidP="00B4023D">
            <w:pPr>
              <w:spacing w:before="40" w:after="40"/>
              <w:jc w:val="center"/>
              <w:rPr>
                <w:rFonts w:cs="Arial"/>
                <w:lang w:val="en-US"/>
              </w:rPr>
            </w:pPr>
            <w:r w:rsidRPr="00F3199D">
              <w:rPr>
                <w:rFonts w:cs="Arial"/>
                <w:sz w:val="36"/>
                <w:szCs w:val="36"/>
                <w:lang w:val="en-US"/>
              </w:rPr>
              <w:t>x</w:t>
            </w:r>
          </w:p>
        </w:tc>
        <w:tc>
          <w:tcPr>
            <w:tcW w:w="794" w:type="dxa"/>
          </w:tcPr>
          <w:p w14:paraId="3CE8F9DA" w14:textId="06F24A9C" w:rsidR="00B4023D" w:rsidRPr="0010392A" w:rsidRDefault="00B4023D" w:rsidP="00B4023D">
            <w:pPr>
              <w:spacing w:before="40" w:after="40"/>
              <w:jc w:val="center"/>
              <w:rPr>
                <w:rFonts w:cs="Arial"/>
                <w:lang w:val="en-US"/>
              </w:rPr>
            </w:pPr>
            <w:r w:rsidRPr="00F3199D">
              <w:rPr>
                <w:rFonts w:cs="Arial"/>
                <w:sz w:val="36"/>
                <w:szCs w:val="36"/>
                <w:lang w:val="en-US"/>
              </w:rPr>
              <w:t>x</w:t>
            </w:r>
          </w:p>
        </w:tc>
        <w:tc>
          <w:tcPr>
            <w:tcW w:w="794" w:type="dxa"/>
          </w:tcPr>
          <w:p w14:paraId="50C5EC8C" w14:textId="05B503A3"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54109438" w14:textId="75A37B8B"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1B130EA0" w14:textId="535ACB5D" w:rsidR="00B4023D" w:rsidRPr="0010392A" w:rsidRDefault="00B4023D" w:rsidP="00B4023D">
            <w:pPr>
              <w:spacing w:before="40" w:after="40"/>
              <w:jc w:val="center"/>
              <w:rPr>
                <w:rFonts w:cs="Arial"/>
                <w:lang w:val="en-US"/>
              </w:rPr>
            </w:pPr>
            <w:r w:rsidRPr="00703293">
              <w:rPr>
                <w:rFonts w:cs="Arial"/>
                <w:sz w:val="36"/>
                <w:szCs w:val="36"/>
                <w:lang w:val="en-US"/>
              </w:rPr>
              <w:t>x</w:t>
            </w:r>
          </w:p>
        </w:tc>
      </w:tr>
      <w:tr w:rsidR="00B4023D" w:rsidRPr="00E414CF" w14:paraId="189AEBD0" w14:textId="77777777" w:rsidTr="00C5147A">
        <w:trPr>
          <w:trHeight w:val="461"/>
          <w:jc w:val="center"/>
        </w:trPr>
        <w:tc>
          <w:tcPr>
            <w:tcW w:w="2888" w:type="dxa"/>
            <w:vAlign w:val="center"/>
          </w:tcPr>
          <w:p w14:paraId="2E17A0A1" w14:textId="77777777" w:rsidR="00B4023D" w:rsidRPr="00E414CF" w:rsidRDefault="00B4023D" w:rsidP="00B4023D">
            <w:pPr>
              <w:spacing w:before="40" w:after="40"/>
              <w:rPr>
                <w:lang w:val="en-US"/>
              </w:rPr>
            </w:pPr>
            <w:r w:rsidRPr="00E414CF">
              <w:rPr>
                <w:lang w:val="en-US"/>
              </w:rPr>
              <w:t>Human Security</w:t>
            </w:r>
          </w:p>
        </w:tc>
        <w:tc>
          <w:tcPr>
            <w:tcW w:w="794" w:type="dxa"/>
            <w:vAlign w:val="center"/>
          </w:tcPr>
          <w:p w14:paraId="5B7A002D" w14:textId="2DAEDDC0" w:rsidR="00B4023D" w:rsidRPr="0010392A" w:rsidRDefault="00B4023D" w:rsidP="00B4023D">
            <w:pPr>
              <w:spacing w:before="40" w:after="40"/>
              <w:jc w:val="center"/>
              <w:rPr>
                <w:rFonts w:cs="Arial"/>
                <w:lang w:val="en-US"/>
              </w:rPr>
            </w:pPr>
            <w:r>
              <w:rPr>
                <w:rFonts w:cs="Arial"/>
                <w:sz w:val="36"/>
                <w:szCs w:val="36"/>
                <w:lang w:val="en-US"/>
              </w:rPr>
              <w:t>x</w:t>
            </w:r>
          </w:p>
        </w:tc>
        <w:tc>
          <w:tcPr>
            <w:tcW w:w="794" w:type="dxa"/>
            <w:vAlign w:val="center"/>
          </w:tcPr>
          <w:p w14:paraId="7265A752" w14:textId="77777777" w:rsidR="00B4023D" w:rsidRPr="0010392A" w:rsidRDefault="00B4023D" w:rsidP="00B4023D">
            <w:pPr>
              <w:spacing w:before="40" w:after="40"/>
              <w:jc w:val="center"/>
              <w:rPr>
                <w:rFonts w:cs="Arial"/>
                <w:lang w:val="en-US"/>
              </w:rPr>
            </w:pPr>
          </w:p>
        </w:tc>
        <w:tc>
          <w:tcPr>
            <w:tcW w:w="794" w:type="dxa"/>
            <w:vAlign w:val="center"/>
          </w:tcPr>
          <w:p w14:paraId="40D0E0FC" w14:textId="77777777" w:rsidR="00B4023D" w:rsidRPr="0010392A" w:rsidRDefault="00B4023D" w:rsidP="00B4023D">
            <w:pPr>
              <w:spacing w:before="40" w:after="40"/>
              <w:jc w:val="center"/>
              <w:rPr>
                <w:rFonts w:cs="Arial"/>
                <w:lang w:val="en-US"/>
              </w:rPr>
            </w:pPr>
          </w:p>
        </w:tc>
        <w:tc>
          <w:tcPr>
            <w:tcW w:w="794" w:type="dxa"/>
            <w:vAlign w:val="center"/>
          </w:tcPr>
          <w:p w14:paraId="2854087A" w14:textId="77777777" w:rsidR="00B4023D" w:rsidRPr="0010392A" w:rsidRDefault="00B4023D" w:rsidP="00B4023D">
            <w:pPr>
              <w:spacing w:before="40" w:after="40"/>
              <w:jc w:val="center"/>
              <w:rPr>
                <w:rFonts w:cs="Arial"/>
                <w:lang w:val="en-US"/>
              </w:rPr>
            </w:pPr>
          </w:p>
        </w:tc>
        <w:tc>
          <w:tcPr>
            <w:tcW w:w="794" w:type="dxa"/>
            <w:vAlign w:val="center"/>
          </w:tcPr>
          <w:p w14:paraId="3AD5FD7F" w14:textId="77777777" w:rsidR="00B4023D" w:rsidRPr="0010392A" w:rsidRDefault="00B4023D" w:rsidP="00B4023D">
            <w:pPr>
              <w:spacing w:before="40" w:after="40"/>
              <w:jc w:val="center"/>
              <w:rPr>
                <w:rFonts w:cs="Arial"/>
                <w:lang w:val="en-US"/>
              </w:rPr>
            </w:pPr>
          </w:p>
        </w:tc>
        <w:tc>
          <w:tcPr>
            <w:tcW w:w="794" w:type="dxa"/>
          </w:tcPr>
          <w:p w14:paraId="3E6ACE6C" w14:textId="586C33EF"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227DE48C" w14:textId="4D70BA17"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52B58422" w14:textId="5C543A01" w:rsidR="00B4023D" w:rsidRPr="0010392A" w:rsidRDefault="00B4023D" w:rsidP="00B4023D">
            <w:pPr>
              <w:spacing w:before="40" w:after="40"/>
              <w:jc w:val="center"/>
              <w:rPr>
                <w:rFonts w:cs="Arial"/>
                <w:lang w:val="en-US"/>
              </w:rPr>
            </w:pPr>
            <w:r w:rsidRPr="00703293">
              <w:rPr>
                <w:rFonts w:cs="Arial"/>
                <w:sz w:val="36"/>
                <w:szCs w:val="36"/>
                <w:lang w:val="en-US"/>
              </w:rPr>
              <w:t>x</w:t>
            </w:r>
          </w:p>
        </w:tc>
      </w:tr>
      <w:tr w:rsidR="00B4023D" w:rsidRPr="00E414CF" w14:paraId="71E11F32" w14:textId="77777777" w:rsidTr="00C5147A">
        <w:trPr>
          <w:trHeight w:val="446"/>
          <w:jc w:val="center"/>
        </w:trPr>
        <w:tc>
          <w:tcPr>
            <w:tcW w:w="2888" w:type="dxa"/>
            <w:vAlign w:val="center"/>
          </w:tcPr>
          <w:p w14:paraId="0A554DC7" w14:textId="77777777" w:rsidR="00B4023D" w:rsidRPr="00E414CF" w:rsidRDefault="00B4023D" w:rsidP="00B4023D">
            <w:pPr>
              <w:spacing w:before="40" w:after="40"/>
              <w:rPr>
                <w:lang w:val="en-US"/>
              </w:rPr>
            </w:pPr>
            <w:r w:rsidRPr="00E414CF">
              <w:rPr>
                <w:lang w:val="en-US"/>
              </w:rPr>
              <w:t>Organizational Security</w:t>
            </w:r>
          </w:p>
        </w:tc>
        <w:tc>
          <w:tcPr>
            <w:tcW w:w="794" w:type="dxa"/>
            <w:vAlign w:val="center"/>
          </w:tcPr>
          <w:p w14:paraId="05957C26" w14:textId="77777777" w:rsidR="00B4023D" w:rsidRPr="0010392A" w:rsidRDefault="00B4023D" w:rsidP="00B4023D">
            <w:pPr>
              <w:spacing w:before="40" w:after="40"/>
              <w:jc w:val="center"/>
              <w:rPr>
                <w:rFonts w:cs="Arial"/>
                <w:lang w:val="en-US"/>
              </w:rPr>
            </w:pPr>
          </w:p>
        </w:tc>
        <w:tc>
          <w:tcPr>
            <w:tcW w:w="794" w:type="dxa"/>
            <w:vAlign w:val="center"/>
          </w:tcPr>
          <w:p w14:paraId="52C881C4" w14:textId="77777777" w:rsidR="00B4023D" w:rsidRPr="0010392A" w:rsidRDefault="00B4023D" w:rsidP="00B4023D">
            <w:pPr>
              <w:spacing w:before="40" w:after="40"/>
              <w:jc w:val="center"/>
              <w:rPr>
                <w:rFonts w:cs="Arial"/>
                <w:lang w:val="en-US"/>
              </w:rPr>
            </w:pPr>
          </w:p>
        </w:tc>
        <w:tc>
          <w:tcPr>
            <w:tcW w:w="794" w:type="dxa"/>
            <w:vAlign w:val="center"/>
          </w:tcPr>
          <w:p w14:paraId="71270C60" w14:textId="77777777" w:rsidR="00B4023D" w:rsidRPr="0010392A" w:rsidRDefault="00B4023D" w:rsidP="00B4023D">
            <w:pPr>
              <w:spacing w:before="40" w:after="40"/>
              <w:jc w:val="center"/>
              <w:rPr>
                <w:rFonts w:cs="Arial"/>
                <w:lang w:val="en-US"/>
              </w:rPr>
            </w:pPr>
          </w:p>
        </w:tc>
        <w:tc>
          <w:tcPr>
            <w:tcW w:w="794" w:type="dxa"/>
            <w:vAlign w:val="center"/>
          </w:tcPr>
          <w:p w14:paraId="0212A65B" w14:textId="77777777" w:rsidR="00B4023D" w:rsidRPr="0010392A" w:rsidRDefault="00B4023D" w:rsidP="00B4023D">
            <w:pPr>
              <w:spacing w:before="40" w:after="40"/>
              <w:jc w:val="center"/>
              <w:rPr>
                <w:rFonts w:cs="Arial"/>
                <w:lang w:val="en-US"/>
              </w:rPr>
            </w:pPr>
          </w:p>
        </w:tc>
        <w:tc>
          <w:tcPr>
            <w:tcW w:w="794" w:type="dxa"/>
            <w:vAlign w:val="center"/>
          </w:tcPr>
          <w:p w14:paraId="20849EB1" w14:textId="77777777" w:rsidR="00B4023D" w:rsidRPr="0010392A" w:rsidRDefault="00B4023D" w:rsidP="00B4023D">
            <w:pPr>
              <w:spacing w:before="40" w:after="40"/>
              <w:jc w:val="center"/>
              <w:rPr>
                <w:rFonts w:cs="Arial"/>
                <w:lang w:val="en-US"/>
              </w:rPr>
            </w:pPr>
          </w:p>
        </w:tc>
        <w:tc>
          <w:tcPr>
            <w:tcW w:w="794" w:type="dxa"/>
          </w:tcPr>
          <w:p w14:paraId="1AC8B789" w14:textId="11DBCAB9"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2135B4F9" w14:textId="29720673"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246C82C2" w14:textId="5095DCFE" w:rsidR="00B4023D" w:rsidRPr="0010392A" w:rsidRDefault="00B4023D" w:rsidP="00B4023D">
            <w:pPr>
              <w:spacing w:before="40" w:after="40"/>
              <w:jc w:val="center"/>
              <w:rPr>
                <w:rFonts w:cs="Arial"/>
                <w:lang w:val="en-US"/>
              </w:rPr>
            </w:pPr>
            <w:r w:rsidRPr="00703293">
              <w:rPr>
                <w:rFonts w:cs="Arial"/>
                <w:sz w:val="36"/>
                <w:szCs w:val="36"/>
                <w:lang w:val="en-US"/>
              </w:rPr>
              <w:t>x</w:t>
            </w:r>
          </w:p>
        </w:tc>
      </w:tr>
      <w:tr w:rsidR="00B4023D" w:rsidRPr="00E414CF" w14:paraId="7CC1C345" w14:textId="77777777" w:rsidTr="00C5147A">
        <w:trPr>
          <w:trHeight w:val="446"/>
          <w:jc w:val="center"/>
        </w:trPr>
        <w:tc>
          <w:tcPr>
            <w:tcW w:w="2888" w:type="dxa"/>
            <w:vAlign w:val="center"/>
          </w:tcPr>
          <w:p w14:paraId="6476AF62" w14:textId="77777777" w:rsidR="00B4023D" w:rsidRPr="00E414CF" w:rsidRDefault="00B4023D" w:rsidP="00B4023D">
            <w:pPr>
              <w:spacing w:before="40" w:after="40"/>
              <w:rPr>
                <w:lang w:val="en-US"/>
              </w:rPr>
            </w:pPr>
            <w:r w:rsidRPr="00E414CF">
              <w:rPr>
                <w:lang w:val="en-US"/>
              </w:rPr>
              <w:t>Societal Security</w:t>
            </w:r>
          </w:p>
        </w:tc>
        <w:tc>
          <w:tcPr>
            <w:tcW w:w="794" w:type="dxa"/>
            <w:vAlign w:val="center"/>
          </w:tcPr>
          <w:p w14:paraId="383323EF" w14:textId="6C47F803" w:rsidR="00B4023D" w:rsidRPr="0010392A" w:rsidRDefault="00B4023D" w:rsidP="00B4023D">
            <w:pPr>
              <w:spacing w:before="40" w:after="40"/>
              <w:jc w:val="center"/>
              <w:rPr>
                <w:rFonts w:cs="Arial"/>
                <w:lang w:val="en-US"/>
              </w:rPr>
            </w:pPr>
            <w:r>
              <w:rPr>
                <w:rFonts w:cs="Arial"/>
                <w:sz w:val="36"/>
                <w:szCs w:val="36"/>
                <w:lang w:val="en-US"/>
              </w:rPr>
              <w:t>x</w:t>
            </w:r>
          </w:p>
        </w:tc>
        <w:tc>
          <w:tcPr>
            <w:tcW w:w="794" w:type="dxa"/>
            <w:vAlign w:val="center"/>
          </w:tcPr>
          <w:p w14:paraId="1CF65FCB" w14:textId="77777777" w:rsidR="00B4023D" w:rsidRPr="0010392A" w:rsidRDefault="00B4023D" w:rsidP="00B4023D">
            <w:pPr>
              <w:spacing w:before="40" w:after="40"/>
              <w:jc w:val="center"/>
              <w:rPr>
                <w:rFonts w:cs="Arial"/>
                <w:lang w:val="en-US"/>
              </w:rPr>
            </w:pPr>
          </w:p>
        </w:tc>
        <w:tc>
          <w:tcPr>
            <w:tcW w:w="794" w:type="dxa"/>
            <w:vAlign w:val="center"/>
          </w:tcPr>
          <w:p w14:paraId="32C5ABAA" w14:textId="77777777" w:rsidR="00B4023D" w:rsidRPr="0010392A" w:rsidRDefault="00B4023D" w:rsidP="00B4023D">
            <w:pPr>
              <w:spacing w:before="40" w:after="40"/>
              <w:jc w:val="center"/>
              <w:rPr>
                <w:rFonts w:cs="Arial"/>
                <w:lang w:val="en-US"/>
              </w:rPr>
            </w:pPr>
          </w:p>
        </w:tc>
        <w:tc>
          <w:tcPr>
            <w:tcW w:w="794" w:type="dxa"/>
            <w:vAlign w:val="center"/>
          </w:tcPr>
          <w:p w14:paraId="64576615" w14:textId="77777777" w:rsidR="00B4023D" w:rsidRPr="0010392A" w:rsidRDefault="00B4023D" w:rsidP="00B4023D">
            <w:pPr>
              <w:spacing w:before="40" w:after="40"/>
              <w:jc w:val="center"/>
              <w:rPr>
                <w:rFonts w:cs="Arial"/>
                <w:lang w:val="en-US"/>
              </w:rPr>
            </w:pPr>
          </w:p>
        </w:tc>
        <w:tc>
          <w:tcPr>
            <w:tcW w:w="794" w:type="dxa"/>
            <w:vAlign w:val="center"/>
          </w:tcPr>
          <w:p w14:paraId="07F41EDB" w14:textId="77777777" w:rsidR="00B4023D" w:rsidRPr="0010392A" w:rsidRDefault="00B4023D" w:rsidP="00B4023D">
            <w:pPr>
              <w:spacing w:before="40" w:after="40"/>
              <w:jc w:val="center"/>
              <w:rPr>
                <w:rFonts w:cs="Arial"/>
                <w:lang w:val="en-US"/>
              </w:rPr>
            </w:pPr>
          </w:p>
        </w:tc>
        <w:tc>
          <w:tcPr>
            <w:tcW w:w="794" w:type="dxa"/>
          </w:tcPr>
          <w:p w14:paraId="3B506843" w14:textId="7C073969"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16BCAEBB" w14:textId="1A95CA94" w:rsidR="00B4023D" w:rsidRPr="0010392A" w:rsidRDefault="00B4023D" w:rsidP="00B4023D">
            <w:pPr>
              <w:spacing w:before="40" w:after="40"/>
              <w:jc w:val="center"/>
              <w:rPr>
                <w:rFonts w:cs="Arial"/>
                <w:lang w:val="en-US"/>
              </w:rPr>
            </w:pPr>
            <w:r w:rsidRPr="00703293">
              <w:rPr>
                <w:rFonts w:cs="Arial"/>
                <w:sz w:val="36"/>
                <w:szCs w:val="36"/>
                <w:lang w:val="en-US"/>
              </w:rPr>
              <w:t>x</w:t>
            </w:r>
          </w:p>
        </w:tc>
        <w:tc>
          <w:tcPr>
            <w:tcW w:w="794" w:type="dxa"/>
          </w:tcPr>
          <w:p w14:paraId="5F87EDFC" w14:textId="189B65A0" w:rsidR="00B4023D" w:rsidRPr="0010392A" w:rsidRDefault="00B4023D" w:rsidP="00B4023D">
            <w:pPr>
              <w:spacing w:before="40" w:after="40"/>
              <w:jc w:val="center"/>
              <w:rPr>
                <w:rFonts w:cs="Arial"/>
                <w:lang w:val="en-US"/>
              </w:rPr>
            </w:pPr>
            <w:r w:rsidRPr="00703293">
              <w:rPr>
                <w:rFonts w:cs="Arial"/>
                <w:sz w:val="36"/>
                <w:szCs w:val="36"/>
                <w:lang w:val="en-US"/>
              </w:rPr>
              <w:t>x</w:t>
            </w:r>
          </w:p>
        </w:tc>
      </w:tr>
    </w:tbl>
    <w:p w14:paraId="306D2F65" w14:textId="799EEC18" w:rsidR="00E37B44" w:rsidRDefault="00DB0AB6" w:rsidP="00DB0AB6">
      <w:pPr>
        <w:spacing w:before="240"/>
        <w:rPr>
          <w:lang w:val="en-US"/>
        </w:rPr>
      </w:pPr>
      <w:r>
        <w:rPr>
          <w:lang w:val="en-US"/>
        </w:rPr>
        <w:t xml:space="preserve">The competitions </w:t>
      </w:r>
      <w:proofErr w:type="gramStart"/>
      <w:r w:rsidRPr="00DB0AB6">
        <w:rPr>
          <w:lang w:val="en-US"/>
        </w:rPr>
        <w:t>helps</w:t>
      </w:r>
      <w:proofErr w:type="gramEnd"/>
      <w:r w:rsidRPr="00DB0AB6">
        <w:rPr>
          <w:lang w:val="en-US"/>
        </w:rPr>
        <w:t xml:space="preserve"> to deepen various c</w:t>
      </w:r>
      <w:r>
        <w:rPr>
          <w:lang w:val="en-US"/>
        </w:rPr>
        <w:t>ybe</w:t>
      </w:r>
      <w:r w:rsidRPr="00DB0AB6">
        <w:rPr>
          <w:lang w:val="en-US"/>
        </w:rPr>
        <w:t xml:space="preserve">rsecurity </w:t>
      </w:r>
      <w:r>
        <w:rPr>
          <w:lang w:val="en-US"/>
        </w:rPr>
        <w:t>a</w:t>
      </w:r>
      <w:r w:rsidRPr="00DB0AB6">
        <w:rPr>
          <w:lang w:val="en-US"/>
        </w:rPr>
        <w:t>s</w:t>
      </w:r>
      <w:r>
        <w:rPr>
          <w:lang w:val="en-US"/>
        </w:rPr>
        <w:t>pe</w:t>
      </w:r>
      <w:r w:rsidRPr="00DB0AB6">
        <w:rPr>
          <w:lang w:val="en-US"/>
        </w:rPr>
        <w:t xml:space="preserve">cts, </w:t>
      </w:r>
      <w:r>
        <w:rPr>
          <w:lang w:val="en-US"/>
        </w:rPr>
        <w:t>invigorat</w:t>
      </w:r>
      <w:r w:rsidRPr="00DB0AB6">
        <w:rPr>
          <w:lang w:val="en-US"/>
        </w:rPr>
        <w:t>ing the training process and making it more attractive</w:t>
      </w:r>
      <w:r>
        <w:rPr>
          <w:lang w:val="en-US"/>
        </w:rPr>
        <w:t xml:space="preserve">. </w:t>
      </w:r>
      <w:r w:rsidR="009D1ABB">
        <w:rPr>
          <w:lang w:val="en-US"/>
        </w:rPr>
        <w:t xml:space="preserve">This is shown in </w:t>
      </w:r>
      <w:r w:rsidR="0042116E">
        <w:rPr>
          <w:lang w:val="en-US"/>
        </w:rPr>
        <w:t>Figure</w:t>
      </w:r>
      <w:r w:rsidR="009D1ABB">
        <w:rPr>
          <w:lang w:val="en-US"/>
        </w:rPr>
        <w:t xml:space="preserve"> 2-3.</w:t>
      </w:r>
    </w:p>
    <w:p w14:paraId="2883A96C" w14:textId="77777777" w:rsidR="00A46808" w:rsidRDefault="007649FC" w:rsidP="00A46808">
      <w:pPr>
        <w:keepNext/>
        <w:spacing w:before="240"/>
      </w:pPr>
      <w:r>
        <w:rPr>
          <w:noProof/>
          <w:lang w:val="en-US"/>
        </w:rPr>
        <w:lastRenderedPageBreak/>
        <w:drawing>
          <wp:inline distT="0" distB="0" distL="0" distR="0" wp14:anchorId="69ED1E0E" wp14:editId="6D53DD1D">
            <wp:extent cx="6376670" cy="339026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76670" cy="3390265"/>
                    </a:xfrm>
                    <a:prstGeom prst="rect">
                      <a:avLst/>
                    </a:prstGeom>
                  </pic:spPr>
                </pic:pic>
              </a:graphicData>
            </a:graphic>
          </wp:inline>
        </w:drawing>
      </w:r>
    </w:p>
    <w:p w14:paraId="41AE4112" w14:textId="5214E81E" w:rsidR="00A46808" w:rsidRPr="00E414CF" w:rsidRDefault="00A46808" w:rsidP="00695446">
      <w:pPr>
        <w:pStyle w:val="Caption"/>
      </w:pPr>
      <w:r>
        <w:t xml:space="preserve">Figure </w:t>
      </w:r>
      <w:r>
        <w:fldChar w:fldCharType="begin"/>
      </w:r>
      <w:r>
        <w:instrText xml:space="preserve"> STYLEREF 1 \s </w:instrText>
      </w:r>
      <w:r>
        <w:fldChar w:fldCharType="separate"/>
      </w:r>
      <w:r>
        <w:rPr>
          <w:noProof/>
        </w:rPr>
        <w:t>2</w:t>
      </w:r>
      <w:r>
        <w:fldChar w:fldCharType="end"/>
      </w:r>
      <w:r>
        <w:t>.3: Cover</w:t>
      </w:r>
      <w:r w:rsidRPr="00E414CF">
        <w:t xml:space="preserve">ing </w:t>
      </w:r>
      <w:r>
        <w:t>of Knowledge Areas by Exercises, Training and Competitions</w:t>
      </w:r>
    </w:p>
    <w:p w14:paraId="67BFFCF2" w14:textId="50A3E208" w:rsidR="00E37B44" w:rsidRPr="00E414CF" w:rsidRDefault="00E37B44" w:rsidP="009741C6">
      <w:pPr>
        <w:pStyle w:val="Heading2"/>
      </w:pPr>
      <w:bookmarkStart w:id="88" w:name="_Toc62724465"/>
      <w:bookmarkStart w:id="89" w:name="_Toc70508189"/>
      <w:r w:rsidRPr="00E414CF">
        <w:t>Cybersecurity Platforms and Training Environments</w:t>
      </w:r>
      <w:bookmarkEnd w:id="88"/>
      <w:bookmarkEnd w:id="89"/>
    </w:p>
    <w:p w14:paraId="4B57C627" w14:textId="77777777" w:rsidR="00E37B44" w:rsidRPr="00E414CF" w:rsidRDefault="00E37B44" w:rsidP="00E37B44">
      <w:pPr>
        <w:rPr>
          <w:lang w:val="en-US"/>
        </w:rPr>
      </w:pPr>
      <w:r w:rsidRPr="00E414CF">
        <w:rPr>
          <w:lang w:val="en-US"/>
        </w:rPr>
        <w:t xml:space="preserve">What is the actual definition of term </w:t>
      </w:r>
      <w:r w:rsidRPr="00E414CF">
        <w:rPr>
          <w:b/>
          <w:i/>
          <w:lang w:val="en-US"/>
        </w:rPr>
        <w:t>Cybersecurity platform</w:t>
      </w:r>
      <w:r w:rsidRPr="00E414CF">
        <w:rPr>
          <w:lang w:val="en-US"/>
        </w:rPr>
        <w:t>? In general, vendors use the word “platform” to describe an integrated consolidation of products that creates a common and interoperable architecture.</w:t>
      </w:r>
    </w:p>
    <w:p w14:paraId="015991C6" w14:textId="217FFAA9" w:rsidR="00E37B44" w:rsidRPr="00E414CF" w:rsidRDefault="00E37B44" w:rsidP="00E37B44">
      <w:pPr>
        <w:rPr>
          <w:lang w:val="en-US"/>
        </w:rPr>
      </w:pPr>
      <w:r w:rsidRPr="00E414CF">
        <w:rPr>
          <w:lang w:val="en-US"/>
        </w:rPr>
        <w:t>What general requirements must be met by cybersecurity platform? Here is a short list of such requirements [</w:t>
      </w:r>
      <w:r w:rsidR="00B8650C">
        <w:rPr>
          <w:lang w:val="en-US"/>
        </w:rPr>
        <w:t>11</w:t>
      </w:r>
      <w:r w:rsidRPr="00E414CF">
        <w:rPr>
          <w:lang w:val="en-US"/>
        </w:rPr>
        <w:t>]:</w:t>
      </w:r>
    </w:p>
    <w:p w14:paraId="643A16F8" w14:textId="77777777" w:rsidR="00E37B44" w:rsidRPr="00E414CF" w:rsidRDefault="00E37B44" w:rsidP="00E457DE">
      <w:pPr>
        <w:numPr>
          <w:ilvl w:val="0"/>
          <w:numId w:val="33"/>
        </w:numPr>
        <w:rPr>
          <w:lang w:val="en-US"/>
        </w:rPr>
      </w:pPr>
      <w:r w:rsidRPr="00E414CF">
        <w:rPr>
          <w:b/>
          <w:bCs/>
          <w:lang w:val="en-US"/>
        </w:rPr>
        <w:t>Coverage from endpoints to data centers to clouds.</w:t>
      </w:r>
      <w:r w:rsidRPr="00E414CF">
        <w:rPr>
          <w:lang w:val="en-US"/>
        </w:rPr>
        <w:t xml:space="preserve"> Platforms must provide coverage of components that includes endpoints (</w:t>
      </w:r>
      <w:proofErr w:type="gramStart"/>
      <w:r w:rsidRPr="00E414CF">
        <w:rPr>
          <w:lang w:val="en-US"/>
        </w:rPr>
        <w:t>i.e.</w:t>
      </w:r>
      <w:proofErr w:type="gramEnd"/>
      <w:r w:rsidRPr="00E414CF">
        <w:rPr>
          <w:lang w:val="en-US"/>
        </w:rPr>
        <w:t xml:space="preserve"> PCs, mobile devices, etc.) and networks, as well as physical servers, virtual servers, VMs, containers, etc. The best platforms should also offer strong integration with common threat vectors such as email security and web security.</w:t>
      </w:r>
    </w:p>
    <w:p w14:paraId="23901139" w14:textId="77777777" w:rsidR="00E37B44" w:rsidRPr="00E414CF" w:rsidRDefault="00E37B44" w:rsidP="00E457DE">
      <w:pPr>
        <w:numPr>
          <w:ilvl w:val="0"/>
          <w:numId w:val="33"/>
        </w:numPr>
        <w:rPr>
          <w:lang w:val="en-US"/>
        </w:rPr>
      </w:pPr>
      <w:r w:rsidRPr="00E414CF">
        <w:rPr>
          <w:b/>
          <w:bCs/>
          <w:lang w:val="en-US"/>
        </w:rPr>
        <w:t>Prevention and detection capabilities.</w:t>
      </w:r>
      <w:r w:rsidRPr="00E414CF">
        <w:rPr>
          <w:lang w:val="en-US"/>
        </w:rPr>
        <w:t xml:space="preserve"> Each individual tool should provide the best level of security, and the platform should ensure that the use of more tools increases the protection against threats accordingly. In addition to threat prevention, each tool should also act as a sensor when collecting security telemetry. Platforms should be complemented by some type of security analysis tools that process and analyze an increasing amount of security data. </w:t>
      </w:r>
    </w:p>
    <w:p w14:paraId="68F17093" w14:textId="77777777" w:rsidR="00E37B44" w:rsidRPr="00E414CF" w:rsidRDefault="00E37B44" w:rsidP="00E457DE">
      <w:pPr>
        <w:numPr>
          <w:ilvl w:val="0"/>
          <w:numId w:val="33"/>
        </w:numPr>
        <w:rPr>
          <w:lang w:val="en-US"/>
        </w:rPr>
      </w:pPr>
      <w:r w:rsidRPr="00E414CF">
        <w:rPr>
          <w:b/>
          <w:bCs/>
          <w:lang w:val="en-US"/>
        </w:rPr>
        <w:t>Hybrid deployment options.</w:t>
      </w:r>
      <w:r w:rsidRPr="00E414CF">
        <w:rPr>
          <w:lang w:val="en-US"/>
        </w:rPr>
        <w:t xml:space="preserve"> Individual security tools and the platform management plane should be offered in on-premises and/or cloud-based form factors. Customers can then choose how they want to shape the entire system without losing the benefits of functionality or technology integration.</w:t>
      </w:r>
    </w:p>
    <w:p w14:paraId="1178B270" w14:textId="77777777" w:rsidR="00E37B44" w:rsidRPr="00E414CF" w:rsidRDefault="00E37B44" w:rsidP="00E457DE">
      <w:pPr>
        <w:numPr>
          <w:ilvl w:val="0"/>
          <w:numId w:val="33"/>
        </w:numPr>
        <w:rPr>
          <w:lang w:val="en-US"/>
        </w:rPr>
      </w:pPr>
      <w:r w:rsidRPr="00E414CF">
        <w:rPr>
          <w:b/>
          <w:bCs/>
          <w:lang w:val="en-US"/>
        </w:rPr>
        <w:t>Cloud-based services.</w:t>
      </w:r>
      <w:r w:rsidRPr="00E414CF">
        <w:rPr>
          <w:lang w:val="en-US"/>
        </w:rPr>
        <w:t xml:space="preserve"> Security technology platforms should include cloud-based services for things like threat intelligence analysis/sharing, static/dynamic file analysis, reputation list compilation/distribution, machine learning modeling, etc. </w:t>
      </w:r>
    </w:p>
    <w:p w14:paraId="5E622FE7" w14:textId="77777777" w:rsidR="00E37B44" w:rsidRPr="00E414CF" w:rsidRDefault="00E37B44" w:rsidP="00E457DE">
      <w:pPr>
        <w:numPr>
          <w:ilvl w:val="0"/>
          <w:numId w:val="33"/>
        </w:numPr>
        <w:rPr>
          <w:lang w:val="en-US"/>
        </w:rPr>
      </w:pPr>
      <w:r w:rsidRPr="00E414CF">
        <w:rPr>
          <w:b/>
          <w:bCs/>
          <w:lang w:val="en-US"/>
        </w:rPr>
        <w:lastRenderedPageBreak/>
        <w:t>Central management and reporting.</w:t>
      </w:r>
      <w:r w:rsidRPr="00E414CF">
        <w:rPr>
          <w:lang w:val="en-US"/>
        </w:rPr>
        <w:t xml:space="preserve"> All individual tools must also be managed centrally, providing role-based access, tailored to different users and functions. Management functionality must include policy management, configuration management, and detailed reporting from individual tools, from groups of tools, or across the entire architecture.</w:t>
      </w:r>
    </w:p>
    <w:p w14:paraId="77D49A1D" w14:textId="77777777" w:rsidR="00E37B44" w:rsidRPr="00E414CF" w:rsidRDefault="00E37B44" w:rsidP="00E457DE">
      <w:pPr>
        <w:numPr>
          <w:ilvl w:val="0"/>
          <w:numId w:val="33"/>
        </w:numPr>
        <w:rPr>
          <w:lang w:val="en-US"/>
        </w:rPr>
      </w:pPr>
      <w:r w:rsidRPr="00E414CF">
        <w:rPr>
          <w:b/>
          <w:bCs/>
          <w:lang w:val="en-US"/>
        </w:rPr>
        <w:t>Openness</w:t>
      </w:r>
      <w:r w:rsidRPr="00E414CF">
        <w:rPr>
          <w:lang w:val="en-US"/>
        </w:rPr>
        <w:t>. While security technology vendors want customers to buy their whole set of components, customers may wish to purchase and install tools gradually, depending on their budget capabilities. Given this reality, security technology platforms must be open for easy third-party technology integration by offering developer support, technology partnerships, and well-documented and standards-based APIs.</w:t>
      </w:r>
    </w:p>
    <w:p w14:paraId="32294BA3" w14:textId="77777777" w:rsidR="00E37B44" w:rsidRPr="00E414CF" w:rsidRDefault="00E37B44" w:rsidP="00E457DE">
      <w:pPr>
        <w:numPr>
          <w:ilvl w:val="0"/>
          <w:numId w:val="33"/>
        </w:numPr>
        <w:rPr>
          <w:lang w:val="en-US"/>
        </w:rPr>
      </w:pPr>
      <w:r w:rsidRPr="00E414CF">
        <w:rPr>
          <w:b/>
          <w:lang w:val="en-US"/>
        </w:rPr>
        <w:t>Choices</w:t>
      </w:r>
      <w:r w:rsidRPr="00E414CF">
        <w:rPr>
          <w:lang w:val="en-US"/>
        </w:rPr>
        <w:t>. Finally, major security platform vendors offer their technology along with a range of services. Customers should be able to choose which parts of the platforms they purchase, which parts they outsource, and where and how much they need to improve staff skills.</w:t>
      </w:r>
    </w:p>
    <w:p w14:paraId="754784DA" w14:textId="77777777" w:rsidR="00E37B44" w:rsidRPr="00E414CF" w:rsidRDefault="00E37B44" w:rsidP="00E37B44">
      <w:pPr>
        <w:rPr>
          <w:lang w:val="en-US"/>
        </w:rPr>
      </w:pPr>
      <w:r w:rsidRPr="00E414CF">
        <w:rPr>
          <w:lang w:val="en-US"/>
        </w:rPr>
        <w:t>The biggest challenge facing businesses and various organizations today is to protect themselves from modern, complex security challenges. As the digital transformation drives innovation, threats come with it, and your team needs to be prepared not only for the threats we face now, but also for the future threats.</w:t>
      </w:r>
    </w:p>
    <w:p w14:paraId="53C09AD3" w14:textId="77777777" w:rsidR="00E37B44" w:rsidRPr="00E414CF" w:rsidRDefault="00E37B44" w:rsidP="00E37B44">
      <w:pPr>
        <w:rPr>
          <w:lang w:val="en-US"/>
        </w:rPr>
      </w:pPr>
      <w:r w:rsidRPr="00E414CF">
        <w:rPr>
          <w:lang w:val="en-US"/>
        </w:rPr>
        <w:t>The cyber security training environment is a cyber security training tool that allows you to practice and improve your cyber security skills, develop and learn new knowledge, and test older and emerging cyber threat concepts in the field of information security.</w:t>
      </w:r>
    </w:p>
    <w:p w14:paraId="1F0085C5" w14:textId="77777777" w:rsidR="00E37B44" w:rsidRPr="00E414CF" w:rsidRDefault="00E37B44" w:rsidP="00E37B44">
      <w:pPr>
        <w:rPr>
          <w:lang w:val="en-US"/>
        </w:rPr>
      </w:pPr>
      <w:r w:rsidRPr="00E414CF">
        <w:rPr>
          <w:lang w:val="en-US"/>
        </w:rPr>
        <w:t>Cybersecurity training develops cognition needs, integration, communication and co-operation of team members.</w:t>
      </w:r>
    </w:p>
    <w:p w14:paraId="7218865E" w14:textId="77777777" w:rsidR="00E37B44" w:rsidRPr="00E414CF" w:rsidRDefault="00E37B44" w:rsidP="00E37B44">
      <w:pPr>
        <w:rPr>
          <w:lang w:val="en-US"/>
        </w:rPr>
      </w:pPr>
      <w:r w:rsidRPr="00E414CF">
        <w:rPr>
          <w:lang w:val="en-US"/>
        </w:rPr>
        <w:t>Several types of cyber security training environments are currently known – cybersecurity labs (physical and virtual), cybersecurity platforms, and cyber ranges.</w:t>
      </w:r>
    </w:p>
    <w:p w14:paraId="31E7C002" w14:textId="77777777" w:rsidR="00E37B44" w:rsidRPr="00E414CF" w:rsidRDefault="00E37B44" w:rsidP="00E37B44">
      <w:pPr>
        <w:rPr>
          <w:b/>
          <w:lang w:val="en-US"/>
        </w:rPr>
      </w:pPr>
      <w:r w:rsidRPr="00E414CF">
        <w:rPr>
          <w:b/>
          <w:lang w:val="en-US"/>
        </w:rPr>
        <w:t>Cybersecurity labs</w:t>
      </w:r>
    </w:p>
    <w:p w14:paraId="22BDC9F2" w14:textId="61F378B7" w:rsidR="00E37B44" w:rsidRPr="00E414CF" w:rsidRDefault="00E37B44" w:rsidP="00E37B44">
      <w:pPr>
        <w:rPr>
          <w:lang w:val="en-US"/>
        </w:rPr>
      </w:pPr>
      <w:r w:rsidRPr="00E414CF">
        <w:rPr>
          <w:lang w:val="en-US"/>
        </w:rPr>
        <w:t xml:space="preserve">Cybersecurity lab usually is </w:t>
      </w:r>
      <w:r w:rsidR="00425F09" w:rsidRPr="00E414CF">
        <w:rPr>
          <w:lang w:val="en-US"/>
        </w:rPr>
        <w:t>equipped</w:t>
      </w:r>
      <w:r w:rsidRPr="00E414CF">
        <w:rPr>
          <w:lang w:val="en-US"/>
        </w:rPr>
        <w:t xml:space="preserve"> with reconfigurable furniture to facilitate student collaboration, can also provide a dedicated place for student exercises in computer forensics and other hands-on activities.  </w:t>
      </w:r>
    </w:p>
    <w:p w14:paraId="65F90BC0" w14:textId="77777777" w:rsidR="00E37B44" w:rsidRPr="00E414CF" w:rsidRDefault="00E37B44" w:rsidP="00E37B44">
      <w:pPr>
        <w:rPr>
          <w:lang w:val="en-US"/>
        </w:rPr>
      </w:pPr>
      <w:r w:rsidRPr="00E414CF">
        <w:rPr>
          <w:lang w:val="en-US"/>
        </w:rPr>
        <w:t xml:space="preserve">The lab also hosts its own servers configured to provide a self-service private cloud for students. This private cloud allows students to fully experience cloud computing and create test/practice labs of their own choosing. Students also can have access to scalable compute resources and ready-to-use virtual machines to carry out a variety of tasks. </w:t>
      </w:r>
    </w:p>
    <w:p w14:paraId="1E449F7E" w14:textId="77777777" w:rsidR="00E37B44" w:rsidRPr="00E414CF" w:rsidRDefault="00E37B44" w:rsidP="00E37B44">
      <w:pPr>
        <w:rPr>
          <w:b/>
          <w:lang w:val="en-US"/>
        </w:rPr>
      </w:pPr>
      <w:r w:rsidRPr="00E414CF">
        <w:rPr>
          <w:b/>
          <w:lang w:val="en-US"/>
        </w:rPr>
        <w:t>Cybersecurity Virtual labs</w:t>
      </w:r>
    </w:p>
    <w:p w14:paraId="49A756FA" w14:textId="77777777" w:rsidR="00E37B44" w:rsidRPr="00E414CF" w:rsidRDefault="00E37B44" w:rsidP="00E37B44">
      <w:pPr>
        <w:rPr>
          <w:lang w:val="en-US"/>
        </w:rPr>
      </w:pPr>
      <w:r w:rsidRPr="00E414CF">
        <w:rPr>
          <w:lang w:val="en-US"/>
        </w:rPr>
        <w:t>Virtual cybersecurity labs are a great way to give students and other learners access to the latest cyber security product demonstrations and training. The advantages of these laboratories are:</w:t>
      </w:r>
    </w:p>
    <w:p w14:paraId="33C0831F" w14:textId="77777777" w:rsidR="00E37B44" w:rsidRPr="00E414CF" w:rsidRDefault="00E37B44" w:rsidP="00E457DE">
      <w:pPr>
        <w:numPr>
          <w:ilvl w:val="0"/>
          <w:numId w:val="12"/>
        </w:numPr>
        <w:rPr>
          <w:lang w:val="en-US"/>
        </w:rPr>
      </w:pPr>
      <w:r w:rsidRPr="00E414CF">
        <w:rPr>
          <w:lang w:val="en-US"/>
        </w:rPr>
        <w:t>Virtual lab is available from anywhere, enable encounter real-world scenarios and work through them, it is cheaper and ensure high quality training.</w:t>
      </w:r>
    </w:p>
    <w:p w14:paraId="7B730EFB" w14:textId="77777777" w:rsidR="00E37B44" w:rsidRPr="00E414CF" w:rsidRDefault="00E37B44" w:rsidP="00E457DE">
      <w:pPr>
        <w:numPr>
          <w:ilvl w:val="0"/>
          <w:numId w:val="12"/>
        </w:numPr>
        <w:rPr>
          <w:lang w:val="en-US"/>
        </w:rPr>
      </w:pPr>
      <w:r w:rsidRPr="00E414CF">
        <w:rPr>
          <w:lang w:val="en-US"/>
        </w:rPr>
        <w:t xml:space="preserve">A virtual lab removes the need for travel costs or high-end hardware on the client side since training is conducted primarily through an Internet browser on the </w:t>
      </w:r>
      <w:proofErr w:type="gramStart"/>
      <w:r w:rsidRPr="00E414CF">
        <w:rPr>
          <w:lang w:val="en-US"/>
        </w:rPr>
        <w:t>learners</w:t>
      </w:r>
      <w:proofErr w:type="gramEnd"/>
      <w:r w:rsidRPr="00E414CF">
        <w:rPr>
          <w:lang w:val="en-US"/>
        </w:rPr>
        <w:t xml:space="preserve"> terminal. The simulation is centralized and accessible from anywhere at any time with nothing but an Internet connection.</w:t>
      </w:r>
    </w:p>
    <w:p w14:paraId="0812A168" w14:textId="77777777" w:rsidR="00E37B44" w:rsidRPr="00E414CF" w:rsidRDefault="00E37B44" w:rsidP="00E457DE">
      <w:pPr>
        <w:numPr>
          <w:ilvl w:val="0"/>
          <w:numId w:val="12"/>
        </w:numPr>
        <w:rPr>
          <w:lang w:val="en-US"/>
        </w:rPr>
      </w:pPr>
      <w:r w:rsidRPr="00E414CF">
        <w:rPr>
          <w:lang w:val="en-US"/>
        </w:rPr>
        <w:t>Upgrading a lab to keep up with ever-changing technology and security trends is inexpensive and can be done quickly.</w:t>
      </w:r>
    </w:p>
    <w:p w14:paraId="4DC6CDC0" w14:textId="77777777" w:rsidR="00E37B44" w:rsidRPr="00E414CF" w:rsidRDefault="00E37B44" w:rsidP="00E457DE">
      <w:pPr>
        <w:numPr>
          <w:ilvl w:val="0"/>
          <w:numId w:val="12"/>
        </w:numPr>
        <w:rPr>
          <w:lang w:val="en-US"/>
        </w:rPr>
      </w:pPr>
      <w:r w:rsidRPr="00E414CF">
        <w:rPr>
          <w:lang w:val="en-US"/>
        </w:rPr>
        <w:t>Feedback between instructors and learners is instant and convenient. Instructors can offer help at any point, monitor user participation, and perform other relevant analysis.</w:t>
      </w:r>
    </w:p>
    <w:p w14:paraId="5ED016B7" w14:textId="77777777" w:rsidR="00E37B44" w:rsidRPr="00E414CF" w:rsidRDefault="00E37B44" w:rsidP="00E37B44">
      <w:pPr>
        <w:rPr>
          <w:lang w:val="en-US"/>
        </w:rPr>
      </w:pPr>
      <w:r w:rsidRPr="00E414CF">
        <w:rPr>
          <w:lang w:val="en-US"/>
        </w:rPr>
        <w:lastRenderedPageBreak/>
        <w:t>Virtual labs are more than just basic cybersecurity training. They can also be designed to provide the latest certifications from world known companies like Cisco or Microsoft.</w:t>
      </w:r>
    </w:p>
    <w:p w14:paraId="70044DC2" w14:textId="77777777" w:rsidR="00E37B44" w:rsidRPr="00E414CF" w:rsidRDefault="00E37B44" w:rsidP="00E37B44">
      <w:pPr>
        <w:rPr>
          <w:b/>
          <w:lang w:val="en-US"/>
        </w:rPr>
      </w:pPr>
      <w:r w:rsidRPr="00E414CF">
        <w:rPr>
          <w:b/>
          <w:lang w:val="en-US"/>
        </w:rPr>
        <w:t>Cybersecurity training</w:t>
      </w:r>
      <w:r w:rsidRPr="00E414CF">
        <w:rPr>
          <w:lang w:val="en-US"/>
        </w:rPr>
        <w:t xml:space="preserve"> </w:t>
      </w:r>
      <w:r w:rsidRPr="00E414CF">
        <w:rPr>
          <w:b/>
          <w:lang w:val="en-US"/>
        </w:rPr>
        <w:t xml:space="preserve">platforms </w:t>
      </w:r>
    </w:p>
    <w:p w14:paraId="7027FF2A" w14:textId="77777777" w:rsidR="00E37B44" w:rsidRPr="00E414CF" w:rsidRDefault="00E37B44" w:rsidP="00E37B44">
      <w:pPr>
        <w:rPr>
          <w:lang w:val="en-US"/>
        </w:rPr>
      </w:pPr>
      <w:r w:rsidRPr="00E414CF">
        <w:rPr>
          <w:lang w:val="en-US"/>
        </w:rPr>
        <w:t>Most organizations are realizing only 25% or less of the capabilities of the cybersecurity tools they have already have in organization. Cybersecurity training platform will enable organizations to gain more knowledge about the use of cyber security tools, rationalize their cybersecurity tools thus increasing the effectiveness of existing cyber security system.</w:t>
      </w:r>
    </w:p>
    <w:p w14:paraId="4974D97B" w14:textId="77777777" w:rsidR="00E37B44" w:rsidRPr="00E414CF" w:rsidRDefault="00E37B44" w:rsidP="00E37B44">
      <w:pPr>
        <w:rPr>
          <w:lang w:val="en-US"/>
        </w:rPr>
      </w:pPr>
      <w:r w:rsidRPr="00E414CF">
        <w:rPr>
          <w:lang w:val="en-US"/>
        </w:rPr>
        <w:t>Cybersecurity training platform will make it easier to teach cybersecurity professionals how to maximize investments in cybersecurity tools using simulations based on real-life attacks that the company has incorporated into the curriculum.</w:t>
      </w:r>
    </w:p>
    <w:p w14:paraId="22C81AD4" w14:textId="77777777" w:rsidR="00E37B44" w:rsidRPr="00E414CF" w:rsidRDefault="00E37B44" w:rsidP="00E37B44">
      <w:pPr>
        <w:rPr>
          <w:lang w:val="en-US"/>
        </w:rPr>
      </w:pPr>
      <w:r w:rsidRPr="00E414CF">
        <w:rPr>
          <w:lang w:val="en-US"/>
        </w:rPr>
        <w:t xml:space="preserve">This kind of cybersecurity training environment is often found speaking about security awareness training. </w:t>
      </w:r>
    </w:p>
    <w:p w14:paraId="71B9F401" w14:textId="52037720" w:rsidR="00E37B44" w:rsidRPr="00E414CF" w:rsidRDefault="00E37B44" w:rsidP="00E37B44">
      <w:pPr>
        <w:rPr>
          <w:lang w:val="en-US"/>
        </w:rPr>
      </w:pPr>
      <w:r w:rsidRPr="00E414CF">
        <w:rPr>
          <w:lang w:val="en-US"/>
        </w:rPr>
        <w:t>Security awareness training platforms provide online portals for end-users to access training materials on cyber security. They allow administrators to create training using interactive tests to encourage users to learn intensively and use training materials [</w:t>
      </w:r>
      <w:r w:rsidR="00B8650C">
        <w:rPr>
          <w:lang w:val="en-US"/>
        </w:rPr>
        <w:t>12</w:t>
      </w:r>
      <w:r w:rsidRPr="00E414CF">
        <w:rPr>
          <w:lang w:val="en-US"/>
        </w:rPr>
        <w:t>]. Many security awareness training platforms also provide the ability to simulate phishing to test how users are able to detect phishing attacks.</w:t>
      </w:r>
    </w:p>
    <w:p w14:paraId="05D2C506" w14:textId="77777777" w:rsidR="00E37B44" w:rsidRPr="00E414CF" w:rsidRDefault="00E37B44" w:rsidP="00E37B44">
      <w:pPr>
        <w:rPr>
          <w:lang w:val="en-US"/>
        </w:rPr>
      </w:pPr>
      <w:r w:rsidRPr="00E414CF">
        <w:rPr>
          <w:lang w:val="en-US"/>
        </w:rPr>
        <w:t xml:space="preserve">Security awareness training platforms provide online portals for end users to access training materials about cybersecurity issues. They allow admins to create training campaigns, with interactive quizzes and tests to ensure that users are learning and engaging with materials.  </w:t>
      </w:r>
    </w:p>
    <w:p w14:paraId="01DD37FF" w14:textId="77777777" w:rsidR="00E37B44" w:rsidRPr="00E414CF" w:rsidRDefault="00E37B44" w:rsidP="00E37B44">
      <w:pPr>
        <w:rPr>
          <w:lang w:val="en-US"/>
        </w:rPr>
      </w:pPr>
      <w:r w:rsidRPr="00E414CF">
        <w:rPr>
          <w:lang w:val="en-US"/>
        </w:rPr>
        <w:t>Other wide known type of security training platforms is cyber range.</w:t>
      </w:r>
    </w:p>
    <w:p w14:paraId="1EB9E9AF" w14:textId="77777777" w:rsidR="00E37B44" w:rsidRPr="00E414CF" w:rsidRDefault="00E37B44" w:rsidP="00E37B44">
      <w:pPr>
        <w:rPr>
          <w:b/>
          <w:lang w:val="en-US"/>
        </w:rPr>
      </w:pPr>
      <w:r w:rsidRPr="00E414CF">
        <w:rPr>
          <w:b/>
          <w:lang w:val="en-US"/>
        </w:rPr>
        <w:t>Cyber Ranges</w:t>
      </w:r>
    </w:p>
    <w:p w14:paraId="5D46B352" w14:textId="26576DAB" w:rsidR="00E37B44" w:rsidRPr="00E414CF" w:rsidRDefault="00E37B44" w:rsidP="00E37B44">
      <w:pPr>
        <w:rPr>
          <w:b/>
          <w:bCs/>
          <w:lang w:val="en-US"/>
        </w:rPr>
      </w:pPr>
      <w:r w:rsidRPr="00E414CF">
        <w:rPr>
          <w:lang w:val="en-US"/>
        </w:rPr>
        <w:t xml:space="preserve">European Cyber Security </w:t>
      </w:r>
      <w:proofErr w:type="spellStart"/>
      <w:r w:rsidRPr="00E414CF">
        <w:rPr>
          <w:lang w:val="en-US"/>
        </w:rPr>
        <w:t>Organisation</w:t>
      </w:r>
      <w:proofErr w:type="spellEnd"/>
      <w:r w:rsidRPr="00E414CF">
        <w:rPr>
          <w:lang w:val="en-US"/>
        </w:rPr>
        <w:t xml:space="preserve"> (ECSO) defines cyber range as “</w:t>
      </w:r>
      <w:r w:rsidRPr="00E414CF">
        <w:rPr>
          <w:i/>
          <w:lang w:val="en-US"/>
        </w:rPr>
        <w:t xml:space="preserve">a platform for the development, delivery and use of interactive simulation environments. A simulation environment is a representation of an </w:t>
      </w:r>
      <w:proofErr w:type="spellStart"/>
      <w:r w:rsidRPr="00E414CF">
        <w:rPr>
          <w:i/>
          <w:lang w:val="en-US"/>
        </w:rPr>
        <w:t>organisation’s</w:t>
      </w:r>
      <w:proofErr w:type="spellEnd"/>
      <w:r w:rsidRPr="00E414CF">
        <w:rPr>
          <w:i/>
          <w:lang w:val="en-US"/>
        </w:rPr>
        <w:t xml:space="preserve"> ICT, OT, mobile and physical systems, applications and infrastructures, including the simulation of attacks, users and their activities and of any other Internet, public or third-party services which the simulated environment may depend upon. A cyber range includes a combination of core technologies for the </w:t>
      </w:r>
      <w:proofErr w:type="spellStart"/>
      <w:r w:rsidRPr="00E414CF">
        <w:rPr>
          <w:i/>
          <w:lang w:val="en-US"/>
        </w:rPr>
        <w:t>realisation</w:t>
      </w:r>
      <w:proofErr w:type="spellEnd"/>
      <w:r w:rsidRPr="00E414CF">
        <w:rPr>
          <w:i/>
          <w:lang w:val="en-US"/>
        </w:rPr>
        <w:t xml:space="preserve"> and use of the simulation environment and of additional components which are, in turn, desirable or required for achieving specific cyber range use cases”</w:t>
      </w:r>
      <w:r w:rsidRPr="00E414CF">
        <w:rPr>
          <w:lang w:val="en-US"/>
        </w:rPr>
        <w:t xml:space="preserve"> [1</w:t>
      </w:r>
      <w:r w:rsidR="00B8650C">
        <w:rPr>
          <w:lang w:val="en-US"/>
        </w:rPr>
        <w:t>7</w:t>
      </w:r>
      <w:r w:rsidRPr="00E414CF">
        <w:rPr>
          <w:lang w:val="en-US"/>
        </w:rPr>
        <w:t>].</w:t>
      </w:r>
      <w:r w:rsidRPr="00E414CF">
        <w:rPr>
          <w:b/>
          <w:bCs/>
          <w:lang w:val="en-US"/>
        </w:rPr>
        <w:t xml:space="preserve"> </w:t>
      </w:r>
    </w:p>
    <w:p w14:paraId="7C5A2BF9" w14:textId="77777777" w:rsidR="00E37B44" w:rsidRPr="00E414CF" w:rsidRDefault="00E37B44" w:rsidP="00E37B44">
      <w:pPr>
        <w:rPr>
          <w:lang w:val="en-US"/>
        </w:rPr>
      </w:pPr>
      <w:r w:rsidRPr="00E414CF">
        <w:rPr>
          <w:lang w:val="en-US"/>
        </w:rPr>
        <w:t xml:space="preserve">The involvement of </w:t>
      </w:r>
      <w:proofErr w:type="spellStart"/>
      <w:r w:rsidRPr="00E414CF">
        <w:rPr>
          <w:lang w:val="en-US"/>
        </w:rPr>
        <w:t>cyberranges</w:t>
      </w:r>
      <w:proofErr w:type="spellEnd"/>
      <w:r w:rsidRPr="00E414CF">
        <w:rPr>
          <w:lang w:val="en-US"/>
        </w:rPr>
        <w:t xml:space="preserve"> for practical trainings played a significant role during the design of good-practice curricula. The virtualization technologies and gamified training methods, involving CTF, Red Blue teaming or table-top exercises should be considered a significant enhancement of existing training methods and could provide a hands-on experience [3].</w:t>
      </w:r>
    </w:p>
    <w:p w14:paraId="74BA628A" w14:textId="77777777" w:rsidR="00E37B44" w:rsidRPr="00E414CF" w:rsidRDefault="00E37B44" w:rsidP="009741C6">
      <w:pPr>
        <w:pStyle w:val="Heading2"/>
      </w:pPr>
      <w:bookmarkStart w:id="90" w:name="_Toc62724467"/>
      <w:bookmarkStart w:id="91" w:name="_Toc70508190"/>
      <w:r w:rsidRPr="00E414CF">
        <w:t xml:space="preserve">Cyber Range as </w:t>
      </w:r>
      <w:proofErr w:type="spellStart"/>
      <w:r w:rsidRPr="00E414CF">
        <w:t>training&amp;exercise</w:t>
      </w:r>
      <w:proofErr w:type="spellEnd"/>
      <w:r w:rsidRPr="00E414CF">
        <w:t xml:space="preserve"> platform</w:t>
      </w:r>
      <w:bookmarkEnd w:id="90"/>
      <w:bookmarkEnd w:id="91"/>
    </w:p>
    <w:p w14:paraId="2D634CD5" w14:textId="77777777" w:rsidR="00E37B44" w:rsidRPr="00E414CF" w:rsidRDefault="00E37B44" w:rsidP="00E37B44">
      <w:pPr>
        <w:rPr>
          <w:lang w:val="en-US"/>
        </w:rPr>
      </w:pPr>
      <w:r w:rsidRPr="00E414CF">
        <w:rPr>
          <w:lang w:val="en-US"/>
        </w:rPr>
        <w:t xml:space="preserve">From ordinary computer users to cyber experts and executives preparing to respond to cyber incidents, we can all improve our cyber defense skills at a special training </w:t>
      </w:r>
      <w:proofErr w:type="gramStart"/>
      <w:r w:rsidRPr="00E414CF">
        <w:rPr>
          <w:lang w:val="en-US"/>
        </w:rPr>
        <w:t>facilities</w:t>
      </w:r>
      <w:proofErr w:type="gramEnd"/>
      <w:r w:rsidRPr="00E414CF">
        <w:rPr>
          <w:lang w:val="en-US"/>
        </w:rPr>
        <w:t xml:space="preserve">. One kind or such facility is cyber range. </w:t>
      </w:r>
    </w:p>
    <w:p w14:paraId="5587553A" w14:textId="77777777" w:rsidR="00E37B44" w:rsidRPr="00E414CF" w:rsidRDefault="00E37B44" w:rsidP="00E37B44">
      <w:pPr>
        <w:rPr>
          <w:lang w:val="en-US"/>
        </w:rPr>
      </w:pPr>
      <w:r w:rsidRPr="00E414CF">
        <w:rPr>
          <w:lang w:val="en-US"/>
        </w:rPr>
        <w:t>Cyber ranges were initially developed by government agencies for training their cyber operators on skills and techniques.  Cyber range </w:t>
      </w:r>
      <w:proofErr w:type="gramStart"/>
      <w:r w:rsidRPr="00E414CF">
        <w:rPr>
          <w:lang w:val="en-US"/>
        </w:rPr>
        <w:t>providers built</w:t>
      </w:r>
      <w:proofErr w:type="gramEnd"/>
      <w:r w:rsidRPr="00E414CF">
        <w:rPr>
          <w:lang w:val="en-US"/>
        </w:rPr>
        <w:t xml:space="preserve"> representations of actual networks, systems, and tools that helped cyber professionals safely train in virtual, secure environments </w:t>
      </w:r>
      <w:proofErr w:type="spellStart"/>
      <w:r w:rsidRPr="00E414CF">
        <w:rPr>
          <w:lang w:val="en-US"/>
        </w:rPr>
        <w:t>insted</w:t>
      </w:r>
      <w:proofErr w:type="spellEnd"/>
      <w:r w:rsidRPr="00E414CF">
        <w:rPr>
          <w:lang w:val="en-US"/>
        </w:rPr>
        <w:t xml:space="preserve"> of using the agency’s operational network infrastructure which can might be compromised during such training. </w:t>
      </w:r>
    </w:p>
    <w:p w14:paraId="43DD87B5" w14:textId="77777777" w:rsidR="00E37B44" w:rsidRPr="00E414CF" w:rsidRDefault="00E37B44" w:rsidP="00E37B44">
      <w:pPr>
        <w:rPr>
          <w:lang w:val="en-US"/>
        </w:rPr>
      </w:pPr>
      <w:r w:rsidRPr="00E414CF">
        <w:rPr>
          <w:lang w:val="en-US"/>
        </w:rPr>
        <w:lastRenderedPageBreak/>
        <w:t xml:space="preserve">Today, cyber ranges are used in the cyber security sector to effectively train IT professionals in all industries and help improve defenses against </w:t>
      </w:r>
      <w:proofErr w:type="gramStart"/>
      <w:r w:rsidRPr="00E414CF">
        <w:rPr>
          <w:lang w:val="en-US"/>
        </w:rPr>
        <w:t>cyber–attacks</w:t>
      </w:r>
      <w:proofErr w:type="gramEnd"/>
      <w:r w:rsidRPr="00E414CF">
        <w:rPr>
          <w:lang w:val="en-US"/>
        </w:rPr>
        <w:t xml:space="preserve">. As technology advanced, cyber range training advanced as well, both in scope and potential. </w:t>
      </w:r>
    </w:p>
    <w:p w14:paraId="24AC0B57" w14:textId="77777777" w:rsidR="00E37B44" w:rsidRPr="00E414CF" w:rsidRDefault="00E37B44" w:rsidP="00E37B44">
      <w:pPr>
        <w:rPr>
          <w:lang w:val="en-US"/>
        </w:rPr>
      </w:pPr>
      <w:r w:rsidRPr="00E414CF">
        <w:rPr>
          <w:lang w:val="en-US"/>
        </w:rPr>
        <w:t xml:space="preserve">A </w:t>
      </w:r>
      <w:r w:rsidRPr="00E414CF">
        <w:rPr>
          <w:b/>
          <w:bCs/>
          <w:lang w:val="en-US"/>
        </w:rPr>
        <w:t>cyber range</w:t>
      </w:r>
      <w:r w:rsidRPr="00E414CF">
        <w:rPr>
          <w:lang w:val="en-US"/>
        </w:rPr>
        <w:t xml:space="preserve"> is a virtual environment that companies can use for cyber warfare training and software development</w:t>
      </w:r>
      <w:r w:rsidRPr="00E414CF">
        <w:rPr>
          <w:vertAlign w:val="superscript"/>
          <w:lang w:val="en-US"/>
        </w:rPr>
        <w:t>2</w:t>
      </w:r>
      <w:r w:rsidRPr="00E414CF">
        <w:rPr>
          <w:lang w:val="en-US"/>
        </w:rPr>
        <w:t xml:space="preserve">. Cyber ranges are interactive representations of an organization’s local network, system, tools, and applications that are connected to a simulated Internet level environment. They provide a safe, legal environment to gain hands-on cyber skills and a secure environment for product development and security posture testing. </w:t>
      </w:r>
    </w:p>
    <w:p w14:paraId="773BC140" w14:textId="77777777" w:rsidR="00E37B44" w:rsidRPr="00E414CF" w:rsidRDefault="00E37B44" w:rsidP="00E37B44">
      <w:pPr>
        <w:rPr>
          <w:lang w:val="en-US"/>
        </w:rPr>
      </w:pPr>
      <w:r w:rsidRPr="00E414CF">
        <w:rPr>
          <w:lang w:val="en-US"/>
        </w:rPr>
        <w:t xml:space="preserve">A cyber range may include actual hardware and software or may be a combination of actual and virtual components. The Internet level piece of the range environment includes not only simulated traffic, but also replicates network services such as webpages, browsers, and email as needed by the customer. </w:t>
      </w:r>
    </w:p>
    <w:p w14:paraId="4A719A61" w14:textId="77777777" w:rsidR="00E37B44" w:rsidRPr="00E414CF" w:rsidRDefault="00E37B44" w:rsidP="00E37B44">
      <w:pPr>
        <w:rPr>
          <w:lang w:val="en-US"/>
        </w:rPr>
      </w:pPr>
      <w:r w:rsidRPr="00E414CF">
        <w:rPr>
          <w:lang w:val="en-US"/>
        </w:rPr>
        <w:t xml:space="preserve">A Cyber Range is a training center for cyber defense that allows organizations to increase the skills of their teams in the defense of their network infrastructures.  </w:t>
      </w:r>
    </w:p>
    <w:p w14:paraId="033C44E6" w14:textId="77777777" w:rsidR="00E37B44" w:rsidRPr="00E414CF" w:rsidRDefault="00E37B44" w:rsidP="00E37B44">
      <w:pPr>
        <w:rPr>
          <w:lang w:val="en-US"/>
        </w:rPr>
      </w:pPr>
      <w:r w:rsidRPr="00E414CF">
        <w:rPr>
          <w:lang w:val="en-US"/>
        </w:rPr>
        <w:t xml:space="preserve">These environments allow companies to train employees and customers on the latest threats, practice handling specific real-world scenarios.  </w:t>
      </w:r>
    </w:p>
    <w:p w14:paraId="3A2BCDDF" w14:textId="77777777" w:rsidR="00E37B44" w:rsidRPr="00E414CF" w:rsidRDefault="00E37B44" w:rsidP="00E37B44">
      <w:pPr>
        <w:rPr>
          <w:lang w:val="en-US"/>
        </w:rPr>
      </w:pPr>
      <w:r w:rsidRPr="00E414CF">
        <w:rPr>
          <w:lang w:val="en-US"/>
        </w:rPr>
        <w:t xml:space="preserve">Cyber ranges are being actively used by the military and government agencies, private corporations, universities, which focus on cybersecurity: </w:t>
      </w:r>
    </w:p>
    <w:p w14:paraId="3D85C532" w14:textId="77777777" w:rsidR="00E37B44" w:rsidRPr="00E414CF" w:rsidRDefault="00E37B44" w:rsidP="00050071">
      <w:pPr>
        <w:numPr>
          <w:ilvl w:val="0"/>
          <w:numId w:val="5"/>
        </w:numPr>
        <w:rPr>
          <w:lang w:val="en-US"/>
        </w:rPr>
      </w:pPr>
      <w:r w:rsidRPr="00E414CF">
        <w:rPr>
          <w:lang w:val="en-US"/>
        </w:rPr>
        <w:t xml:space="preserve">Professionals from information technology, cybersecurity, and others use cyber ranges to improve individual and team knowledge and capabilities.  </w:t>
      </w:r>
    </w:p>
    <w:p w14:paraId="4FEAF032" w14:textId="77777777" w:rsidR="00E37B44" w:rsidRPr="00E414CF" w:rsidRDefault="00E37B44" w:rsidP="00050071">
      <w:pPr>
        <w:numPr>
          <w:ilvl w:val="0"/>
          <w:numId w:val="5"/>
        </w:numPr>
        <w:rPr>
          <w:lang w:val="en-US"/>
        </w:rPr>
      </w:pPr>
      <w:r w:rsidRPr="00E414CF">
        <w:rPr>
          <w:lang w:val="en-US"/>
        </w:rPr>
        <w:t xml:space="preserve">Students can use cyber ranges to apply knowledge in networking, develop cyber skills.  </w:t>
      </w:r>
    </w:p>
    <w:p w14:paraId="030D90A0" w14:textId="77777777" w:rsidR="00E37B44" w:rsidRPr="00E414CF" w:rsidRDefault="00E37B44" w:rsidP="00050071">
      <w:pPr>
        <w:numPr>
          <w:ilvl w:val="0"/>
          <w:numId w:val="5"/>
        </w:numPr>
        <w:rPr>
          <w:lang w:val="en-US"/>
        </w:rPr>
      </w:pPr>
      <w:r w:rsidRPr="00E414CF">
        <w:rPr>
          <w:lang w:val="en-US"/>
        </w:rPr>
        <w:t xml:space="preserve">Educators can use cyber ranges as a classroom.  </w:t>
      </w:r>
    </w:p>
    <w:p w14:paraId="3A71F12A" w14:textId="77777777" w:rsidR="00E37B44" w:rsidRPr="00E414CF" w:rsidRDefault="00E37B44" w:rsidP="00050071">
      <w:pPr>
        <w:numPr>
          <w:ilvl w:val="0"/>
          <w:numId w:val="5"/>
        </w:numPr>
        <w:rPr>
          <w:lang w:val="en-US"/>
        </w:rPr>
      </w:pPr>
      <w:r w:rsidRPr="00E414CF">
        <w:rPr>
          <w:lang w:val="en-US"/>
        </w:rPr>
        <w:t xml:space="preserve">Organizations can use cyber ranges to evaluate their capability to defend cyber threats, train personnel on cyber defense and solving complex cyber problems. </w:t>
      </w:r>
    </w:p>
    <w:p w14:paraId="403DA417" w14:textId="77777777" w:rsidR="00E37B44" w:rsidRPr="00E414CF" w:rsidRDefault="00E37B44" w:rsidP="00E37B44">
      <w:pPr>
        <w:rPr>
          <w:lang w:val="en-US"/>
        </w:rPr>
      </w:pPr>
      <w:r w:rsidRPr="00E414CF">
        <w:rPr>
          <w:lang w:val="en-US"/>
        </w:rPr>
        <w:t xml:space="preserve">Key features of a Cyber Range are [3]: </w:t>
      </w:r>
    </w:p>
    <w:p w14:paraId="17CCC9F2" w14:textId="7F28EAD4" w:rsidR="00E37B44" w:rsidRPr="00E414CF" w:rsidRDefault="00E37B44" w:rsidP="00050071">
      <w:pPr>
        <w:numPr>
          <w:ilvl w:val="0"/>
          <w:numId w:val="5"/>
        </w:numPr>
        <w:rPr>
          <w:lang w:val="en-US"/>
        </w:rPr>
      </w:pPr>
      <w:r w:rsidRPr="00E414CF">
        <w:rPr>
          <w:lang w:val="en-US"/>
        </w:rPr>
        <w:t xml:space="preserve">Assess the effectiveness of the organization's exercise through exhaustive incident reporting and analysis guidelines for remedying deficiencies. </w:t>
      </w:r>
    </w:p>
    <w:p w14:paraId="266BF63F" w14:textId="77777777" w:rsidR="00E37B44" w:rsidRPr="00E414CF" w:rsidRDefault="00E37B44" w:rsidP="00050071">
      <w:pPr>
        <w:numPr>
          <w:ilvl w:val="0"/>
          <w:numId w:val="5"/>
        </w:numPr>
        <w:rPr>
          <w:lang w:val="en-US"/>
        </w:rPr>
      </w:pPr>
      <w:r w:rsidRPr="00E414CF">
        <w:rPr>
          <w:lang w:val="en-US"/>
        </w:rPr>
        <w:t xml:space="preserve">Assess the organization's capability to determine operational impacts of cyberattacks and implement proper recovery procedures during the exercise. </w:t>
      </w:r>
    </w:p>
    <w:p w14:paraId="16D2A49C" w14:textId="77777777" w:rsidR="00E37B44" w:rsidRPr="00E414CF" w:rsidRDefault="00E37B44" w:rsidP="00050071">
      <w:pPr>
        <w:numPr>
          <w:ilvl w:val="0"/>
          <w:numId w:val="5"/>
        </w:numPr>
        <w:rPr>
          <w:lang w:val="en-US"/>
        </w:rPr>
      </w:pPr>
      <w:r w:rsidRPr="00E414CF">
        <w:rPr>
          <w:lang w:val="en-US"/>
        </w:rPr>
        <w:t xml:space="preserve">Understand the implications of losing trust in IT systems and create workarounds for such losses. </w:t>
      </w:r>
    </w:p>
    <w:p w14:paraId="2A01A05B" w14:textId="77777777" w:rsidR="00E37B44" w:rsidRPr="00E414CF" w:rsidRDefault="00E37B44" w:rsidP="00050071">
      <w:pPr>
        <w:numPr>
          <w:ilvl w:val="0"/>
          <w:numId w:val="5"/>
        </w:numPr>
        <w:rPr>
          <w:lang w:val="en-US"/>
        </w:rPr>
      </w:pPr>
      <w:r w:rsidRPr="00E414CF">
        <w:rPr>
          <w:lang w:val="en-US"/>
        </w:rPr>
        <w:t xml:space="preserve">Assess the ability of the technical team to detect and adequately react to hostile activity during the exercise. </w:t>
      </w:r>
    </w:p>
    <w:p w14:paraId="1B7198EE" w14:textId="77777777" w:rsidR="00E37B44" w:rsidRPr="00E414CF" w:rsidRDefault="00E37B44" w:rsidP="00050071">
      <w:pPr>
        <w:numPr>
          <w:ilvl w:val="0"/>
          <w:numId w:val="5"/>
        </w:numPr>
        <w:rPr>
          <w:lang w:val="en-US"/>
        </w:rPr>
      </w:pPr>
      <w:r w:rsidRPr="00E414CF">
        <w:rPr>
          <w:lang w:val="en-US"/>
        </w:rPr>
        <w:t xml:space="preserve">Expose and correct weaknesses in cybersecurity systems. </w:t>
      </w:r>
    </w:p>
    <w:p w14:paraId="70049C14" w14:textId="77777777" w:rsidR="00E37B44" w:rsidRPr="00E414CF" w:rsidRDefault="00E37B44" w:rsidP="00050071">
      <w:pPr>
        <w:numPr>
          <w:ilvl w:val="0"/>
          <w:numId w:val="5"/>
        </w:numPr>
        <w:rPr>
          <w:lang w:val="en-US"/>
        </w:rPr>
      </w:pPr>
      <w:r w:rsidRPr="00E414CF">
        <w:rPr>
          <w:lang w:val="en-US"/>
        </w:rPr>
        <w:t xml:space="preserve">Expose and correct weaknesses in cyber operations policies and procedures. </w:t>
      </w:r>
    </w:p>
    <w:p w14:paraId="7BE49F40" w14:textId="77777777" w:rsidR="00E37B44" w:rsidRPr="00E414CF" w:rsidRDefault="00E37B44" w:rsidP="00050071">
      <w:pPr>
        <w:numPr>
          <w:ilvl w:val="0"/>
          <w:numId w:val="5"/>
        </w:numPr>
        <w:rPr>
          <w:lang w:val="en-US"/>
        </w:rPr>
      </w:pPr>
      <w:r w:rsidRPr="00E414CF">
        <w:rPr>
          <w:lang w:val="en-US"/>
        </w:rPr>
        <w:t xml:space="preserve">Enhance cyber awareness, readiness, and coordination. </w:t>
      </w:r>
    </w:p>
    <w:p w14:paraId="7EA959FC" w14:textId="58328262" w:rsidR="00E37B44" w:rsidRPr="002E6546" w:rsidRDefault="00E37B44" w:rsidP="002E6546">
      <w:pPr>
        <w:numPr>
          <w:ilvl w:val="0"/>
          <w:numId w:val="5"/>
        </w:numPr>
        <w:rPr>
          <w:lang w:val="en-US"/>
        </w:rPr>
      </w:pPr>
      <w:r w:rsidRPr="002E6546">
        <w:rPr>
          <w:lang w:val="en-US"/>
        </w:rPr>
        <w:t xml:space="preserve">Determine the effectiveness of the cyber education provided to the training audience before the start of the exercise.  </w:t>
      </w:r>
    </w:p>
    <w:p w14:paraId="41EE23C4" w14:textId="6253663C" w:rsidR="00E37B44" w:rsidRPr="00E414CF" w:rsidRDefault="00E37B44" w:rsidP="00B53390">
      <w:pPr>
        <w:pStyle w:val="Heading3"/>
      </w:pPr>
      <w:bookmarkStart w:id="92" w:name="_Toc62724468"/>
      <w:bookmarkStart w:id="93" w:name="_Toc70508191"/>
      <w:r w:rsidRPr="00E414CF">
        <w:t>Taxonomy of Cyber Ranges</w:t>
      </w:r>
      <w:bookmarkEnd w:id="92"/>
      <w:bookmarkEnd w:id="93"/>
      <w:r w:rsidRPr="00E414CF">
        <w:t xml:space="preserve"> </w:t>
      </w:r>
    </w:p>
    <w:p w14:paraId="67DEDC8F" w14:textId="595AC0E4" w:rsidR="00E37B44" w:rsidRDefault="00E37B44" w:rsidP="00E37B44">
      <w:pPr>
        <w:rPr>
          <w:lang w:val="en-US"/>
        </w:rPr>
      </w:pPr>
      <w:r w:rsidRPr="00E414CF">
        <w:rPr>
          <w:lang w:val="en-US"/>
        </w:rPr>
        <w:t>Exhaustive study of Cyber Ranges is presented in paper [</w:t>
      </w:r>
      <w:r w:rsidR="00B8650C">
        <w:rPr>
          <w:lang w:val="en-US"/>
        </w:rPr>
        <w:t>10</w:t>
      </w:r>
      <w:r w:rsidRPr="00E414CF">
        <w:rPr>
          <w:lang w:val="en-US"/>
        </w:rPr>
        <w:t xml:space="preserve">]. Authors proposed an initial taxonomy to classify cyber ranges (see </w:t>
      </w:r>
      <w:r w:rsidR="0042116E">
        <w:rPr>
          <w:lang w:val="en-US"/>
        </w:rPr>
        <w:t>Figure</w:t>
      </w:r>
      <w:r w:rsidRPr="00E414CF">
        <w:rPr>
          <w:lang w:val="en-US"/>
        </w:rPr>
        <w:t xml:space="preserve"> </w:t>
      </w:r>
      <w:r w:rsidR="00EB54CB" w:rsidRPr="00E414CF">
        <w:rPr>
          <w:lang w:val="en-US"/>
        </w:rPr>
        <w:t>2</w:t>
      </w:r>
      <w:r w:rsidR="00C3275D">
        <w:rPr>
          <w:lang w:val="en-US"/>
        </w:rPr>
        <w:t>-</w:t>
      </w:r>
      <w:r w:rsidR="001343DA">
        <w:rPr>
          <w:lang w:val="en-US"/>
        </w:rPr>
        <w:t>4</w:t>
      </w:r>
      <w:r w:rsidRPr="00E414CF">
        <w:rPr>
          <w:lang w:val="en-US"/>
        </w:rPr>
        <w:t>)</w:t>
      </w:r>
      <w:r w:rsidR="00093710">
        <w:rPr>
          <w:lang w:val="en-US"/>
        </w:rPr>
        <w:t>.</w:t>
      </w:r>
      <w:r w:rsidRPr="00E414CF">
        <w:rPr>
          <w:lang w:val="en-US"/>
        </w:rPr>
        <w:t xml:space="preserve"> </w:t>
      </w:r>
    </w:p>
    <w:p w14:paraId="39D8150F" w14:textId="77777777" w:rsidR="00E83019" w:rsidRPr="00E414CF" w:rsidRDefault="00E83019" w:rsidP="004A7A0F">
      <w:pPr>
        <w:jc w:val="center"/>
        <w:rPr>
          <w:lang w:val="en-US"/>
        </w:rPr>
      </w:pPr>
      <w:r>
        <w:rPr>
          <w:noProof/>
          <w:lang w:val="en-US"/>
        </w:rPr>
        <w:lastRenderedPageBreak/>
        <w:drawing>
          <wp:inline distT="0" distB="0" distL="0" distR="0" wp14:anchorId="47573E61" wp14:editId="7D1EF694">
            <wp:extent cx="5288282" cy="4251960"/>
            <wp:effectExtent l="0" t="0" r="7620" b="0"/>
            <wp:docPr id="5" name="Picture 5" descr="C:\Users\Stasys\AppData\Local\Microsoft\Windows\INetCache\Content.MSO\401BE3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288282" cy="4251960"/>
                    </a:xfrm>
                    <a:prstGeom prst="rect">
                      <a:avLst/>
                    </a:prstGeom>
                  </pic:spPr>
                </pic:pic>
              </a:graphicData>
            </a:graphic>
          </wp:inline>
        </w:drawing>
      </w:r>
    </w:p>
    <w:p w14:paraId="31ACA589" w14:textId="70DAC7F7" w:rsidR="00E83019" w:rsidRPr="00E414CF" w:rsidRDefault="0042116E" w:rsidP="00695446">
      <w:pPr>
        <w:pStyle w:val="Caption"/>
      </w:pPr>
      <w:r>
        <w:t>Figure</w:t>
      </w:r>
      <w:r w:rsidR="00E83019" w:rsidRPr="00E414CF">
        <w:t xml:space="preserve"> </w:t>
      </w:r>
      <w:r w:rsidR="00E83019">
        <w:fldChar w:fldCharType="begin"/>
      </w:r>
      <w:r w:rsidR="00E83019">
        <w:instrText xml:space="preserve"> STYLEREF 1 \s </w:instrText>
      </w:r>
      <w:r w:rsidR="00E83019">
        <w:fldChar w:fldCharType="separate"/>
      </w:r>
      <w:r w:rsidR="008E546C">
        <w:rPr>
          <w:noProof/>
        </w:rPr>
        <w:t>2</w:t>
      </w:r>
      <w:r w:rsidR="00E83019">
        <w:rPr>
          <w:noProof/>
        </w:rPr>
        <w:fldChar w:fldCharType="end"/>
      </w:r>
      <w:r w:rsidR="000323C0">
        <w:t>.</w:t>
      </w:r>
      <w:r w:rsidR="001343DA">
        <w:t>4</w:t>
      </w:r>
      <w:r w:rsidR="000323C0">
        <w:t>:</w:t>
      </w:r>
      <w:r w:rsidR="00E83019" w:rsidRPr="00E414CF">
        <w:t xml:space="preserve"> Cyber Range taxonomy [1</w:t>
      </w:r>
      <w:r w:rsidR="00B8650C">
        <w:t>6</w:t>
      </w:r>
      <w:r w:rsidR="00E83019" w:rsidRPr="00E414CF">
        <w:t xml:space="preserve">] </w:t>
      </w:r>
    </w:p>
    <w:p w14:paraId="6BC0494A" w14:textId="77777777" w:rsidR="00E37B44" w:rsidRPr="00E414CF" w:rsidRDefault="00E37B44" w:rsidP="00E457DE">
      <w:pPr>
        <w:numPr>
          <w:ilvl w:val="0"/>
          <w:numId w:val="14"/>
        </w:numPr>
        <w:rPr>
          <w:lang w:val="en-US"/>
        </w:rPr>
      </w:pPr>
      <w:r w:rsidRPr="00E414CF">
        <w:rPr>
          <w:lang w:val="en-US"/>
        </w:rPr>
        <w:t xml:space="preserve">A </w:t>
      </w:r>
      <w:r w:rsidRPr="00E414CF">
        <w:rPr>
          <w:b/>
          <w:bCs/>
          <w:lang w:val="en-US"/>
        </w:rPr>
        <w:t>scenario</w:t>
      </w:r>
      <w:r w:rsidRPr="00E414CF">
        <w:rPr>
          <w:lang w:val="en-US"/>
        </w:rPr>
        <w:t xml:space="preserve"> defines following elements: </w:t>
      </w:r>
    </w:p>
    <w:p w14:paraId="4AC898F0" w14:textId="77777777" w:rsidR="00E37B44" w:rsidRPr="00E414CF" w:rsidRDefault="00E37B44" w:rsidP="00E457DE">
      <w:pPr>
        <w:numPr>
          <w:ilvl w:val="0"/>
          <w:numId w:val="15"/>
        </w:numPr>
        <w:tabs>
          <w:tab w:val="clear" w:pos="720"/>
        </w:tabs>
        <w:ind w:left="993"/>
        <w:rPr>
          <w:lang w:val="en-US"/>
        </w:rPr>
      </w:pPr>
      <w:r w:rsidRPr="00E414CF">
        <w:rPr>
          <w:lang w:val="en-US"/>
        </w:rPr>
        <w:t xml:space="preserve">the </w:t>
      </w:r>
      <w:r w:rsidRPr="00E414CF">
        <w:rPr>
          <w:b/>
          <w:bCs/>
          <w:i/>
          <w:iCs/>
          <w:lang w:val="en-US"/>
        </w:rPr>
        <w:t>purpose</w:t>
      </w:r>
      <w:r w:rsidRPr="00E414CF">
        <w:rPr>
          <w:lang w:val="en-US"/>
        </w:rPr>
        <w:t xml:space="preserve"> explains what </w:t>
      </w:r>
      <w:proofErr w:type="gramStart"/>
      <w:r w:rsidRPr="00E414CF">
        <w:rPr>
          <w:lang w:val="en-US"/>
        </w:rPr>
        <w:t>are the objectives of the scenario</w:t>
      </w:r>
      <w:proofErr w:type="gramEnd"/>
      <w:r w:rsidRPr="00E414CF">
        <w:rPr>
          <w:lang w:val="en-US"/>
        </w:rPr>
        <w:t xml:space="preserve"> (the execution of a cyber security training exercise or the experimentation validation of new cyber security tools and techniques); </w:t>
      </w:r>
    </w:p>
    <w:p w14:paraId="0CA00F2D" w14:textId="77777777" w:rsidR="00E37B44" w:rsidRPr="00E414CF" w:rsidRDefault="00E37B44" w:rsidP="00E457DE">
      <w:pPr>
        <w:numPr>
          <w:ilvl w:val="0"/>
          <w:numId w:val="15"/>
        </w:numPr>
        <w:tabs>
          <w:tab w:val="clear" w:pos="720"/>
        </w:tabs>
        <w:ind w:left="993"/>
        <w:rPr>
          <w:lang w:val="en-US"/>
        </w:rPr>
      </w:pPr>
      <w:r w:rsidRPr="00E414CF">
        <w:rPr>
          <w:lang w:val="en-US"/>
        </w:rPr>
        <w:t xml:space="preserve">the </w:t>
      </w:r>
      <w:r w:rsidRPr="00E414CF">
        <w:rPr>
          <w:b/>
          <w:bCs/>
          <w:i/>
          <w:iCs/>
          <w:lang w:val="en-US"/>
        </w:rPr>
        <w:t>type</w:t>
      </w:r>
      <w:r w:rsidRPr="00E414CF">
        <w:rPr>
          <w:lang w:val="en-US"/>
        </w:rPr>
        <w:t xml:space="preserve"> of the scenario indicates whether the scenario is static (such scenario includes a static environment, and no changes are applied during the execution of the exercise) or dynamic (besides the static environment, scenario includes a dynamic component that will make changes during the execution of the scenario</w:t>
      </w:r>
      <w:proofErr w:type="gramStart"/>
      <w:r w:rsidRPr="00E414CF">
        <w:rPr>
          <w:lang w:val="en-US"/>
        </w:rPr>
        <w:t>);</w:t>
      </w:r>
      <w:proofErr w:type="gramEnd"/>
      <w:r w:rsidRPr="00E414CF">
        <w:rPr>
          <w:lang w:val="en-US"/>
        </w:rPr>
        <w:t xml:space="preserve"> </w:t>
      </w:r>
    </w:p>
    <w:p w14:paraId="3B7EDFCE" w14:textId="77777777" w:rsidR="00E83019" w:rsidRPr="00E414CF" w:rsidRDefault="00E83019" w:rsidP="00E457DE">
      <w:pPr>
        <w:numPr>
          <w:ilvl w:val="0"/>
          <w:numId w:val="15"/>
        </w:numPr>
        <w:tabs>
          <w:tab w:val="clear" w:pos="720"/>
        </w:tabs>
        <w:ind w:left="993"/>
        <w:rPr>
          <w:lang w:val="en-US"/>
        </w:rPr>
      </w:pPr>
      <w:r w:rsidRPr="00E414CF">
        <w:rPr>
          <w:lang w:val="en-US"/>
        </w:rPr>
        <w:t xml:space="preserve">the execution </w:t>
      </w:r>
      <w:r w:rsidRPr="00E414CF">
        <w:rPr>
          <w:b/>
          <w:bCs/>
          <w:i/>
          <w:iCs/>
          <w:lang w:val="en-US"/>
        </w:rPr>
        <w:t>environment</w:t>
      </w:r>
      <w:r w:rsidRPr="00E414CF">
        <w:rPr>
          <w:lang w:val="en-US"/>
        </w:rPr>
        <w:t xml:space="preserve"> – the topology where the scenario is executed; in an operation-based exercise the environment will be a technical infrastructure (i.e., computer based, physical, virtualized or hybrid), if the exercise is a table-top or discussion based – the environment can be </w:t>
      </w:r>
      <w:proofErr w:type="spellStart"/>
      <w:r w:rsidRPr="00E414CF">
        <w:rPr>
          <w:lang w:val="en-US"/>
        </w:rPr>
        <w:t>non computer</w:t>
      </w:r>
      <w:proofErr w:type="spellEnd"/>
      <w:r w:rsidRPr="00E414CF">
        <w:rPr>
          <w:lang w:val="en-US"/>
        </w:rPr>
        <w:t xml:space="preserve"> </w:t>
      </w:r>
      <w:proofErr w:type="gramStart"/>
      <w:r w:rsidRPr="00E414CF">
        <w:rPr>
          <w:lang w:val="en-US"/>
        </w:rPr>
        <w:t>based;</w:t>
      </w:r>
      <w:proofErr w:type="gramEnd"/>
      <w:r w:rsidRPr="00E414CF">
        <w:rPr>
          <w:lang w:val="en-US"/>
        </w:rPr>
        <w:t xml:space="preserve"> </w:t>
      </w:r>
    </w:p>
    <w:p w14:paraId="0D5CC74B" w14:textId="77777777" w:rsidR="00E83019" w:rsidRPr="00E414CF" w:rsidRDefault="00E83019" w:rsidP="00E457DE">
      <w:pPr>
        <w:numPr>
          <w:ilvl w:val="0"/>
          <w:numId w:val="15"/>
        </w:numPr>
        <w:tabs>
          <w:tab w:val="clear" w:pos="720"/>
        </w:tabs>
        <w:ind w:left="993"/>
        <w:rPr>
          <w:lang w:val="en-US"/>
        </w:rPr>
      </w:pPr>
      <w:r w:rsidRPr="00E414CF">
        <w:rPr>
          <w:lang w:val="en-US"/>
        </w:rPr>
        <w:t xml:space="preserve">the </w:t>
      </w:r>
      <w:r w:rsidRPr="00E414CF">
        <w:rPr>
          <w:b/>
          <w:bCs/>
          <w:i/>
          <w:iCs/>
          <w:lang w:val="en-US"/>
        </w:rPr>
        <w:t>storyline</w:t>
      </w:r>
      <w:r w:rsidRPr="00E414CF">
        <w:rPr>
          <w:lang w:val="en-US"/>
        </w:rPr>
        <w:t xml:space="preserve"> indicates how the exercise will be executed; this allows the overall understating and controlling of a scenario, and gives the ability to evaluate the exercise, or test, </w:t>
      </w:r>
      <w:proofErr w:type="gramStart"/>
      <w:r w:rsidRPr="00E414CF">
        <w:rPr>
          <w:lang w:val="en-US"/>
        </w:rPr>
        <w:t>outcome;</w:t>
      </w:r>
      <w:proofErr w:type="gramEnd"/>
      <w:r w:rsidRPr="00E414CF">
        <w:rPr>
          <w:lang w:val="en-US"/>
        </w:rPr>
        <w:t xml:space="preserve"> </w:t>
      </w:r>
    </w:p>
    <w:p w14:paraId="3B563979" w14:textId="77777777" w:rsidR="00E83019" w:rsidRPr="00E414CF" w:rsidRDefault="00E83019" w:rsidP="00E457DE">
      <w:pPr>
        <w:numPr>
          <w:ilvl w:val="0"/>
          <w:numId w:val="15"/>
        </w:numPr>
        <w:tabs>
          <w:tab w:val="clear" w:pos="720"/>
        </w:tabs>
        <w:ind w:left="993"/>
        <w:rPr>
          <w:lang w:val="en-US"/>
        </w:rPr>
      </w:pPr>
      <w:r w:rsidRPr="00E414CF">
        <w:rPr>
          <w:lang w:val="en-US"/>
        </w:rPr>
        <w:t xml:space="preserve">the domain indicates the application domain of the </w:t>
      </w:r>
      <w:proofErr w:type="gramStart"/>
      <w:r w:rsidRPr="00E414CF">
        <w:rPr>
          <w:lang w:val="en-US"/>
        </w:rPr>
        <w:t>scenario  (</w:t>
      </w:r>
      <w:proofErr w:type="gramEnd"/>
      <w:r w:rsidRPr="00E414CF">
        <w:rPr>
          <w:lang w:val="en-US"/>
        </w:rPr>
        <w:t xml:space="preserve">e.g., Internet of Things, network, cloud etc.); </w:t>
      </w:r>
    </w:p>
    <w:p w14:paraId="75E7BDC1" w14:textId="77777777" w:rsidR="00E83019" w:rsidRPr="00E414CF" w:rsidRDefault="00E83019" w:rsidP="00E457DE">
      <w:pPr>
        <w:numPr>
          <w:ilvl w:val="0"/>
          <w:numId w:val="15"/>
        </w:numPr>
        <w:tabs>
          <w:tab w:val="clear" w:pos="720"/>
        </w:tabs>
        <w:ind w:left="993"/>
        <w:rPr>
          <w:lang w:val="en-US"/>
        </w:rPr>
      </w:pPr>
      <w:r w:rsidRPr="00E414CF">
        <w:rPr>
          <w:lang w:val="en-US"/>
        </w:rPr>
        <w:t xml:space="preserve">the </w:t>
      </w:r>
      <w:r w:rsidRPr="00E414CF">
        <w:rPr>
          <w:b/>
          <w:bCs/>
          <w:i/>
          <w:iCs/>
          <w:lang w:val="en-US"/>
        </w:rPr>
        <w:t>tools</w:t>
      </w:r>
      <w:r w:rsidRPr="00E414CF">
        <w:rPr>
          <w:lang w:val="en-US"/>
        </w:rPr>
        <w:t xml:space="preserve"> </w:t>
      </w:r>
      <w:proofErr w:type="gramStart"/>
      <w:r w:rsidRPr="00E414CF">
        <w:rPr>
          <w:lang w:val="en-US"/>
        </w:rPr>
        <w:t>indicates</w:t>
      </w:r>
      <w:proofErr w:type="gramEnd"/>
      <w:r w:rsidRPr="00E414CF">
        <w:rPr>
          <w:lang w:val="en-US"/>
        </w:rPr>
        <w:t xml:space="preserve"> the tools which are needed for the creation of the environment of the scenario, or the tools which are used in the development of a storyline. </w:t>
      </w:r>
    </w:p>
    <w:p w14:paraId="568D22D3" w14:textId="77777777" w:rsidR="00E37B44" w:rsidRPr="00E414CF" w:rsidRDefault="00E37B44" w:rsidP="00E457DE">
      <w:pPr>
        <w:numPr>
          <w:ilvl w:val="0"/>
          <w:numId w:val="16"/>
        </w:numPr>
        <w:rPr>
          <w:lang w:val="en-US"/>
        </w:rPr>
      </w:pPr>
      <w:r w:rsidRPr="00E414CF">
        <w:rPr>
          <w:b/>
          <w:bCs/>
          <w:lang w:val="en-US"/>
        </w:rPr>
        <w:lastRenderedPageBreak/>
        <w:t xml:space="preserve">Monitoring </w:t>
      </w:r>
      <w:r w:rsidRPr="00E414CF">
        <w:rPr>
          <w:lang w:val="en-US"/>
        </w:rPr>
        <w:t xml:space="preserve">includes the methods, the tools and the layers at which real time monitoring of cyber security exercises and tests are performed: </w:t>
      </w:r>
    </w:p>
    <w:p w14:paraId="7F7DD88F" w14:textId="77777777" w:rsidR="00E37B44" w:rsidRPr="00E414CF" w:rsidRDefault="00E37B44" w:rsidP="00E457DE">
      <w:pPr>
        <w:numPr>
          <w:ilvl w:val="0"/>
          <w:numId w:val="17"/>
        </w:numPr>
        <w:tabs>
          <w:tab w:val="clear" w:pos="720"/>
        </w:tabs>
        <w:ind w:left="993"/>
        <w:rPr>
          <w:lang w:val="en-US"/>
        </w:rPr>
      </w:pPr>
      <w:r w:rsidRPr="00E414CF">
        <w:rPr>
          <w:lang w:val="en-US"/>
        </w:rPr>
        <w:t xml:space="preserve">the </w:t>
      </w:r>
      <w:r w:rsidRPr="00E414CF">
        <w:rPr>
          <w:b/>
          <w:bCs/>
          <w:i/>
          <w:iCs/>
          <w:lang w:val="en-US"/>
        </w:rPr>
        <w:t>methods</w:t>
      </w:r>
      <w:r w:rsidRPr="00E414CF">
        <w:rPr>
          <w:lang w:val="en-US"/>
        </w:rPr>
        <w:t xml:space="preserve"> employed for monitoring the cyber security exercise, or the test, is employed to monitor the cyber security exercise and tests, can be </w:t>
      </w:r>
      <w:proofErr w:type="gramStart"/>
      <w:r w:rsidRPr="00E414CF">
        <w:rPr>
          <w:lang w:val="en-US"/>
        </w:rPr>
        <w:t>classified  as</w:t>
      </w:r>
      <w:proofErr w:type="gramEnd"/>
      <w:r w:rsidRPr="00E414CF">
        <w:rPr>
          <w:lang w:val="en-US"/>
        </w:rPr>
        <w:t xml:space="preserve"> automatically (with the use of tools that gather data for analysis), or manually (by human observers); </w:t>
      </w:r>
    </w:p>
    <w:p w14:paraId="19E9D2F9" w14:textId="77777777" w:rsidR="00E37B44" w:rsidRPr="00E414CF" w:rsidRDefault="00E37B44" w:rsidP="00E457DE">
      <w:pPr>
        <w:numPr>
          <w:ilvl w:val="0"/>
          <w:numId w:val="17"/>
        </w:numPr>
        <w:tabs>
          <w:tab w:val="clear" w:pos="720"/>
        </w:tabs>
        <w:ind w:left="993"/>
        <w:rPr>
          <w:lang w:val="en-US"/>
        </w:rPr>
      </w:pPr>
      <w:r w:rsidRPr="00E414CF">
        <w:rPr>
          <w:lang w:val="en-US"/>
        </w:rPr>
        <w:t xml:space="preserve">the </w:t>
      </w:r>
      <w:r w:rsidRPr="00E414CF">
        <w:rPr>
          <w:b/>
          <w:bCs/>
          <w:i/>
          <w:iCs/>
          <w:lang w:val="en-US"/>
        </w:rPr>
        <w:t>tools</w:t>
      </w:r>
      <w:r w:rsidRPr="00E414CF">
        <w:rPr>
          <w:lang w:val="en-US"/>
        </w:rPr>
        <w:t xml:space="preserve"> </w:t>
      </w:r>
      <w:proofErr w:type="gramStart"/>
      <w:r w:rsidRPr="00E414CF">
        <w:rPr>
          <w:lang w:val="en-US"/>
        </w:rPr>
        <w:t>classifies</w:t>
      </w:r>
      <w:proofErr w:type="gramEnd"/>
      <w:r w:rsidRPr="00E414CF">
        <w:rPr>
          <w:lang w:val="en-US"/>
        </w:rPr>
        <w:t xml:space="preserve"> the software and hardware tools that can be used for monitoring of cyber security exercises and tests; they may include security information and event management solutions and intrusion detection systems etc.; </w:t>
      </w:r>
    </w:p>
    <w:p w14:paraId="3A4F5906" w14:textId="77777777" w:rsidR="00E37B44" w:rsidRPr="00E414CF" w:rsidRDefault="00E37B44" w:rsidP="00E457DE">
      <w:pPr>
        <w:numPr>
          <w:ilvl w:val="0"/>
          <w:numId w:val="17"/>
        </w:numPr>
        <w:tabs>
          <w:tab w:val="clear" w:pos="720"/>
        </w:tabs>
        <w:ind w:left="993"/>
        <w:rPr>
          <w:lang w:val="en-US"/>
        </w:rPr>
      </w:pPr>
      <w:r w:rsidRPr="00E414CF">
        <w:rPr>
          <w:lang w:val="en-US"/>
        </w:rPr>
        <w:t xml:space="preserve">the </w:t>
      </w:r>
      <w:r w:rsidRPr="00E414CF">
        <w:rPr>
          <w:b/>
          <w:bCs/>
          <w:i/>
          <w:iCs/>
          <w:lang w:val="en-US"/>
        </w:rPr>
        <w:t>layers</w:t>
      </w:r>
      <w:r w:rsidRPr="00E414CF">
        <w:rPr>
          <w:lang w:val="en-US"/>
        </w:rPr>
        <w:t xml:space="preserve"> </w:t>
      </w:r>
      <w:proofErr w:type="gramStart"/>
      <w:r w:rsidRPr="00E414CF">
        <w:rPr>
          <w:lang w:val="en-US"/>
        </w:rPr>
        <w:t>classifies</w:t>
      </w:r>
      <w:proofErr w:type="gramEnd"/>
      <w:r w:rsidRPr="00E414CF">
        <w:rPr>
          <w:lang w:val="en-US"/>
        </w:rPr>
        <w:t xml:space="preserve"> the layer at which monitoring is being performed; depending on the type of an exercise, monitoring can be performed at multiple TCP/IP layers (in case of an operation-based exercise) or at an abstract social layer (in case of a table-top exercise). </w:t>
      </w:r>
    </w:p>
    <w:p w14:paraId="1117085C" w14:textId="77777777" w:rsidR="00E37B44" w:rsidRPr="00E414CF" w:rsidRDefault="00E37B44" w:rsidP="00E457DE">
      <w:pPr>
        <w:numPr>
          <w:ilvl w:val="0"/>
          <w:numId w:val="18"/>
        </w:numPr>
        <w:rPr>
          <w:lang w:val="en-US"/>
        </w:rPr>
      </w:pPr>
      <w:r w:rsidRPr="00E414CF">
        <w:rPr>
          <w:b/>
          <w:bCs/>
          <w:lang w:val="en-US"/>
        </w:rPr>
        <w:t xml:space="preserve">Teaming </w:t>
      </w:r>
      <w:r w:rsidRPr="00E414CF">
        <w:rPr>
          <w:lang w:val="en-US"/>
        </w:rPr>
        <w:t xml:space="preserve">includes an individual and a group of individuals that design, develop, manage and participate in a cyber security exercise or a test. Depending on a team’s role in a cyber security exercise different colors are assigned to them: </w:t>
      </w:r>
    </w:p>
    <w:p w14:paraId="3BA86858" w14:textId="77777777" w:rsidR="00E37B44" w:rsidRPr="00E414CF" w:rsidRDefault="00E37B44" w:rsidP="00E457DE">
      <w:pPr>
        <w:numPr>
          <w:ilvl w:val="0"/>
          <w:numId w:val="19"/>
        </w:numPr>
        <w:ind w:left="993"/>
        <w:rPr>
          <w:lang w:val="en-US"/>
        </w:rPr>
      </w:pPr>
      <w:r w:rsidRPr="00E414CF">
        <w:rPr>
          <w:lang w:val="en-US"/>
        </w:rPr>
        <w:t xml:space="preserve">the </w:t>
      </w:r>
      <w:r w:rsidRPr="00E414CF">
        <w:rPr>
          <w:b/>
          <w:bCs/>
          <w:i/>
          <w:iCs/>
          <w:lang w:val="en-US"/>
        </w:rPr>
        <w:t xml:space="preserve">red team </w:t>
      </w:r>
      <w:r w:rsidRPr="00E414CF">
        <w:rPr>
          <w:lang w:val="en-US"/>
        </w:rPr>
        <w:t xml:space="preserve">is responsible to identify and exploit potential vulnerabilities that are present in the exercise </w:t>
      </w:r>
      <w:proofErr w:type="gramStart"/>
      <w:r w:rsidRPr="00E414CF">
        <w:rPr>
          <w:lang w:val="en-US"/>
        </w:rPr>
        <w:t>environment;</w:t>
      </w:r>
      <w:proofErr w:type="gramEnd"/>
      <w:r w:rsidRPr="00E414CF">
        <w:rPr>
          <w:lang w:val="en-US"/>
        </w:rPr>
        <w:t xml:space="preserve"> </w:t>
      </w:r>
    </w:p>
    <w:p w14:paraId="46B7D747" w14:textId="77777777" w:rsidR="00E37B44" w:rsidRPr="00E414CF" w:rsidRDefault="00E37B44" w:rsidP="00E457DE">
      <w:pPr>
        <w:numPr>
          <w:ilvl w:val="0"/>
          <w:numId w:val="19"/>
        </w:numPr>
        <w:ind w:left="993"/>
        <w:rPr>
          <w:lang w:val="en-US"/>
        </w:rPr>
      </w:pPr>
      <w:r w:rsidRPr="00E414CF">
        <w:rPr>
          <w:lang w:val="en-US"/>
        </w:rPr>
        <w:t xml:space="preserve">the </w:t>
      </w:r>
      <w:r w:rsidRPr="00E414CF">
        <w:rPr>
          <w:b/>
          <w:bCs/>
          <w:i/>
          <w:iCs/>
          <w:lang w:val="en-US"/>
        </w:rPr>
        <w:t>blue team</w:t>
      </w:r>
      <w:r w:rsidRPr="00E414CF">
        <w:rPr>
          <w:lang w:val="en-US"/>
        </w:rPr>
        <w:t xml:space="preserve"> is responsible to identify and patch potential vulnerabilities that can be exploited by a red </w:t>
      </w:r>
      <w:proofErr w:type="gramStart"/>
      <w:r w:rsidRPr="00E414CF">
        <w:rPr>
          <w:lang w:val="en-US"/>
        </w:rPr>
        <w:t>team;</w:t>
      </w:r>
      <w:proofErr w:type="gramEnd"/>
      <w:r w:rsidRPr="00E414CF">
        <w:rPr>
          <w:lang w:val="en-US"/>
        </w:rPr>
        <w:t xml:space="preserve"> </w:t>
      </w:r>
    </w:p>
    <w:p w14:paraId="15CA9A6F" w14:textId="77777777" w:rsidR="00E37B44" w:rsidRPr="00E414CF" w:rsidRDefault="00E37B44" w:rsidP="00E457DE">
      <w:pPr>
        <w:numPr>
          <w:ilvl w:val="0"/>
          <w:numId w:val="19"/>
        </w:numPr>
        <w:ind w:left="993"/>
        <w:rPr>
          <w:lang w:val="en-US"/>
        </w:rPr>
      </w:pPr>
      <w:r w:rsidRPr="00E414CF">
        <w:rPr>
          <w:lang w:val="en-US"/>
        </w:rPr>
        <w:t xml:space="preserve">the </w:t>
      </w:r>
      <w:r w:rsidRPr="00E414CF">
        <w:rPr>
          <w:b/>
          <w:bCs/>
          <w:i/>
          <w:iCs/>
          <w:lang w:val="en-US"/>
        </w:rPr>
        <w:t>white team</w:t>
      </w:r>
      <w:r w:rsidRPr="00E414CF">
        <w:rPr>
          <w:lang w:val="en-US"/>
        </w:rPr>
        <w:t xml:space="preserve"> designs the exercise and experiment scenario, objectives, rules and evaluation </w:t>
      </w:r>
      <w:proofErr w:type="gramStart"/>
      <w:r w:rsidRPr="00E414CF">
        <w:rPr>
          <w:lang w:val="en-US"/>
        </w:rPr>
        <w:t>criteria;</w:t>
      </w:r>
      <w:proofErr w:type="gramEnd"/>
      <w:r w:rsidRPr="00E414CF">
        <w:rPr>
          <w:lang w:val="en-US"/>
        </w:rPr>
        <w:t xml:space="preserve">  </w:t>
      </w:r>
    </w:p>
    <w:p w14:paraId="18934D6C" w14:textId="77777777" w:rsidR="00E37B44" w:rsidRPr="00E414CF" w:rsidRDefault="00E37B44" w:rsidP="00E457DE">
      <w:pPr>
        <w:numPr>
          <w:ilvl w:val="0"/>
          <w:numId w:val="19"/>
        </w:numPr>
        <w:ind w:left="993"/>
        <w:rPr>
          <w:lang w:val="en-US"/>
        </w:rPr>
      </w:pPr>
      <w:r w:rsidRPr="00E414CF">
        <w:rPr>
          <w:lang w:val="en-US"/>
        </w:rPr>
        <w:t xml:space="preserve">the </w:t>
      </w:r>
      <w:r w:rsidRPr="00E414CF">
        <w:rPr>
          <w:b/>
          <w:bCs/>
          <w:i/>
          <w:iCs/>
          <w:lang w:val="en-US"/>
        </w:rPr>
        <w:t>green team</w:t>
      </w:r>
      <w:r w:rsidRPr="00E414CF">
        <w:rPr>
          <w:lang w:val="en-US"/>
        </w:rPr>
        <w:t xml:space="preserve"> is responsible for the development, monitoring and maintenance of the exercise infrastructure designed by the white </w:t>
      </w:r>
      <w:proofErr w:type="gramStart"/>
      <w:r w:rsidRPr="00E414CF">
        <w:rPr>
          <w:lang w:val="en-US"/>
        </w:rPr>
        <w:t>team;</w:t>
      </w:r>
      <w:proofErr w:type="gramEnd"/>
      <w:r w:rsidRPr="00E414CF">
        <w:rPr>
          <w:lang w:val="en-US"/>
        </w:rPr>
        <w:t xml:space="preserve"> </w:t>
      </w:r>
    </w:p>
    <w:p w14:paraId="660DEB71" w14:textId="77777777" w:rsidR="00E37B44" w:rsidRPr="00E414CF" w:rsidRDefault="00E37B44" w:rsidP="00E457DE">
      <w:pPr>
        <w:numPr>
          <w:ilvl w:val="0"/>
          <w:numId w:val="20"/>
        </w:numPr>
        <w:ind w:left="993"/>
        <w:rPr>
          <w:lang w:val="en-US"/>
        </w:rPr>
      </w:pPr>
      <w:r w:rsidRPr="00E414CF">
        <w:rPr>
          <w:lang w:val="en-US"/>
        </w:rPr>
        <w:t xml:space="preserve">the </w:t>
      </w:r>
      <w:r w:rsidRPr="00E414CF">
        <w:rPr>
          <w:b/>
          <w:bCs/>
          <w:i/>
          <w:iCs/>
          <w:lang w:val="en-US"/>
        </w:rPr>
        <w:t>autonomous teams</w:t>
      </w:r>
      <w:r w:rsidRPr="00E414CF">
        <w:rPr>
          <w:lang w:val="en-US"/>
        </w:rPr>
        <w:t xml:space="preserve"> are teams which roles are being automated by different tools and </w:t>
      </w:r>
      <w:proofErr w:type="gramStart"/>
      <w:r w:rsidRPr="00E414CF">
        <w:rPr>
          <w:lang w:val="en-US"/>
        </w:rPr>
        <w:t>techniques;</w:t>
      </w:r>
      <w:proofErr w:type="gramEnd"/>
      <w:r w:rsidRPr="00E414CF">
        <w:rPr>
          <w:lang w:val="en-US"/>
        </w:rPr>
        <w:t xml:space="preserve"> </w:t>
      </w:r>
    </w:p>
    <w:p w14:paraId="3F0E4BA2" w14:textId="77777777" w:rsidR="00E37B44" w:rsidRPr="00E414CF" w:rsidRDefault="00E37B44" w:rsidP="00093710">
      <w:pPr>
        <w:ind w:left="567"/>
        <w:rPr>
          <w:lang w:val="en-US"/>
        </w:rPr>
      </w:pPr>
      <w:r w:rsidRPr="00E414CF">
        <w:rPr>
          <w:lang w:val="en-US"/>
        </w:rPr>
        <w:t xml:space="preserve">In some cyber security exercises, additional teams are included, which are exercise/specific: </w:t>
      </w:r>
    </w:p>
    <w:p w14:paraId="227849D0" w14:textId="77777777" w:rsidR="00E37B44" w:rsidRPr="00E414CF" w:rsidRDefault="00E37B44" w:rsidP="00E457DE">
      <w:pPr>
        <w:numPr>
          <w:ilvl w:val="0"/>
          <w:numId w:val="21"/>
        </w:numPr>
        <w:ind w:left="993"/>
        <w:rPr>
          <w:lang w:val="en-US"/>
        </w:rPr>
      </w:pPr>
      <w:r w:rsidRPr="00E414CF">
        <w:rPr>
          <w:lang w:val="en-US"/>
        </w:rPr>
        <w:t xml:space="preserve">the </w:t>
      </w:r>
      <w:r w:rsidRPr="00E414CF">
        <w:rPr>
          <w:b/>
          <w:bCs/>
          <w:i/>
          <w:iCs/>
          <w:lang w:val="en-US"/>
        </w:rPr>
        <w:t>orange team</w:t>
      </w:r>
      <w:r w:rsidRPr="00E414CF">
        <w:rPr>
          <w:lang w:val="en-US"/>
        </w:rPr>
        <w:t xml:space="preserve"> members assign different technical tasks to blue team members during the </w:t>
      </w:r>
      <w:proofErr w:type="gramStart"/>
      <w:r w:rsidRPr="00E414CF">
        <w:rPr>
          <w:lang w:val="en-US"/>
        </w:rPr>
        <w:t>exercise;</w:t>
      </w:r>
      <w:proofErr w:type="gramEnd"/>
      <w:r w:rsidRPr="00E414CF">
        <w:rPr>
          <w:lang w:val="en-US"/>
        </w:rPr>
        <w:t xml:space="preserve"> </w:t>
      </w:r>
    </w:p>
    <w:p w14:paraId="7BB480BC" w14:textId="77777777" w:rsidR="00E37B44" w:rsidRPr="00E414CF" w:rsidRDefault="00E37B44" w:rsidP="00E457DE">
      <w:pPr>
        <w:numPr>
          <w:ilvl w:val="0"/>
          <w:numId w:val="21"/>
        </w:numPr>
        <w:ind w:left="993"/>
        <w:rPr>
          <w:lang w:val="en-US"/>
        </w:rPr>
      </w:pPr>
      <w:r w:rsidRPr="00E414CF">
        <w:rPr>
          <w:lang w:val="en-US"/>
        </w:rPr>
        <w:t xml:space="preserve">the </w:t>
      </w:r>
      <w:r w:rsidRPr="00E414CF">
        <w:rPr>
          <w:b/>
          <w:bCs/>
          <w:i/>
          <w:iCs/>
          <w:lang w:val="en-US"/>
        </w:rPr>
        <w:t>purple teams</w:t>
      </w:r>
      <w:r w:rsidRPr="00E414CF">
        <w:rPr>
          <w:lang w:val="en-US"/>
        </w:rPr>
        <w:t xml:space="preserve"> perform the communication and information sharing between multiple exercises teams to increase the exercise </w:t>
      </w:r>
      <w:proofErr w:type="gramStart"/>
      <w:r w:rsidRPr="00E414CF">
        <w:rPr>
          <w:lang w:val="en-US"/>
        </w:rPr>
        <w:t>effectiveness;</w:t>
      </w:r>
      <w:proofErr w:type="gramEnd"/>
      <w:r w:rsidRPr="00E414CF">
        <w:rPr>
          <w:lang w:val="en-US"/>
        </w:rPr>
        <w:t xml:space="preserve"> </w:t>
      </w:r>
    </w:p>
    <w:p w14:paraId="56BB93C6" w14:textId="77777777" w:rsidR="00E37B44" w:rsidRPr="00E414CF" w:rsidRDefault="00E37B44" w:rsidP="00E457DE">
      <w:pPr>
        <w:numPr>
          <w:ilvl w:val="0"/>
          <w:numId w:val="21"/>
        </w:numPr>
        <w:ind w:left="993"/>
        <w:rPr>
          <w:lang w:val="en-US"/>
        </w:rPr>
      </w:pPr>
      <w:r w:rsidRPr="00E414CF">
        <w:rPr>
          <w:lang w:val="en-US"/>
        </w:rPr>
        <w:t xml:space="preserve">the </w:t>
      </w:r>
      <w:r w:rsidRPr="00E414CF">
        <w:rPr>
          <w:b/>
          <w:bCs/>
          <w:i/>
          <w:iCs/>
          <w:lang w:val="en-US"/>
        </w:rPr>
        <w:t>yellow team</w:t>
      </w:r>
      <w:r w:rsidRPr="00E414CF">
        <w:rPr>
          <w:lang w:val="en-US"/>
        </w:rPr>
        <w:t xml:space="preserve"> members simulate the behavior of normal users that are using the infrastructure created by the green team. </w:t>
      </w:r>
    </w:p>
    <w:p w14:paraId="7520E6EC" w14:textId="77777777" w:rsidR="00E37B44" w:rsidRPr="00E414CF" w:rsidRDefault="00E37B44" w:rsidP="00E457DE">
      <w:pPr>
        <w:numPr>
          <w:ilvl w:val="0"/>
          <w:numId w:val="22"/>
        </w:numPr>
        <w:rPr>
          <w:lang w:val="en-US"/>
        </w:rPr>
      </w:pPr>
      <w:r w:rsidRPr="00E414CF">
        <w:rPr>
          <w:b/>
          <w:bCs/>
          <w:lang w:val="en-US"/>
        </w:rPr>
        <w:t xml:space="preserve">Scoring </w:t>
      </w:r>
      <w:r w:rsidRPr="00E414CF">
        <w:rPr>
          <w:lang w:val="en-US"/>
        </w:rPr>
        <w:t xml:space="preserve">uses data from monitoring systems in order to give performance related semantics to the </w:t>
      </w:r>
      <w:proofErr w:type="gramStart"/>
      <w:r w:rsidRPr="00E414CF">
        <w:rPr>
          <w:lang w:val="en-US"/>
        </w:rPr>
        <w:t>low level</w:t>
      </w:r>
      <w:proofErr w:type="gramEnd"/>
      <w:r w:rsidRPr="00E414CF">
        <w:rPr>
          <w:lang w:val="en-US"/>
        </w:rPr>
        <w:t xml:space="preserve"> technical events observed during monitoring of cyber security exercises and tests. The scoring mechanism is also used to measure the teams and test progress during an exercise, or a test. The methods and tools used in the scoring mechanism are: </w:t>
      </w:r>
    </w:p>
    <w:p w14:paraId="0A47DD54" w14:textId="77777777" w:rsidR="00E37B44" w:rsidRPr="00E414CF" w:rsidRDefault="00E37B44" w:rsidP="00E457DE">
      <w:pPr>
        <w:numPr>
          <w:ilvl w:val="0"/>
          <w:numId w:val="23"/>
        </w:numPr>
        <w:ind w:left="993"/>
        <w:rPr>
          <w:lang w:val="en-US"/>
        </w:rPr>
      </w:pPr>
      <w:r w:rsidRPr="00E414CF">
        <w:rPr>
          <w:lang w:val="en-US"/>
        </w:rPr>
        <w:t xml:space="preserve">the </w:t>
      </w:r>
      <w:r w:rsidRPr="00E414CF">
        <w:rPr>
          <w:b/>
          <w:bCs/>
          <w:i/>
          <w:iCs/>
          <w:lang w:val="en-US"/>
        </w:rPr>
        <w:t>methods</w:t>
      </w:r>
      <w:r w:rsidRPr="00E414CF">
        <w:rPr>
          <w:lang w:val="en-US"/>
        </w:rPr>
        <w:t xml:space="preserve"> shows whether the scoring is done based upon achieving a specific objective, or it is done by analyzing logs that are generated during cyber security exercises or </w:t>
      </w:r>
      <w:proofErr w:type="gramStart"/>
      <w:r w:rsidRPr="00E414CF">
        <w:rPr>
          <w:lang w:val="en-US"/>
        </w:rPr>
        <w:t>test;</w:t>
      </w:r>
      <w:proofErr w:type="gramEnd"/>
      <w:r w:rsidRPr="00E414CF">
        <w:rPr>
          <w:lang w:val="en-US"/>
        </w:rPr>
        <w:t xml:space="preserve"> </w:t>
      </w:r>
    </w:p>
    <w:p w14:paraId="0202A115" w14:textId="77777777" w:rsidR="00E37B44" w:rsidRPr="00E414CF" w:rsidRDefault="00E37B44" w:rsidP="00E457DE">
      <w:pPr>
        <w:numPr>
          <w:ilvl w:val="0"/>
          <w:numId w:val="23"/>
        </w:numPr>
        <w:ind w:left="993"/>
        <w:rPr>
          <w:lang w:val="en-US"/>
        </w:rPr>
      </w:pPr>
      <w:r w:rsidRPr="00E414CF">
        <w:rPr>
          <w:lang w:val="en-US"/>
        </w:rPr>
        <w:t xml:space="preserve">the </w:t>
      </w:r>
      <w:r w:rsidRPr="00E414CF">
        <w:rPr>
          <w:b/>
          <w:bCs/>
          <w:i/>
          <w:iCs/>
          <w:lang w:val="en-US"/>
        </w:rPr>
        <w:t>tools</w:t>
      </w:r>
      <w:r w:rsidRPr="00E414CF">
        <w:rPr>
          <w:lang w:val="en-US"/>
        </w:rPr>
        <w:t xml:space="preserve"> </w:t>
      </w:r>
      <w:proofErr w:type="gramStart"/>
      <w:r w:rsidRPr="00E414CF">
        <w:rPr>
          <w:lang w:val="en-US"/>
        </w:rPr>
        <w:t>classifies</w:t>
      </w:r>
      <w:proofErr w:type="gramEnd"/>
      <w:r w:rsidRPr="00E414CF">
        <w:rPr>
          <w:lang w:val="en-US"/>
        </w:rPr>
        <w:t xml:space="preserve"> the software and hardware tools that are used for scoring of cyber security exercises or tests. </w:t>
      </w:r>
    </w:p>
    <w:p w14:paraId="39EA53A2" w14:textId="77777777" w:rsidR="00E37B44" w:rsidRPr="00E414CF" w:rsidRDefault="00E37B44" w:rsidP="00E457DE">
      <w:pPr>
        <w:numPr>
          <w:ilvl w:val="0"/>
          <w:numId w:val="24"/>
        </w:numPr>
        <w:rPr>
          <w:lang w:val="en-US"/>
        </w:rPr>
      </w:pPr>
      <w:r w:rsidRPr="00E414CF">
        <w:rPr>
          <w:b/>
          <w:bCs/>
          <w:lang w:val="en-US"/>
        </w:rPr>
        <w:t>Management i</w:t>
      </w:r>
      <w:r w:rsidRPr="00E414CF">
        <w:rPr>
          <w:lang w:val="en-US"/>
        </w:rPr>
        <w:t xml:space="preserve">nvolves the assignment of roles and duties to individuals and teams, allocation of computational and other resources required for conducting a cyber security exercise, or a test, and the overall management: </w:t>
      </w:r>
    </w:p>
    <w:p w14:paraId="6D973FC0" w14:textId="77777777" w:rsidR="00E37B44" w:rsidRPr="00E414CF" w:rsidRDefault="00E37B44" w:rsidP="00E457DE">
      <w:pPr>
        <w:numPr>
          <w:ilvl w:val="0"/>
          <w:numId w:val="25"/>
        </w:numPr>
        <w:ind w:left="993"/>
        <w:rPr>
          <w:lang w:val="en-US"/>
        </w:rPr>
      </w:pPr>
      <w:r w:rsidRPr="00E414CF">
        <w:rPr>
          <w:b/>
          <w:bCs/>
          <w:i/>
          <w:iCs/>
          <w:lang w:val="en-US"/>
        </w:rPr>
        <w:lastRenderedPageBreak/>
        <w:t>Role management</w:t>
      </w:r>
      <w:r w:rsidRPr="00E414CF">
        <w:rPr>
          <w:lang w:val="en-US"/>
        </w:rPr>
        <w:t xml:space="preserve"> classifies the methods, tools and techniques with which the identities and roles of individuals and teams involved in a cyber security exercise, or a test, are </w:t>
      </w:r>
      <w:proofErr w:type="gramStart"/>
      <w:r w:rsidRPr="00E414CF">
        <w:rPr>
          <w:lang w:val="en-US"/>
        </w:rPr>
        <w:t>managed;</w:t>
      </w:r>
      <w:proofErr w:type="gramEnd"/>
      <w:r w:rsidRPr="00E414CF">
        <w:rPr>
          <w:lang w:val="en-US"/>
        </w:rPr>
        <w:t xml:space="preserve"> </w:t>
      </w:r>
    </w:p>
    <w:p w14:paraId="5E7587AF" w14:textId="77777777" w:rsidR="00E37B44" w:rsidRPr="00E414CF" w:rsidRDefault="00E37B44" w:rsidP="00E457DE">
      <w:pPr>
        <w:numPr>
          <w:ilvl w:val="0"/>
          <w:numId w:val="26"/>
        </w:numPr>
        <w:ind w:left="993"/>
        <w:rPr>
          <w:lang w:val="en-US"/>
        </w:rPr>
      </w:pPr>
      <w:r w:rsidRPr="00E414CF">
        <w:rPr>
          <w:b/>
          <w:bCs/>
          <w:i/>
          <w:iCs/>
          <w:lang w:val="en-US"/>
        </w:rPr>
        <w:t>Range management</w:t>
      </w:r>
      <w:r w:rsidRPr="00E414CF">
        <w:rPr>
          <w:lang w:val="en-US"/>
        </w:rPr>
        <w:t xml:space="preserve"> classifies the methods, tools and techniques with which the holistic view of overall cyber security exercise, or a test, is presented in portals and </w:t>
      </w:r>
      <w:proofErr w:type="gramStart"/>
      <w:r w:rsidRPr="00E414CF">
        <w:rPr>
          <w:lang w:val="en-US"/>
        </w:rPr>
        <w:t>dashboards;</w:t>
      </w:r>
      <w:proofErr w:type="gramEnd"/>
      <w:r w:rsidRPr="00E414CF">
        <w:rPr>
          <w:lang w:val="en-US"/>
        </w:rPr>
        <w:t xml:space="preserve"> </w:t>
      </w:r>
    </w:p>
    <w:p w14:paraId="5DE323CE" w14:textId="77777777" w:rsidR="00E37B44" w:rsidRPr="00E414CF" w:rsidRDefault="00E37B44" w:rsidP="00E457DE">
      <w:pPr>
        <w:numPr>
          <w:ilvl w:val="0"/>
          <w:numId w:val="26"/>
        </w:numPr>
        <w:ind w:left="993"/>
        <w:rPr>
          <w:lang w:val="en-US"/>
        </w:rPr>
      </w:pPr>
      <w:r w:rsidRPr="00E414CF">
        <w:rPr>
          <w:b/>
          <w:bCs/>
          <w:i/>
          <w:iCs/>
          <w:lang w:val="en-US"/>
        </w:rPr>
        <w:t>Resource management</w:t>
      </w:r>
      <w:r w:rsidRPr="00E414CF">
        <w:rPr>
          <w:lang w:val="en-US"/>
        </w:rPr>
        <w:t xml:space="preserve"> classifies the computational resources like processing frequency, memory and disk space required for conducting cyber security exercise, or a test. </w:t>
      </w:r>
    </w:p>
    <w:p w14:paraId="6DE190DE" w14:textId="13E67A9E" w:rsidR="00E37B44" w:rsidRPr="00E414CF" w:rsidRDefault="00E37B44" w:rsidP="00B53390">
      <w:pPr>
        <w:pStyle w:val="Heading3"/>
      </w:pPr>
      <w:bookmarkStart w:id="94" w:name="_Toc62724469"/>
      <w:bookmarkStart w:id="95" w:name="_Toc70508192"/>
      <w:r w:rsidRPr="00E414CF">
        <w:t>Benefits of a Cyber Range</w:t>
      </w:r>
      <w:bookmarkEnd w:id="94"/>
      <w:bookmarkEnd w:id="95"/>
      <w:r w:rsidRPr="00E414CF">
        <w:t xml:space="preserve"> </w:t>
      </w:r>
    </w:p>
    <w:p w14:paraId="017F783B" w14:textId="77777777" w:rsidR="00E37B44" w:rsidRPr="00E414CF" w:rsidRDefault="00E37B44" w:rsidP="00E37B44">
      <w:pPr>
        <w:rPr>
          <w:lang w:val="en-US"/>
        </w:rPr>
      </w:pPr>
      <w:r w:rsidRPr="00E414CF">
        <w:rPr>
          <w:lang w:val="en-US"/>
        </w:rPr>
        <w:t xml:space="preserve">Cyber ranges offer many advantages that can help your organization prepare itself to deal with potential cyber threats. These advantages include: </w:t>
      </w:r>
    </w:p>
    <w:p w14:paraId="12343259" w14:textId="77777777" w:rsidR="00E37B44" w:rsidRPr="00E414CF" w:rsidRDefault="00E37B44" w:rsidP="00050071">
      <w:pPr>
        <w:numPr>
          <w:ilvl w:val="0"/>
          <w:numId w:val="5"/>
        </w:numPr>
        <w:rPr>
          <w:lang w:val="en-US"/>
        </w:rPr>
      </w:pPr>
      <w:r w:rsidRPr="00E414CF">
        <w:rPr>
          <w:lang w:val="en-US"/>
        </w:rPr>
        <w:t xml:space="preserve">Cyber ranges allow employees and customers to experience real-world threats in a virtual environment. You can test advanced cyberspace tactics, techniques, and procedures that require isolated environments of complex networked systems. </w:t>
      </w:r>
    </w:p>
    <w:p w14:paraId="777C3BAC" w14:textId="77777777" w:rsidR="00E37B44" w:rsidRPr="00E414CF" w:rsidRDefault="00E37B44" w:rsidP="00050071">
      <w:pPr>
        <w:numPr>
          <w:ilvl w:val="0"/>
          <w:numId w:val="5"/>
        </w:numPr>
        <w:rPr>
          <w:lang w:val="en-US"/>
        </w:rPr>
      </w:pPr>
      <w:r w:rsidRPr="00E414CF">
        <w:rPr>
          <w:lang w:val="en-US"/>
        </w:rPr>
        <w:t xml:space="preserve">You can perform testing that cannot occur on open operational networks due to potential catastrophic consequences, for example execution of extremely malicious threats on realistic representations of systems and networks. </w:t>
      </w:r>
    </w:p>
    <w:p w14:paraId="740A3BCA" w14:textId="77777777" w:rsidR="00E37B44" w:rsidRPr="00E414CF" w:rsidRDefault="00E37B44" w:rsidP="00050071">
      <w:pPr>
        <w:numPr>
          <w:ilvl w:val="0"/>
          <w:numId w:val="5"/>
        </w:numPr>
        <w:rPr>
          <w:lang w:val="en-US"/>
        </w:rPr>
      </w:pPr>
      <w:r w:rsidRPr="00E414CF">
        <w:rPr>
          <w:lang w:val="en-US"/>
        </w:rPr>
        <w:t xml:space="preserve">You can control these experiments, determine the parameters an individual will </w:t>
      </w:r>
      <w:proofErr w:type="gramStart"/>
      <w:r w:rsidRPr="00E414CF">
        <w:rPr>
          <w:lang w:val="en-US"/>
        </w:rPr>
        <w:t>experience,  rapidly</w:t>
      </w:r>
      <w:proofErr w:type="gramEnd"/>
      <w:r w:rsidRPr="00E414CF">
        <w:rPr>
          <w:lang w:val="en-US"/>
        </w:rPr>
        <w:t xml:space="preserve"> and realistically represent operational environments at different levels of security,  and/or scale.  </w:t>
      </w:r>
    </w:p>
    <w:p w14:paraId="47A4B82E" w14:textId="77777777" w:rsidR="00E37B44" w:rsidRPr="00E414CF" w:rsidRDefault="00E37B44" w:rsidP="00050071">
      <w:pPr>
        <w:numPr>
          <w:ilvl w:val="0"/>
          <w:numId w:val="5"/>
        </w:numPr>
        <w:rPr>
          <w:lang w:val="en-US"/>
        </w:rPr>
      </w:pPr>
      <w:r w:rsidRPr="00E414CF">
        <w:rPr>
          <w:lang w:val="en-US"/>
        </w:rPr>
        <w:t xml:space="preserve">You can also repeat the experiment, using precise control of the test environment, reconfiguration, and rapid reconstitution of environment to a baseline checkpoint. This would allow rapid variation of conditions to quickly evaluate hundreds of scenarios. </w:t>
      </w:r>
    </w:p>
    <w:p w14:paraId="153AAA09" w14:textId="77777777" w:rsidR="00E37B44" w:rsidRPr="00E414CF" w:rsidRDefault="00E37B44" w:rsidP="00050071">
      <w:pPr>
        <w:numPr>
          <w:ilvl w:val="0"/>
          <w:numId w:val="5"/>
        </w:numPr>
        <w:rPr>
          <w:lang w:val="en-US"/>
        </w:rPr>
      </w:pPr>
      <w:r w:rsidRPr="00E414CF">
        <w:rPr>
          <w:lang w:val="en-US"/>
        </w:rPr>
        <w:t xml:space="preserve">Cyber ranges allow employees and customers to learn how to identify potential </w:t>
      </w:r>
      <w:proofErr w:type="gramStart"/>
      <w:r w:rsidRPr="00E414CF">
        <w:rPr>
          <w:lang w:val="en-US"/>
        </w:rPr>
        <w:t>threats, and</w:t>
      </w:r>
      <w:proofErr w:type="gramEnd"/>
      <w:r w:rsidRPr="00E414CF">
        <w:rPr>
          <w:lang w:val="en-US"/>
        </w:rPr>
        <w:t xml:space="preserve"> know how to deal with them. </w:t>
      </w:r>
    </w:p>
    <w:p w14:paraId="0699CF46" w14:textId="77777777" w:rsidR="00E37B44" w:rsidRPr="00E414CF" w:rsidRDefault="00E37B44" w:rsidP="00050071">
      <w:pPr>
        <w:numPr>
          <w:ilvl w:val="0"/>
          <w:numId w:val="5"/>
        </w:numPr>
        <w:rPr>
          <w:lang w:val="en-US"/>
        </w:rPr>
      </w:pPr>
      <w:r w:rsidRPr="00E414CF">
        <w:rPr>
          <w:lang w:val="en-US"/>
        </w:rPr>
        <w:t xml:space="preserve">Software developers can use cyber range applications to validate new ideas, testing market viability, and more. Cyber ranges allow test how applications will function in live environments, how these items will integrate with and act within that domain.  </w:t>
      </w:r>
    </w:p>
    <w:p w14:paraId="55B16627" w14:textId="77777777" w:rsidR="00E37B44" w:rsidRPr="00E414CF" w:rsidRDefault="00E37B44" w:rsidP="00050071">
      <w:pPr>
        <w:numPr>
          <w:ilvl w:val="0"/>
          <w:numId w:val="5"/>
        </w:numPr>
        <w:rPr>
          <w:lang w:val="en-US"/>
        </w:rPr>
      </w:pPr>
      <w:r w:rsidRPr="00E414CF">
        <w:rPr>
          <w:lang w:val="en-US"/>
        </w:rPr>
        <w:t xml:space="preserve">Cyber range may help users develop concept of operations, set-up procedures and training materials, as well as assist them in determining how resilient a system is to a cyberattack. </w:t>
      </w:r>
    </w:p>
    <w:p w14:paraId="11A8C914" w14:textId="77777777" w:rsidR="00E37B44" w:rsidRPr="00E414CF" w:rsidRDefault="00E37B44" w:rsidP="00050071">
      <w:pPr>
        <w:numPr>
          <w:ilvl w:val="0"/>
          <w:numId w:val="5"/>
        </w:numPr>
        <w:rPr>
          <w:lang w:val="en-US"/>
        </w:rPr>
      </w:pPr>
      <w:r w:rsidRPr="00E414CF">
        <w:rPr>
          <w:lang w:val="en-US"/>
        </w:rPr>
        <w:t>Cyber range may make sure products are compliant. Vendors can use the cyber range to see if their products are compliant with security standards (</w:t>
      </w:r>
      <w:proofErr w:type="gramStart"/>
      <w:r w:rsidRPr="00E414CF">
        <w:rPr>
          <w:lang w:val="en-US"/>
        </w:rPr>
        <w:t>e.g.</w:t>
      </w:r>
      <w:proofErr w:type="gramEnd"/>
      <w:r w:rsidRPr="00E414CF">
        <w:rPr>
          <w:lang w:val="en-US"/>
        </w:rPr>
        <w:t xml:space="preserve"> with NIST Risk Management Framework). </w:t>
      </w:r>
    </w:p>
    <w:p w14:paraId="1336AEC1" w14:textId="77777777" w:rsidR="00E37B44" w:rsidRPr="00E414CF" w:rsidRDefault="00E37B44" w:rsidP="00050071">
      <w:pPr>
        <w:numPr>
          <w:ilvl w:val="0"/>
          <w:numId w:val="5"/>
        </w:numPr>
        <w:rPr>
          <w:lang w:val="en-US"/>
        </w:rPr>
      </w:pPr>
      <w:r w:rsidRPr="00E414CF">
        <w:rPr>
          <w:lang w:val="en-US"/>
        </w:rPr>
        <w:t xml:space="preserve">Cyber ranges allow speed up time to production. Using the cyber range gives the opportunity to address vulnerabilities during the design phase, to certify that the product meets all operational requirements.  </w:t>
      </w:r>
    </w:p>
    <w:p w14:paraId="33DAD537" w14:textId="77777777" w:rsidR="00E37B44" w:rsidRPr="00E414CF" w:rsidRDefault="00E37B44" w:rsidP="00050071">
      <w:pPr>
        <w:numPr>
          <w:ilvl w:val="0"/>
          <w:numId w:val="5"/>
        </w:numPr>
        <w:rPr>
          <w:lang w:val="en-US"/>
        </w:rPr>
      </w:pPr>
      <w:r w:rsidRPr="00E414CF">
        <w:rPr>
          <w:lang w:val="en-US"/>
        </w:rPr>
        <w:t xml:space="preserve">Cyber ranges are easy to deploy, require less capital expenditure, so they allow save your business time and money.  </w:t>
      </w:r>
    </w:p>
    <w:p w14:paraId="6D32742C" w14:textId="77777777" w:rsidR="00E37B44" w:rsidRPr="00E414CF" w:rsidRDefault="00E37B44" w:rsidP="00050071">
      <w:pPr>
        <w:numPr>
          <w:ilvl w:val="0"/>
          <w:numId w:val="5"/>
        </w:numPr>
        <w:rPr>
          <w:lang w:val="en-US"/>
        </w:rPr>
      </w:pPr>
      <w:r w:rsidRPr="00E414CF">
        <w:rPr>
          <w:lang w:val="en-US"/>
        </w:rPr>
        <w:t xml:space="preserve">A virtual cyber range is always up to date and ready to help test against whatever threats they want. </w:t>
      </w:r>
    </w:p>
    <w:p w14:paraId="439FA9FB" w14:textId="77777777" w:rsidR="00E37B44" w:rsidRPr="00E414CF" w:rsidRDefault="00E37B44" w:rsidP="00050071">
      <w:pPr>
        <w:numPr>
          <w:ilvl w:val="0"/>
          <w:numId w:val="5"/>
        </w:numPr>
        <w:rPr>
          <w:lang w:val="en-US"/>
        </w:rPr>
      </w:pPr>
      <w:r w:rsidRPr="00E414CF">
        <w:rPr>
          <w:lang w:val="en-US"/>
        </w:rPr>
        <w:t xml:space="preserve">Cyber range training environments are accessible from anywhere. This accessibility makes them a great option for keeping your employees and customers trained, certified, and prepared to deal with cybersecurity threats.  </w:t>
      </w:r>
    </w:p>
    <w:p w14:paraId="5F48CE89" w14:textId="77777777" w:rsidR="00E37B44" w:rsidRPr="00E414CF" w:rsidRDefault="00E37B44" w:rsidP="00050071">
      <w:pPr>
        <w:numPr>
          <w:ilvl w:val="0"/>
          <w:numId w:val="5"/>
        </w:numPr>
        <w:rPr>
          <w:lang w:val="en-US"/>
        </w:rPr>
      </w:pPr>
      <w:r w:rsidRPr="00E414CF">
        <w:rPr>
          <w:lang w:val="en-US"/>
        </w:rPr>
        <w:lastRenderedPageBreak/>
        <w:t xml:space="preserve">You can upgrade your existing virtual environments whenever you want, scale them up as you grow. With a virtual environment, you only pay for the resources you need. </w:t>
      </w:r>
    </w:p>
    <w:p w14:paraId="07283B22" w14:textId="7CEFBE93" w:rsidR="00E37B44" w:rsidRPr="00E414CF" w:rsidRDefault="00E37B44" w:rsidP="00B53390">
      <w:pPr>
        <w:pStyle w:val="Heading3"/>
      </w:pPr>
      <w:bookmarkStart w:id="96" w:name="_Toc62724470"/>
      <w:bookmarkStart w:id="97" w:name="_Toc70508193"/>
      <w:r w:rsidRPr="00E414CF">
        <w:t>Cyber Range Mission – Capabilities – Advantages</w:t>
      </w:r>
      <w:bookmarkEnd w:id="96"/>
      <w:bookmarkEnd w:id="97"/>
      <w:r w:rsidRPr="00E414CF">
        <w:t> </w:t>
      </w:r>
    </w:p>
    <w:p w14:paraId="2D714744" w14:textId="32C61C2F" w:rsidR="00E37B44" w:rsidRPr="00E414CF" w:rsidRDefault="00E37B44" w:rsidP="00E37B44">
      <w:pPr>
        <w:rPr>
          <w:lang w:val="en-US"/>
        </w:rPr>
      </w:pPr>
      <w:r w:rsidRPr="00E414CF">
        <w:rPr>
          <w:lang w:val="en-US"/>
        </w:rPr>
        <w:t xml:space="preserve">Until now a </w:t>
      </w:r>
      <w:proofErr w:type="gramStart"/>
      <w:r w:rsidRPr="00E414CF">
        <w:rPr>
          <w:lang w:val="en-US"/>
        </w:rPr>
        <w:t>dozens</w:t>
      </w:r>
      <w:proofErr w:type="gramEnd"/>
      <w:r w:rsidRPr="00E414CF">
        <w:rPr>
          <w:lang w:val="en-US"/>
        </w:rPr>
        <w:t xml:space="preserve"> of Cyber Ranges were developed in universities [1</w:t>
      </w:r>
      <w:r w:rsidR="00B8650C">
        <w:rPr>
          <w:lang w:val="en-US"/>
        </w:rPr>
        <w:t>8</w:t>
      </w:r>
      <w:r w:rsidRPr="00E414CF">
        <w:rPr>
          <w:lang w:val="en-US"/>
        </w:rPr>
        <w:t xml:space="preserve">], military organizations and other institutions around the world.  </w:t>
      </w:r>
    </w:p>
    <w:p w14:paraId="6DC7D338" w14:textId="27CF9F27" w:rsidR="00E37B44" w:rsidRPr="00E414CF" w:rsidRDefault="00E37B44" w:rsidP="00E37B44">
      <w:pPr>
        <w:rPr>
          <w:lang w:val="en-US"/>
        </w:rPr>
      </w:pPr>
      <w:r w:rsidRPr="00E414CF">
        <w:rPr>
          <w:lang w:val="en-US"/>
        </w:rPr>
        <w:t>We reviewed some Cyber Ranges and presented the summary of the review in</w:t>
      </w:r>
      <w:r w:rsidR="00B8650C">
        <w:rPr>
          <w:lang w:val="en-US"/>
        </w:rPr>
        <w:t xml:space="preserve"> Annex No.</w:t>
      </w:r>
      <w:r w:rsidR="00072215">
        <w:rPr>
          <w:lang w:val="en-US"/>
        </w:rPr>
        <w:t xml:space="preserve"> 1</w:t>
      </w:r>
      <w:r w:rsidR="00072215" w:rsidRPr="00072215">
        <w:rPr>
          <w:lang w:val="en-US"/>
        </w:rPr>
        <w:t>.</w:t>
      </w:r>
      <w:r w:rsidRPr="00E414CF">
        <w:rPr>
          <w:lang w:val="en-US"/>
        </w:rPr>
        <w:t xml:space="preserve"> Table contains following information: </w:t>
      </w:r>
    </w:p>
    <w:p w14:paraId="25FEEB2E" w14:textId="77777777" w:rsidR="00E37B44" w:rsidRPr="00E414CF" w:rsidRDefault="00E37B44" w:rsidP="00050071">
      <w:pPr>
        <w:numPr>
          <w:ilvl w:val="0"/>
          <w:numId w:val="5"/>
        </w:numPr>
        <w:rPr>
          <w:lang w:val="en-US"/>
        </w:rPr>
      </w:pPr>
      <w:r w:rsidRPr="00E414CF">
        <w:rPr>
          <w:lang w:val="en-US"/>
        </w:rPr>
        <w:t xml:space="preserve">Platform name </w:t>
      </w:r>
    </w:p>
    <w:p w14:paraId="3F91037A" w14:textId="77777777" w:rsidR="00E37B44" w:rsidRPr="00E414CF" w:rsidRDefault="00E37B44" w:rsidP="00050071">
      <w:pPr>
        <w:numPr>
          <w:ilvl w:val="0"/>
          <w:numId w:val="5"/>
        </w:numPr>
        <w:rPr>
          <w:lang w:val="en-US"/>
        </w:rPr>
      </w:pPr>
      <w:r w:rsidRPr="00E414CF">
        <w:rPr>
          <w:lang w:val="en-US"/>
        </w:rPr>
        <w:t xml:space="preserve">Mission – destination and possibilities of use in education, training and research </w:t>
      </w:r>
    </w:p>
    <w:p w14:paraId="393F28E7" w14:textId="77777777" w:rsidR="00E37B44" w:rsidRPr="00E414CF" w:rsidRDefault="00E37B44" w:rsidP="00050071">
      <w:pPr>
        <w:numPr>
          <w:ilvl w:val="0"/>
          <w:numId w:val="5"/>
        </w:numPr>
        <w:rPr>
          <w:lang w:val="en-US"/>
        </w:rPr>
      </w:pPr>
      <w:r w:rsidRPr="00E414CF">
        <w:rPr>
          <w:lang w:val="en-US"/>
        </w:rPr>
        <w:t xml:space="preserve">Capabilities to work in different environments (virtual, large network, cloud), visualization, different levels of expertise, flexibility etc. </w:t>
      </w:r>
    </w:p>
    <w:p w14:paraId="4710E7A1" w14:textId="77777777" w:rsidR="00E37B44" w:rsidRPr="00E414CF" w:rsidRDefault="00E37B44" w:rsidP="00050071">
      <w:pPr>
        <w:numPr>
          <w:ilvl w:val="0"/>
          <w:numId w:val="5"/>
        </w:numPr>
        <w:rPr>
          <w:lang w:val="en-US"/>
        </w:rPr>
      </w:pPr>
      <w:r w:rsidRPr="00E414CF">
        <w:rPr>
          <w:lang w:val="en-US"/>
        </w:rPr>
        <w:t xml:space="preserve">Advantages which </w:t>
      </w:r>
      <w:proofErr w:type="spellStart"/>
      <w:r w:rsidRPr="00E414CF">
        <w:rPr>
          <w:lang w:val="en-US"/>
        </w:rPr>
        <w:t>distinguishe</w:t>
      </w:r>
      <w:proofErr w:type="spellEnd"/>
      <w:r w:rsidRPr="00E414CF">
        <w:rPr>
          <w:lang w:val="en-US"/>
        </w:rPr>
        <w:t xml:space="preserve"> them from other Cyber Ranges </w:t>
      </w:r>
    </w:p>
    <w:p w14:paraId="6E92F0CA" w14:textId="77777777" w:rsidR="00E37B44" w:rsidRPr="00E414CF" w:rsidRDefault="00E37B44" w:rsidP="00050071">
      <w:pPr>
        <w:numPr>
          <w:ilvl w:val="0"/>
          <w:numId w:val="5"/>
        </w:numPr>
        <w:rPr>
          <w:lang w:val="en-US"/>
        </w:rPr>
      </w:pPr>
      <w:r w:rsidRPr="00E414CF">
        <w:rPr>
          <w:lang w:val="en-US"/>
        </w:rPr>
        <w:t xml:space="preserve">Short information about organization where Cyber Range were developed. </w:t>
      </w:r>
    </w:p>
    <w:p w14:paraId="162C6567" w14:textId="77777777" w:rsidR="00E37B44" w:rsidRPr="00E414CF" w:rsidRDefault="00E37B44" w:rsidP="00E37B44">
      <w:pPr>
        <w:rPr>
          <w:lang w:val="en-US"/>
        </w:rPr>
        <w:sectPr w:rsidR="00E37B44" w:rsidRPr="00E414CF" w:rsidSect="00E37B44">
          <w:footerReference w:type="default" r:id="rId23"/>
          <w:pgSz w:w="12240" w:h="15840"/>
          <w:pgMar w:top="1440" w:right="758" w:bottom="1440" w:left="1440" w:header="708" w:footer="708" w:gutter="0"/>
          <w:cols w:space="708"/>
          <w:docGrid w:linePitch="360"/>
        </w:sectPr>
      </w:pPr>
    </w:p>
    <w:p w14:paraId="4F918349" w14:textId="77777777" w:rsidR="00E37B44" w:rsidRPr="00E414CF" w:rsidRDefault="00E37B44" w:rsidP="004457BF">
      <w:pPr>
        <w:pStyle w:val="Heading1"/>
        <w:ind w:left="426"/>
        <w:rPr>
          <w:lang w:val="en-US"/>
        </w:rPr>
      </w:pPr>
      <w:bookmarkStart w:id="98" w:name="_Toc62724471"/>
      <w:bookmarkStart w:id="99" w:name="_Toc70508194"/>
      <w:r w:rsidRPr="00E414CF">
        <w:rPr>
          <w:lang w:val="en-US"/>
        </w:rPr>
        <w:lastRenderedPageBreak/>
        <w:t>Pilot of Cyber training &amp; exercise Framework</w:t>
      </w:r>
      <w:bookmarkEnd w:id="98"/>
      <w:bookmarkEnd w:id="99"/>
    </w:p>
    <w:p w14:paraId="7D7455F1" w14:textId="5F8A0119" w:rsidR="00F875D8" w:rsidRDefault="00F875D8" w:rsidP="009741C6">
      <w:pPr>
        <w:pStyle w:val="Heading2"/>
      </w:pPr>
      <w:bookmarkStart w:id="100" w:name="_Toc70508195"/>
      <w:r>
        <w:t xml:space="preserve">Architecture of </w:t>
      </w:r>
      <w:r w:rsidRPr="00F875D8">
        <w:t>Cyber training &amp; exercise Framework</w:t>
      </w:r>
      <w:bookmarkEnd w:id="100"/>
    </w:p>
    <w:p w14:paraId="2C60C78B" w14:textId="3C9D12A0" w:rsidR="00C3275D" w:rsidRDefault="00E37B44" w:rsidP="10832D44">
      <w:pPr>
        <w:rPr>
          <w:lang w:val="en-US"/>
        </w:rPr>
      </w:pPr>
      <w:r w:rsidRPr="10832D44">
        <w:rPr>
          <w:lang w:val="en-US"/>
        </w:rPr>
        <w:t xml:space="preserve">During this project, KTU and partners developed or adapted several Security Training and Awareness </w:t>
      </w:r>
      <w:r w:rsidR="1129CB30" w:rsidRPr="10832D44">
        <w:rPr>
          <w:lang w:val="en-US"/>
        </w:rPr>
        <w:t>Tool</w:t>
      </w:r>
      <w:r w:rsidRPr="10832D44">
        <w:rPr>
          <w:lang w:val="en-US"/>
        </w:rPr>
        <w:t>s which are presented in following sections.</w:t>
      </w:r>
      <w:r w:rsidR="59276DEE" w:rsidRPr="10832D44">
        <w:rPr>
          <w:lang w:val="en-US"/>
        </w:rPr>
        <w:t xml:space="preserve"> The federated infrastructure of Pilot of Cyber training &amp; exercise Framework is </w:t>
      </w:r>
      <w:r w:rsidR="5EB8772C" w:rsidRPr="10832D44">
        <w:rPr>
          <w:lang w:val="en-US"/>
        </w:rPr>
        <w:t>deployed using SPARTA JCCI</w:t>
      </w:r>
      <w:r w:rsidR="00695446">
        <w:rPr>
          <w:lang w:val="en-US"/>
        </w:rPr>
        <w:t xml:space="preserve"> (</w:t>
      </w:r>
      <w:hyperlink r:id="rId24" w:history="1">
        <w:r w:rsidR="00695446" w:rsidRPr="00085468">
          <w:rPr>
            <w:rStyle w:val="Hyperlink"/>
            <w:lang w:val="en-US"/>
          </w:rPr>
          <w:t>https://www.sparta.eu/JCCI/nexus.html</w:t>
        </w:r>
      </w:hyperlink>
      <w:r w:rsidR="00695446">
        <w:rPr>
          <w:lang w:val="en-US"/>
        </w:rPr>
        <w:t>)</w:t>
      </w:r>
      <w:r w:rsidR="5EB8772C" w:rsidRPr="10832D44">
        <w:rPr>
          <w:lang w:val="en-US"/>
        </w:rPr>
        <w:t xml:space="preserve">, see </w:t>
      </w:r>
      <w:r w:rsidR="0042116E">
        <w:rPr>
          <w:lang w:val="en-US"/>
        </w:rPr>
        <w:t>Figure</w:t>
      </w:r>
      <w:r w:rsidR="5EB8772C" w:rsidRPr="10832D44">
        <w:rPr>
          <w:lang w:val="en-US"/>
        </w:rPr>
        <w:t xml:space="preserve"> 3</w:t>
      </w:r>
      <w:r w:rsidR="7F44AED2" w:rsidRPr="10832D44">
        <w:rPr>
          <w:lang w:val="en-US"/>
        </w:rPr>
        <w:t>-</w:t>
      </w:r>
      <w:r w:rsidR="5EB8772C" w:rsidRPr="10832D44">
        <w:rPr>
          <w:lang w:val="en-US"/>
        </w:rPr>
        <w:t>1.</w:t>
      </w:r>
      <w:r w:rsidR="05322B8E" w:rsidRPr="10832D44">
        <w:rPr>
          <w:lang w:val="en-US"/>
        </w:rPr>
        <w:t xml:space="preserve"> </w:t>
      </w:r>
    </w:p>
    <w:p w14:paraId="17D3E9D4" w14:textId="405F8281" w:rsidR="00C3275D" w:rsidRPr="00741664" w:rsidRDefault="00C3275D" w:rsidP="10832D44">
      <w:pPr>
        <w:rPr>
          <w:lang w:val="en-US"/>
        </w:rPr>
      </w:pPr>
      <w:r w:rsidRPr="10832D44">
        <w:rPr>
          <w:lang w:val="en-US"/>
        </w:rPr>
        <w:t xml:space="preserve">KTU presents its own training platform and Red Team / Blue Team training scenario ("storyline") </w:t>
      </w:r>
      <w:r w:rsidR="0E35A5FC" w:rsidRPr="10832D44">
        <w:rPr>
          <w:lang w:val="en-US"/>
        </w:rPr>
        <w:t xml:space="preserve">as pilot </w:t>
      </w:r>
      <w:r w:rsidRPr="10832D44">
        <w:rPr>
          <w:lang w:val="en-US"/>
        </w:rPr>
        <w:t xml:space="preserve">of using this </w:t>
      </w:r>
      <w:r w:rsidR="3F1E4B36" w:rsidRPr="10832D44">
        <w:rPr>
          <w:lang w:val="en-US"/>
        </w:rPr>
        <w:t>framework</w:t>
      </w:r>
      <w:r w:rsidRPr="10832D44">
        <w:rPr>
          <w:lang w:val="en-US"/>
        </w:rPr>
        <w:t xml:space="preserve"> in training.</w:t>
      </w:r>
    </w:p>
    <w:p w14:paraId="37BE24AF" w14:textId="538AFF3C" w:rsidR="00C3275D" w:rsidRPr="00695446" w:rsidRDefault="00C3275D" w:rsidP="00C3275D">
      <w:pPr>
        <w:rPr>
          <w:lang w:val="en-US"/>
        </w:rPr>
      </w:pPr>
      <w:r w:rsidRPr="00695446">
        <w:rPr>
          <w:lang w:val="en-US"/>
        </w:rPr>
        <w:t xml:space="preserve">CNIT presents </w:t>
      </w:r>
      <w:r w:rsidR="00790E7C">
        <w:rPr>
          <w:lang w:val="en-US"/>
        </w:rPr>
        <w:t xml:space="preserve">its </w:t>
      </w:r>
      <w:r w:rsidRPr="00695446">
        <w:rPr>
          <w:lang w:val="en-US"/>
        </w:rPr>
        <w:t xml:space="preserve">own platform </w:t>
      </w:r>
      <w:r w:rsidR="00790E7C">
        <w:rPr>
          <w:lang w:val="en-US"/>
        </w:rPr>
        <w:t>along with its usage in a CTF competition.</w:t>
      </w:r>
    </w:p>
    <w:p w14:paraId="14923008" w14:textId="63D462A8" w:rsidR="00C3275D" w:rsidRPr="00695446" w:rsidRDefault="00C3275D" w:rsidP="00C3275D">
      <w:pPr>
        <w:rPr>
          <w:lang w:val="en-US"/>
        </w:rPr>
      </w:pPr>
      <w:r w:rsidRPr="00695446">
        <w:rPr>
          <w:lang w:val="en-US"/>
        </w:rPr>
        <w:t>BUT presents the use case on the KYPO platform</w:t>
      </w:r>
      <w:r w:rsidR="006415B7" w:rsidRPr="00695446">
        <w:rPr>
          <w:lang w:val="en-US"/>
        </w:rPr>
        <w:t xml:space="preserve">, one of the first open-source cyber range platforms available on the </w:t>
      </w:r>
      <w:proofErr w:type="spellStart"/>
      <w:proofErr w:type="gramStart"/>
      <w:r w:rsidR="006415B7" w:rsidRPr="00695446">
        <w:rPr>
          <w:lang w:val="en-US"/>
        </w:rPr>
        <w:t>market.The</w:t>
      </w:r>
      <w:proofErr w:type="spellEnd"/>
      <w:proofErr w:type="gramEnd"/>
      <w:r w:rsidR="006415B7" w:rsidRPr="00695446">
        <w:rPr>
          <w:lang w:val="en-US"/>
        </w:rPr>
        <w:t xml:space="preserve"> full deployment procedure and pilot results are described.</w:t>
      </w:r>
    </w:p>
    <w:p w14:paraId="4749704F" w14:textId="77777777" w:rsidR="00C3275D" w:rsidRPr="00741664" w:rsidRDefault="00C3275D" w:rsidP="00C3275D">
      <w:pPr>
        <w:rPr>
          <w:lang w:val="en-US"/>
        </w:rPr>
      </w:pPr>
      <w:r w:rsidRPr="00695446">
        <w:rPr>
          <w:lang w:val="en-US"/>
        </w:rPr>
        <w:t>UBO presents a framework to measure IT-Security Awareness within working staff.</w:t>
      </w:r>
    </w:p>
    <w:p w14:paraId="5B78D7FD" w14:textId="7A3AAB4E" w:rsidR="00C3275D" w:rsidRPr="00741664" w:rsidRDefault="00C3275D" w:rsidP="7F800FB4">
      <w:pPr>
        <w:rPr>
          <w:highlight w:val="yellow"/>
          <w:lang w:val="en-US"/>
        </w:rPr>
      </w:pPr>
    </w:p>
    <w:p w14:paraId="5E38280E" w14:textId="77777777" w:rsidR="009D1ABB" w:rsidRDefault="009D1ABB" w:rsidP="009D1ABB">
      <w:pPr>
        <w:jc w:val="center"/>
        <w:rPr>
          <w:lang w:val="en-US"/>
        </w:rPr>
      </w:pPr>
      <w:r w:rsidRPr="008D78F3">
        <w:rPr>
          <w:noProof/>
          <w:lang w:val="en-US"/>
        </w:rPr>
        <w:drawing>
          <wp:inline distT="0" distB="0" distL="0" distR="0" wp14:anchorId="02CF1471" wp14:editId="219E3D82">
            <wp:extent cx="5693594" cy="3718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57" t="3231" r="13462" b="21291"/>
                    <a:stretch/>
                  </pic:blipFill>
                  <pic:spPr bwMode="auto">
                    <a:xfrm>
                      <a:off x="0" y="0"/>
                      <a:ext cx="5702733" cy="3724529"/>
                    </a:xfrm>
                    <a:prstGeom prst="rect">
                      <a:avLst/>
                    </a:prstGeom>
                    <a:noFill/>
                    <a:ln>
                      <a:noFill/>
                    </a:ln>
                    <a:extLst>
                      <a:ext uri="{53640926-AAD7-44D8-BBD7-CCE9431645EC}">
                        <a14:shadowObscured xmlns:a14="http://schemas.microsoft.com/office/drawing/2010/main"/>
                      </a:ext>
                    </a:extLst>
                  </pic:spPr>
                </pic:pic>
              </a:graphicData>
            </a:graphic>
          </wp:inline>
        </w:drawing>
      </w:r>
    </w:p>
    <w:p w14:paraId="6EB3CD12" w14:textId="495D06FD" w:rsidR="009D1ABB" w:rsidRDefault="0042116E" w:rsidP="00695446">
      <w:pPr>
        <w:pStyle w:val="Caption"/>
      </w:pPr>
      <w:bookmarkStart w:id="101" w:name="_Toc67913610"/>
      <w:r>
        <w:t>Figure</w:t>
      </w:r>
      <w:r w:rsidR="009D1ABB" w:rsidRPr="00E414CF">
        <w:t xml:space="preserve"> </w:t>
      </w:r>
      <w:r w:rsidR="009D1ABB" w:rsidRPr="00E414CF">
        <w:fldChar w:fldCharType="begin"/>
      </w:r>
      <w:r w:rsidR="009D1ABB" w:rsidRPr="00E414CF">
        <w:instrText xml:space="preserve"> STYLEREF 1 \s </w:instrText>
      </w:r>
      <w:r w:rsidR="009D1ABB" w:rsidRPr="00E414CF">
        <w:fldChar w:fldCharType="separate"/>
      </w:r>
      <w:r w:rsidR="008E546C">
        <w:rPr>
          <w:noProof/>
        </w:rPr>
        <w:t>3</w:t>
      </w:r>
      <w:r w:rsidR="009D1ABB" w:rsidRPr="00E414CF">
        <w:fldChar w:fldCharType="end"/>
      </w:r>
      <w:r w:rsidR="000323C0">
        <w:t>.</w:t>
      </w:r>
      <w:r w:rsidR="009D1ABB" w:rsidRPr="00E414CF">
        <w:fldChar w:fldCharType="begin"/>
      </w:r>
      <w:r w:rsidR="009D1ABB" w:rsidRPr="00E414CF">
        <w:instrText xml:space="preserve"> SEQ Fig. \* ARABIC \s 1 </w:instrText>
      </w:r>
      <w:r w:rsidR="009D1ABB" w:rsidRPr="00E414CF">
        <w:fldChar w:fldCharType="separate"/>
      </w:r>
      <w:r w:rsidR="008E546C">
        <w:rPr>
          <w:noProof/>
        </w:rPr>
        <w:t>1</w:t>
      </w:r>
      <w:r w:rsidR="009D1ABB" w:rsidRPr="00E414CF">
        <w:fldChar w:fldCharType="end"/>
      </w:r>
      <w:r w:rsidR="000323C0">
        <w:t>:</w:t>
      </w:r>
      <w:r w:rsidR="009D1ABB" w:rsidRPr="00E414CF">
        <w:t xml:space="preserve"> </w:t>
      </w:r>
      <w:r w:rsidR="7945BDEA" w:rsidRPr="00E414CF">
        <w:t xml:space="preserve">Federated infrastructure </w:t>
      </w:r>
      <w:r w:rsidR="009D1ABB">
        <w:t xml:space="preserve">of </w:t>
      </w:r>
      <w:r w:rsidR="009D1ABB" w:rsidRPr="008D78F3">
        <w:t>Cyber training &amp; exercise Framework</w:t>
      </w:r>
      <w:bookmarkEnd w:id="101"/>
    </w:p>
    <w:p w14:paraId="0579BEAD" w14:textId="77777777" w:rsidR="009D1ABB" w:rsidRPr="00F875D8" w:rsidRDefault="009D1ABB" w:rsidP="009D1ABB">
      <w:pPr>
        <w:rPr>
          <w:lang w:val="en-US"/>
        </w:rPr>
      </w:pPr>
      <w:r w:rsidRPr="00F875D8">
        <w:rPr>
          <w:b/>
          <w:bCs/>
          <w:lang w:val="en-US"/>
        </w:rPr>
        <w:t>KTU.</w:t>
      </w:r>
      <w:r w:rsidRPr="00F875D8">
        <w:rPr>
          <w:lang w:val="en-US"/>
        </w:rPr>
        <w:t xml:space="preserve"> The world has gone digital. In developed information societies, such as EU, this is a fact so profound that without functioning data networks and computer systems the well-being of humans and even the security of the nation is at risk.</w:t>
      </w:r>
    </w:p>
    <w:p w14:paraId="2A94AEDE" w14:textId="77777777" w:rsidR="009D1ABB" w:rsidRPr="00F875D8" w:rsidRDefault="009D1ABB" w:rsidP="009D1ABB">
      <w:pPr>
        <w:rPr>
          <w:lang w:val="en-US"/>
        </w:rPr>
      </w:pPr>
      <w:r w:rsidRPr="00F875D8">
        <w:rPr>
          <w:lang w:val="en-US"/>
        </w:rPr>
        <w:t xml:space="preserve">In this complex world where the boundaries of the digitalized infrastructure and the physical realm are blurred the interconnected environment of physical and electrical systems is often described as a cyber domain. </w:t>
      </w:r>
    </w:p>
    <w:p w14:paraId="25054115" w14:textId="47537130" w:rsidR="009D1ABB" w:rsidRPr="00F875D8" w:rsidRDefault="009D1ABB" w:rsidP="009D1ABB">
      <w:pPr>
        <w:rPr>
          <w:lang w:val="en-US"/>
        </w:rPr>
      </w:pPr>
      <w:r w:rsidRPr="00F875D8">
        <w:rPr>
          <w:lang w:val="en-US"/>
        </w:rPr>
        <w:lastRenderedPageBreak/>
        <w:t>In today’s world where the cyber domain is an integral part of people’s lives, the need for training against different types of cyber-related threats is ever-growing. KTU has arranged a vast number of different types of cyber training</w:t>
      </w:r>
      <w:r w:rsidR="00C3275D">
        <w:rPr>
          <w:lang w:val="en-US"/>
        </w:rPr>
        <w:t xml:space="preserve"> (</w:t>
      </w:r>
      <w:r w:rsidR="0042116E">
        <w:t>Figure</w:t>
      </w:r>
      <w:r w:rsidR="00C3275D" w:rsidRPr="00E414CF">
        <w:t xml:space="preserve"> </w:t>
      </w:r>
      <w:r w:rsidR="00C3275D">
        <w:t>3</w:t>
      </w:r>
      <w:r w:rsidR="00C3275D" w:rsidRPr="00E414CF">
        <w:noBreakHyphen/>
      </w:r>
      <w:r w:rsidR="00C3275D">
        <w:t>2</w:t>
      </w:r>
      <w:r w:rsidR="00C3275D">
        <w:rPr>
          <w:noProof/>
        </w:rPr>
        <w:t>)</w:t>
      </w:r>
      <w:r w:rsidRPr="00F875D8">
        <w:rPr>
          <w:lang w:val="en-US"/>
        </w:rPr>
        <w:t>. The training against threats should take place in a controlled environment because there is a need for realistic simulated attacks, and the risks for breaking laws or harming outsiders by making mistakes in the open internet are simply put too big and actual. Also, not many organizations are willing to take the risks of harming their production environment or continuity of business.</w:t>
      </w:r>
    </w:p>
    <w:p w14:paraId="559E9294" w14:textId="7620759C" w:rsidR="009D1ABB" w:rsidRDefault="009D1ABB" w:rsidP="009D1ABB">
      <w:pPr>
        <w:rPr>
          <w:lang w:val="en-US"/>
        </w:rPr>
      </w:pPr>
      <w:r w:rsidRPr="00F875D8">
        <w:rPr>
          <w:lang w:val="en-US"/>
        </w:rPr>
        <w:t>For this purpose, the cybersecurity exercises are held in closed cyber ranges isolated from the internet; however, they mimic the services and structures of the real internet. Nevertheless, it makes no difference if one is training in simulations or struggling with real Cyber Security incidents in one’s production systems, the need for accurate situational awareness is always paramount.</w:t>
      </w:r>
    </w:p>
    <w:p w14:paraId="3F6A0A56" w14:textId="109CBB2B" w:rsidR="009D1ABB" w:rsidRDefault="007649FC" w:rsidP="009D1ABB">
      <w:pPr>
        <w:jc w:val="center"/>
        <w:rPr>
          <w:lang w:val="en-US"/>
        </w:rPr>
      </w:pPr>
      <w:r>
        <w:rPr>
          <w:noProof/>
          <w:lang w:val="en-US"/>
        </w:rPr>
        <w:drawing>
          <wp:inline distT="0" distB="0" distL="0" distR="0" wp14:anchorId="67C50C9A" wp14:editId="741BA535">
            <wp:extent cx="6659880" cy="346900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9880" cy="3469005"/>
                    </a:xfrm>
                    <a:prstGeom prst="rect">
                      <a:avLst/>
                    </a:prstGeom>
                  </pic:spPr>
                </pic:pic>
              </a:graphicData>
            </a:graphic>
          </wp:inline>
        </w:drawing>
      </w:r>
    </w:p>
    <w:p w14:paraId="621B6586" w14:textId="1A502305" w:rsidR="009D1ABB" w:rsidRDefault="0042116E" w:rsidP="00695446">
      <w:pPr>
        <w:pStyle w:val="Caption"/>
      </w:pPr>
      <w:r>
        <w:t>Figure</w:t>
      </w:r>
      <w:r w:rsidR="009D1ABB">
        <w:t xml:space="preserve"> 3</w:t>
      </w:r>
      <w:r w:rsidR="000323C0">
        <w:t>.</w:t>
      </w:r>
      <w:r w:rsidR="009D1ABB">
        <w:t>2</w:t>
      </w:r>
      <w:r w:rsidR="000323C0">
        <w:t>:</w:t>
      </w:r>
      <w:r w:rsidR="00C3275D">
        <w:t xml:space="preserve"> </w:t>
      </w:r>
      <w:r w:rsidR="009D1ABB">
        <w:t>Acquisition of knowledge and practical skills using KTU Cyber training &amp; exercise platform</w:t>
      </w:r>
    </w:p>
    <w:p w14:paraId="3C91AD83" w14:textId="3063A805" w:rsidR="793E5F8D" w:rsidRDefault="793E5F8D" w:rsidP="00B4023D">
      <w:pPr>
        <w:spacing w:line="259" w:lineRule="auto"/>
        <w:rPr>
          <w:rFonts w:ascii="Calibri" w:eastAsia="Calibri" w:hAnsi="Calibri" w:cs="Calibri"/>
          <w:color w:val="000000" w:themeColor="text1"/>
          <w:lang w:val="lt"/>
        </w:rPr>
      </w:pPr>
      <w:r w:rsidRPr="10832D44">
        <w:rPr>
          <w:lang w:val="en-US"/>
        </w:rPr>
        <w:t xml:space="preserve">The </w:t>
      </w:r>
      <w:r w:rsidR="0042116E">
        <w:rPr>
          <w:lang w:val="en-US"/>
        </w:rPr>
        <w:t>T</w:t>
      </w:r>
      <w:r w:rsidRPr="10832D44">
        <w:rPr>
          <w:lang w:val="en-US"/>
        </w:rPr>
        <w:t xml:space="preserve">able </w:t>
      </w:r>
      <w:r w:rsidR="0042116E">
        <w:rPr>
          <w:lang w:val="en-US"/>
        </w:rPr>
        <w:t>3.1</w:t>
      </w:r>
      <w:r w:rsidRPr="10832D44">
        <w:rPr>
          <w:lang w:val="en-US"/>
        </w:rPr>
        <w:t xml:space="preserve"> shows the integration and information exchange between the KTU-proposed Cyber training &amp; </w:t>
      </w:r>
      <w:r w:rsidRPr="00152506">
        <w:rPr>
          <w:lang w:val="en-US"/>
        </w:rPr>
        <w:t xml:space="preserve">exercise Framework and the </w:t>
      </w:r>
      <w:r w:rsidR="28F24D96" w:rsidRPr="00152506">
        <w:rPr>
          <w:lang w:val="en-US"/>
        </w:rPr>
        <w:t xml:space="preserve">SPARTA </w:t>
      </w:r>
      <w:r w:rsidRPr="00152506">
        <w:rPr>
          <w:lang w:val="en-US"/>
        </w:rPr>
        <w:t>JCCI platform.</w:t>
      </w:r>
      <w:r w:rsidRPr="00152506">
        <w:rPr>
          <w:rFonts w:ascii="Calibri" w:eastAsia="Calibri" w:hAnsi="Calibri" w:cs="Calibri"/>
          <w:color w:val="000000" w:themeColor="text1"/>
          <w:lang w:val="lt"/>
        </w:rPr>
        <w:t xml:space="preserve"> </w:t>
      </w:r>
    </w:p>
    <w:p w14:paraId="148EC2F0" w14:textId="77777777" w:rsidR="004A7A0F" w:rsidRDefault="004A7A0F" w:rsidP="004A7A0F">
      <w:pPr>
        <w:rPr>
          <w:lang w:val="en-US"/>
        </w:rPr>
      </w:pPr>
      <w:r w:rsidRPr="7F800FB4">
        <w:rPr>
          <w:lang w:val="en-US"/>
        </w:rPr>
        <w:t>The outcome of this KTU proposed Cyber Range platform can be used as a high-level requirement specification for a cybersecurity situational awareness system for the defender in cybersecurity exercises. It should be possible to design and develop a demonstration system that visualizes and helps in understanding what the current overall cybersecurity status and situation of incident handling is for a defending team.</w:t>
      </w:r>
    </w:p>
    <w:p w14:paraId="7A31A639" w14:textId="7A15923F" w:rsidR="004A7A0F" w:rsidRDefault="004A7A0F" w:rsidP="00B4023D">
      <w:pPr>
        <w:spacing w:line="259" w:lineRule="auto"/>
        <w:rPr>
          <w:rFonts w:ascii="Calibri" w:eastAsia="Calibri" w:hAnsi="Calibri" w:cs="Calibri"/>
          <w:color w:val="000000" w:themeColor="text1"/>
          <w:lang w:val="en-US"/>
        </w:rPr>
      </w:pPr>
    </w:p>
    <w:p w14:paraId="28988654" w14:textId="19D1A2E3" w:rsidR="004A7A0F" w:rsidRDefault="004A7A0F" w:rsidP="00B4023D">
      <w:pPr>
        <w:spacing w:line="259" w:lineRule="auto"/>
        <w:rPr>
          <w:rFonts w:ascii="Calibri" w:eastAsia="Calibri" w:hAnsi="Calibri" w:cs="Calibri"/>
          <w:color w:val="000000" w:themeColor="text1"/>
          <w:lang w:val="en-US"/>
        </w:rPr>
      </w:pPr>
    </w:p>
    <w:p w14:paraId="1A628CD9" w14:textId="55BE1F10" w:rsidR="004A7A0F" w:rsidRDefault="004A7A0F" w:rsidP="00B4023D">
      <w:pPr>
        <w:spacing w:line="259" w:lineRule="auto"/>
        <w:rPr>
          <w:rFonts w:ascii="Calibri" w:eastAsia="Calibri" w:hAnsi="Calibri" w:cs="Calibri"/>
          <w:color w:val="000000" w:themeColor="text1"/>
          <w:lang w:val="en-US"/>
        </w:rPr>
      </w:pPr>
    </w:p>
    <w:p w14:paraId="79BA8220" w14:textId="77777777" w:rsidR="004A7A0F" w:rsidRPr="004A7A0F" w:rsidRDefault="004A7A0F" w:rsidP="00B4023D">
      <w:pPr>
        <w:spacing w:line="259" w:lineRule="auto"/>
        <w:rPr>
          <w:rFonts w:ascii="Calibri" w:eastAsia="Calibri" w:hAnsi="Calibri" w:cs="Calibri"/>
          <w:color w:val="000000" w:themeColor="text1"/>
          <w:lang w:val="en-US"/>
        </w:rPr>
      </w:pPr>
    </w:p>
    <w:p w14:paraId="369C4126" w14:textId="650F7CF6" w:rsidR="793E5F8D" w:rsidRPr="00152506" w:rsidRDefault="793E5F8D" w:rsidP="00695446">
      <w:pPr>
        <w:pStyle w:val="Caption"/>
      </w:pPr>
      <w:r w:rsidRPr="00152506">
        <w:lastRenderedPageBreak/>
        <w:t xml:space="preserve">Table </w:t>
      </w:r>
      <w:r w:rsidR="0042116E" w:rsidRPr="00152506">
        <w:t>3.1:</w:t>
      </w:r>
      <w:r w:rsidRPr="00152506">
        <w:t xml:space="preserve"> Information exchange between Cyber training &amp; exercise Framework and the JCCI platform </w:t>
      </w:r>
    </w:p>
    <w:tbl>
      <w:tblPr>
        <w:tblStyle w:val="TableGrid"/>
        <w:tblW w:w="0" w:type="auto"/>
        <w:jc w:val="center"/>
        <w:tblLook w:val="06A0" w:firstRow="1" w:lastRow="0" w:firstColumn="1" w:lastColumn="0" w:noHBand="1" w:noVBand="1"/>
      </w:tblPr>
      <w:tblGrid>
        <w:gridCol w:w="1140"/>
        <w:gridCol w:w="945"/>
        <w:gridCol w:w="930"/>
        <w:gridCol w:w="1530"/>
        <w:gridCol w:w="1427"/>
        <w:gridCol w:w="1341"/>
        <w:gridCol w:w="1155"/>
        <w:gridCol w:w="915"/>
      </w:tblGrid>
      <w:tr w:rsidR="7F800FB4" w:rsidRPr="004A7A0F" w14:paraId="04C5922B" w14:textId="77777777" w:rsidTr="00416AB4">
        <w:trPr>
          <w:jc w:val="center"/>
        </w:trPr>
        <w:tc>
          <w:tcPr>
            <w:tcW w:w="3015" w:type="dxa"/>
            <w:gridSpan w:val="3"/>
            <w:vMerge w:val="restart"/>
            <w:tcBorders>
              <w:top w:val="single" w:sz="8" w:space="0" w:color="auto"/>
              <w:left w:val="single" w:sz="8" w:space="0" w:color="auto"/>
              <w:bottom w:val="single" w:sz="8" w:space="0" w:color="auto"/>
              <w:right w:val="single" w:sz="8" w:space="0" w:color="auto"/>
            </w:tcBorders>
          </w:tcPr>
          <w:p w14:paraId="4FA317DB" w14:textId="7B856CA9"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Incident No. in KTU Cyber training &amp; exercise Framework</w:t>
            </w:r>
          </w:p>
        </w:tc>
        <w:tc>
          <w:tcPr>
            <w:tcW w:w="6255" w:type="dxa"/>
            <w:gridSpan w:val="5"/>
            <w:tcBorders>
              <w:top w:val="single" w:sz="8" w:space="0" w:color="auto"/>
              <w:left w:val="nil"/>
              <w:bottom w:val="single" w:sz="8" w:space="0" w:color="auto"/>
              <w:right w:val="single" w:sz="8" w:space="0" w:color="auto"/>
            </w:tcBorders>
            <w:vAlign w:val="center"/>
          </w:tcPr>
          <w:p w14:paraId="023EC3EB" w14:textId="3A760A70"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SPART</w:t>
            </w:r>
            <w:r w:rsidR="0015351B" w:rsidRPr="004A7A0F">
              <w:rPr>
                <w:rFonts w:eastAsia="Arial" w:cs="Arial"/>
                <w:b/>
                <w:i/>
                <w:color w:val="000000" w:themeColor="text1"/>
                <w:szCs w:val="22"/>
                <w:lang w:val="en-US"/>
              </w:rPr>
              <w:t>A</w:t>
            </w:r>
            <w:r w:rsidRPr="004A7A0F">
              <w:rPr>
                <w:rFonts w:eastAsia="Arial" w:cs="Arial"/>
                <w:b/>
                <w:i/>
                <w:color w:val="000000" w:themeColor="text1"/>
                <w:szCs w:val="22"/>
                <w:lang w:val="en-US"/>
              </w:rPr>
              <w:t xml:space="preserve"> Joint Competence Centre Infrastructure (JCCI)</w:t>
            </w:r>
          </w:p>
        </w:tc>
      </w:tr>
      <w:tr w:rsidR="7F800FB4" w:rsidRPr="004A7A0F" w14:paraId="41DA14EC" w14:textId="77777777" w:rsidTr="00416AB4">
        <w:trPr>
          <w:jc w:val="center"/>
        </w:trPr>
        <w:tc>
          <w:tcPr>
            <w:tcW w:w="3015" w:type="dxa"/>
            <w:gridSpan w:val="3"/>
            <w:vMerge/>
          </w:tcPr>
          <w:p w14:paraId="287B9AAC" w14:textId="77777777" w:rsidR="005C38C6" w:rsidRPr="004A7A0F" w:rsidRDefault="005C38C6">
            <w:pPr>
              <w:rPr>
                <w:b/>
                <w:i/>
              </w:rPr>
            </w:pPr>
          </w:p>
        </w:tc>
        <w:tc>
          <w:tcPr>
            <w:tcW w:w="1530" w:type="dxa"/>
            <w:tcBorders>
              <w:top w:val="single" w:sz="8" w:space="0" w:color="auto"/>
              <w:left w:val="nil"/>
              <w:bottom w:val="single" w:sz="8" w:space="0" w:color="auto"/>
              <w:right w:val="single" w:sz="8" w:space="0" w:color="auto"/>
            </w:tcBorders>
            <w:vAlign w:val="center"/>
          </w:tcPr>
          <w:p w14:paraId="03260505" w14:textId="02F14C2C"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Data</w:t>
            </w:r>
          </w:p>
        </w:tc>
        <w:tc>
          <w:tcPr>
            <w:tcW w:w="1335" w:type="dxa"/>
            <w:tcBorders>
              <w:top w:val="nil"/>
              <w:left w:val="single" w:sz="8" w:space="0" w:color="auto"/>
              <w:bottom w:val="single" w:sz="8" w:space="0" w:color="auto"/>
              <w:right w:val="single" w:sz="8" w:space="0" w:color="auto"/>
            </w:tcBorders>
            <w:vAlign w:val="center"/>
          </w:tcPr>
          <w:p w14:paraId="32DD9C06" w14:textId="4C58D9DB"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Description</w:t>
            </w:r>
          </w:p>
        </w:tc>
        <w:tc>
          <w:tcPr>
            <w:tcW w:w="1320" w:type="dxa"/>
            <w:tcBorders>
              <w:top w:val="nil"/>
              <w:left w:val="single" w:sz="8" w:space="0" w:color="auto"/>
              <w:bottom w:val="single" w:sz="8" w:space="0" w:color="auto"/>
              <w:right w:val="single" w:sz="8" w:space="0" w:color="auto"/>
            </w:tcBorders>
            <w:vAlign w:val="center"/>
          </w:tcPr>
          <w:p w14:paraId="6D44A5DB" w14:textId="5774318A"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Interaction</w:t>
            </w:r>
          </w:p>
        </w:tc>
        <w:tc>
          <w:tcPr>
            <w:tcW w:w="1155" w:type="dxa"/>
            <w:tcBorders>
              <w:top w:val="nil"/>
              <w:left w:val="single" w:sz="8" w:space="0" w:color="auto"/>
              <w:bottom w:val="single" w:sz="8" w:space="0" w:color="auto"/>
              <w:right w:val="single" w:sz="8" w:space="0" w:color="auto"/>
            </w:tcBorders>
            <w:vAlign w:val="center"/>
          </w:tcPr>
          <w:p w14:paraId="43EB82CA" w14:textId="2FA1AA48"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Services</w:t>
            </w:r>
          </w:p>
        </w:tc>
        <w:tc>
          <w:tcPr>
            <w:tcW w:w="915" w:type="dxa"/>
            <w:tcBorders>
              <w:top w:val="nil"/>
              <w:left w:val="single" w:sz="8" w:space="0" w:color="auto"/>
              <w:bottom w:val="single" w:sz="8" w:space="0" w:color="auto"/>
              <w:right w:val="single" w:sz="8" w:space="0" w:color="auto"/>
            </w:tcBorders>
            <w:vAlign w:val="center"/>
          </w:tcPr>
          <w:p w14:paraId="7DE3164B" w14:textId="4B98BB9F" w:rsidR="7F800FB4" w:rsidRPr="004A7A0F" w:rsidRDefault="7F800FB4" w:rsidP="7F800FB4">
            <w:pPr>
              <w:jc w:val="center"/>
              <w:rPr>
                <w:rFonts w:eastAsia="Arial" w:cs="Arial"/>
                <w:b/>
                <w:i/>
                <w:color w:val="000000" w:themeColor="text1"/>
                <w:szCs w:val="22"/>
                <w:lang w:val="en-US"/>
              </w:rPr>
            </w:pPr>
            <w:r w:rsidRPr="004A7A0F">
              <w:rPr>
                <w:rFonts w:eastAsia="Arial" w:cs="Arial"/>
                <w:b/>
                <w:i/>
                <w:color w:val="000000" w:themeColor="text1"/>
                <w:szCs w:val="22"/>
                <w:lang w:val="en-US"/>
              </w:rPr>
              <w:t>Tools</w:t>
            </w:r>
          </w:p>
        </w:tc>
      </w:tr>
      <w:tr w:rsidR="7F800FB4" w:rsidRPr="00152506" w14:paraId="1868152B" w14:textId="77777777" w:rsidTr="00416AB4">
        <w:trPr>
          <w:jc w:val="center"/>
        </w:trPr>
        <w:tc>
          <w:tcPr>
            <w:tcW w:w="1140" w:type="dxa"/>
            <w:tcBorders>
              <w:top w:val="nil"/>
              <w:left w:val="single" w:sz="8" w:space="0" w:color="auto"/>
              <w:bottom w:val="single" w:sz="8" w:space="0" w:color="auto"/>
              <w:right w:val="single" w:sz="8" w:space="0" w:color="auto"/>
            </w:tcBorders>
          </w:tcPr>
          <w:p w14:paraId="1C16E329" w14:textId="367C057A"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A1</w:t>
            </w:r>
          </w:p>
        </w:tc>
        <w:tc>
          <w:tcPr>
            <w:tcW w:w="945" w:type="dxa"/>
            <w:tcBorders>
              <w:top w:val="nil"/>
              <w:left w:val="single" w:sz="8" w:space="0" w:color="auto"/>
              <w:bottom w:val="single" w:sz="8" w:space="0" w:color="auto"/>
              <w:right w:val="single" w:sz="8" w:space="0" w:color="auto"/>
            </w:tcBorders>
          </w:tcPr>
          <w:p w14:paraId="38DF9EDA" w14:textId="32905494"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930" w:type="dxa"/>
            <w:tcBorders>
              <w:top w:val="nil"/>
              <w:left w:val="single" w:sz="8" w:space="0" w:color="auto"/>
              <w:bottom w:val="single" w:sz="8" w:space="0" w:color="auto"/>
              <w:right w:val="single" w:sz="8" w:space="0" w:color="auto"/>
            </w:tcBorders>
          </w:tcPr>
          <w:p w14:paraId="7C85C694" w14:textId="64A21D50"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582EFBE1" w14:textId="2905239F" w:rsidR="7F800FB4" w:rsidRPr="00152506" w:rsidRDefault="14E52924" w:rsidP="10832D44">
            <w:pPr>
              <w:jc w:val="center"/>
              <w:rPr>
                <w:rFonts w:eastAsia="Arial" w:cs="Arial"/>
                <w:b/>
                <w:color w:val="000000" w:themeColor="text1"/>
                <w:lang w:val="en-US"/>
              </w:rPr>
            </w:pPr>
            <w:r w:rsidRPr="00152506">
              <w:rPr>
                <w:rFonts w:eastAsia="Arial" w:cs="Arial"/>
                <w:b/>
                <w:color w:val="000000" w:themeColor="text1"/>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1E925903" w14:textId="3B56EF3F"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095076B9" w14:textId="7E1E67F2"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3CB26005" w14:textId="58150DD8"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17A8E279" w14:textId="4793F507"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r>
      <w:tr w:rsidR="7F800FB4" w:rsidRPr="00152506" w14:paraId="6ECB018D"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54D64678" w14:textId="52EA4906"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6CF3C8A8" w14:textId="0D73C472"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A1.1</w:t>
            </w:r>
          </w:p>
        </w:tc>
        <w:tc>
          <w:tcPr>
            <w:tcW w:w="930" w:type="dxa"/>
            <w:tcBorders>
              <w:top w:val="single" w:sz="8" w:space="0" w:color="auto"/>
              <w:left w:val="single" w:sz="8" w:space="0" w:color="auto"/>
              <w:bottom w:val="single" w:sz="8" w:space="0" w:color="auto"/>
              <w:right w:val="single" w:sz="8" w:space="0" w:color="auto"/>
            </w:tcBorders>
          </w:tcPr>
          <w:p w14:paraId="225A186A" w14:textId="076B4AC7"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76124FBF" w14:textId="657D59E1"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430B8237" w14:textId="764AA418"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1928B85B" w14:textId="0C35A3A0"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4AA7AA44" w14:textId="3403F518"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762468A0" w14:textId="29760D48"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r>
      <w:tr w:rsidR="7F800FB4" w14:paraId="4EF97453"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3CA4EEE9" w14:textId="13487436"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0B1208F8" w14:textId="10D9E25E"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35A8065B" w14:textId="1B650F08" w:rsidR="7F800FB4" w:rsidRPr="00152506" w:rsidRDefault="7F800FB4" w:rsidP="7F800FB4">
            <w:pPr>
              <w:rPr>
                <w:rFonts w:eastAsia="Arial" w:cs="Arial"/>
                <w:color w:val="000000" w:themeColor="text1"/>
                <w:szCs w:val="22"/>
                <w:lang w:val="en-US"/>
              </w:rPr>
            </w:pPr>
            <w:r w:rsidRPr="00152506">
              <w:rPr>
                <w:rFonts w:eastAsia="Arial" w:cs="Arial"/>
                <w:color w:val="000000" w:themeColor="text1"/>
                <w:szCs w:val="22"/>
                <w:lang w:val="en-US"/>
              </w:rPr>
              <w:t>A1.1.1</w:t>
            </w:r>
          </w:p>
        </w:tc>
        <w:tc>
          <w:tcPr>
            <w:tcW w:w="1530" w:type="dxa"/>
            <w:tcBorders>
              <w:top w:val="single" w:sz="8" w:space="0" w:color="auto"/>
              <w:left w:val="single" w:sz="8" w:space="0" w:color="auto"/>
              <w:bottom w:val="single" w:sz="8" w:space="0" w:color="auto"/>
              <w:right w:val="single" w:sz="8" w:space="0" w:color="auto"/>
            </w:tcBorders>
            <w:vAlign w:val="center"/>
          </w:tcPr>
          <w:p w14:paraId="3C58BB9A" w14:textId="4DCD4459" w:rsidR="7F800FB4" w:rsidRPr="00152506"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19A2632C" w14:textId="7D04B705" w:rsidR="7F800FB4" w:rsidRPr="00B4023D" w:rsidRDefault="7F800FB4" w:rsidP="7F800FB4">
            <w:pPr>
              <w:jc w:val="center"/>
              <w:rPr>
                <w:rFonts w:eastAsia="Arial" w:cs="Arial"/>
                <w:b/>
                <w:color w:val="000000" w:themeColor="text1"/>
                <w:szCs w:val="22"/>
                <w:lang w:val="en-US"/>
              </w:rPr>
            </w:pPr>
            <w:r w:rsidRPr="00152506">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3F1999BB" w14:textId="28465642"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016D9234" w14:textId="41CFB970"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2D813681" w14:textId="5A3DAFF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695FA390"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4212C151" w14:textId="51B1715C"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7CCE0047" w14:textId="19AEC037"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2726CA94" w14:textId="3FB51C3A"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A1.1.2</w:t>
            </w:r>
          </w:p>
        </w:tc>
        <w:tc>
          <w:tcPr>
            <w:tcW w:w="1530" w:type="dxa"/>
            <w:tcBorders>
              <w:top w:val="single" w:sz="8" w:space="0" w:color="auto"/>
              <w:left w:val="single" w:sz="8" w:space="0" w:color="auto"/>
              <w:bottom w:val="single" w:sz="8" w:space="0" w:color="auto"/>
              <w:right w:val="single" w:sz="8" w:space="0" w:color="auto"/>
            </w:tcBorders>
            <w:vAlign w:val="center"/>
          </w:tcPr>
          <w:p w14:paraId="5B4C1BDD" w14:textId="715A34B1"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6E0AE804" w14:textId="375E7ADF"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55FEB4D6" w14:textId="3813C50A"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6443B57E" w14:textId="259625CE"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400FAE57" w14:textId="6EBADE8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r w:rsidR="7F800FB4" w14:paraId="6700A881"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72FFDFEF" w14:textId="0BF8EE69"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A1.2</w:t>
            </w:r>
          </w:p>
        </w:tc>
        <w:tc>
          <w:tcPr>
            <w:tcW w:w="945" w:type="dxa"/>
            <w:tcBorders>
              <w:top w:val="single" w:sz="8" w:space="0" w:color="auto"/>
              <w:left w:val="single" w:sz="8" w:space="0" w:color="auto"/>
              <w:bottom w:val="single" w:sz="8" w:space="0" w:color="auto"/>
              <w:right w:val="single" w:sz="8" w:space="0" w:color="auto"/>
            </w:tcBorders>
          </w:tcPr>
          <w:p w14:paraId="2E0A0CD0" w14:textId="6AE336DE"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0C489394" w14:textId="3A39AA8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3A2B8E7B" w14:textId="27580BE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4D706325" w14:textId="30C8E5C6"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52CC1E1A" w14:textId="211A886F"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60AD4A42" w14:textId="2028648F"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173A0F11" w14:textId="2B24C558"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r w:rsidR="7F800FB4" w14:paraId="5E7326D5"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0C6AA94E" w14:textId="5E2EF168"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753280FA" w14:textId="15694920"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A1.2.1</w:t>
            </w:r>
          </w:p>
        </w:tc>
        <w:tc>
          <w:tcPr>
            <w:tcW w:w="930" w:type="dxa"/>
            <w:tcBorders>
              <w:top w:val="single" w:sz="8" w:space="0" w:color="auto"/>
              <w:left w:val="single" w:sz="8" w:space="0" w:color="auto"/>
              <w:bottom w:val="single" w:sz="8" w:space="0" w:color="auto"/>
              <w:right w:val="single" w:sz="8" w:space="0" w:color="auto"/>
            </w:tcBorders>
          </w:tcPr>
          <w:p w14:paraId="5E8B9999" w14:textId="51322276"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6545BD56" w14:textId="0931785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545B633E" w14:textId="20EFD07E"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3B5C5BEF" w14:textId="5110806D"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31707F5D" w14:textId="6D8A0E8F"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21B82575" w14:textId="1E1E42E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05F71A48"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0E35176A" w14:textId="72301013"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761F26FD" w14:textId="0BF4A57B"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A1.2.2</w:t>
            </w:r>
          </w:p>
        </w:tc>
        <w:tc>
          <w:tcPr>
            <w:tcW w:w="930" w:type="dxa"/>
            <w:tcBorders>
              <w:top w:val="single" w:sz="8" w:space="0" w:color="auto"/>
              <w:left w:val="single" w:sz="8" w:space="0" w:color="auto"/>
              <w:bottom w:val="single" w:sz="8" w:space="0" w:color="auto"/>
              <w:right w:val="single" w:sz="8" w:space="0" w:color="auto"/>
            </w:tcBorders>
          </w:tcPr>
          <w:p w14:paraId="77CB38D9" w14:textId="2CA5F898"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623FE8FF" w14:textId="1B340888"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591F0B14" w14:textId="2DBDC28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25B26608" w14:textId="59FB4BD7"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541FD00A" w14:textId="4C2E8DB8"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474F862C" w14:textId="1185880B"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2C951008"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6F06DC93" w14:textId="1375ED8E"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A2</w:t>
            </w:r>
          </w:p>
        </w:tc>
        <w:tc>
          <w:tcPr>
            <w:tcW w:w="945" w:type="dxa"/>
            <w:tcBorders>
              <w:top w:val="single" w:sz="8" w:space="0" w:color="auto"/>
              <w:left w:val="single" w:sz="8" w:space="0" w:color="auto"/>
              <w:bottom w:val="single" w:sz="8" w:space="0" w:color="auto"/>
              <w:right w:val="single" w:sz="8" w:space="0" w:color="auto"/>
            </w:tcBorders>
          </w:tcPr>
          <w:p w14:paraId="1469250D" w14:textId="79920C9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3DE75531" w14:textId="489720AD"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14BA861B" w14:textId="56F57C3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64DF8EAB" w14:textId="59D4E637"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513724F6" w14:textId="08345631"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445A04A6" w14:textId="2576CE3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4BAFF186" w14:textId="77ABFAD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r w:rsidR="7F800FB4" w14:paraId="03622614"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20741E21" w14:textId="02173F8F"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7E460FBB" w14:textId="14F20A11"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A2.1</w:t>
            </w:r>
          </w:p>
        </w:tc>
        <w:tc>
          <w:tcPr>
            <w:tcW w:w="930" w:type="dxa"/>
            <w:tcBorders>
              <w:top w:val="single" w:sz="8" w:space="0" w:color="auto"/>
              <w:left w:val="single" w:sz="8" w:space="0" w:color="auto"/>
              <w:bottom w:val="single" w:sz="8" w:space="0" w:color="auto"/>
              <w:right w:val="single" w:sz="8" w:space="0" w:color="auto"/>
            </w:tcBorders>
          </w:tcPr>
          <w:p w14:paraId="2B553CF0" w14:textId="0E4D7DB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5893A7C9" w14:textId="0AA26F77"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75DBE500" w14:textId="5C8FD6F6"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4502CB28" w14:textId="6BA9BD67"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7A7B9BD1" w14:textId="2780286B"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766C7E85" w14:textId="334E4EB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17D8D3E8"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67B74340" w14:textId="4FAD912C"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5D319555" w14:textId="23980C91"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A2.2</w:t>
            </w:r>
          </w:p>
        </w:tc>
        <w:tc>
          <w:tcPr>
            <w:tcW w:w="930" w:type="dxa"/>
            <w:tcBorders>
              <w:top w:val="single" w:sz="8" w:space="0" w:color="auto"/>
              <w:left w:val="single" w:sz="8" w:space="0" w:color="auto"/>
              <w:bottom w:val="single" w:sz="8" w:space="0" w:color="auto"/>
              <w:right w:val="single" w:sz="8" w:space="0" w:color="auto"/>
            </w:tcBorders>
          </w:tcPr>
          <w:p w14:paraId="6E59099F" w14:textId="6FEE63E3"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35EA1020" w14:textId="42D77C9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605143AE" w14:textId="2BDAEE7A"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547A411B" w14:textId="6BEF429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09A5C391" w14:textId="637C7F8A"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01BDA03A" w14:textId="35E7D121"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3E344DFA"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14236199" w14:textId="16290568"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A3</w:t>
            </w:r>
          </w:p>
        </w:tc>
        <w:tc>
          <w:tcPr>
            <w:tcW w:w="945" w:type="dxa"/>
            <w:tcBorders>
              <w:top w:val="single" w:sz="8" w:space="0" w:color="auto"/>
              <w:left w:val="single" w:sz="8" w:space="0" w:color="auto"/>
              <w:bottom w:val="single" w:sz="8" w:space="0" w:color="auto"/>
              <w:right w:val="single" w:sz="8" w:space="0" w:color="auto"/>
            </w:tcBorders>
          </w:tcPr>
          <w:p w14:paraId="1D78EF67" w14:textId="7B5910D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294F8B37" w14:textId="43726AE0"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0CBA14A7" w14:textId="4AF6B806"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7F39AF96" w14:textId="5BE121E5"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07D55484" w14:textId="232C2C9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365A61B1" w14:textId="37212D3B"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0C5832AB" w14:textId="4F13002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r w:rsidR="7F800FB4" w14:paraId="6AB8D7AE"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32F23963" w14:textId="6544EA40"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2BAB0847" w14:textId="6F45139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A3.1</w:t>
            </w:r>
          </w:p>
        </w:tc>
        <w:tc>
          <w:tcPr>
            <w:tcW w:w="930" w:type="dxa"/>
            <w:tcBorders>
              <w:top w:val="single" w:sz="8" w:space="0" w:color="auto"/>
              <w:left w:val="single" w:sz="8" w:space="0" w:color="auto"/>
              <w:bottom w:val="single" w:sz="8" w:space="0" w:color="auto"/>
              <w:right w:val="single" w:sz="8" w:space="0" w:color="auto"/>
            </w:tcBorders>
          </w:tcPr>
          <w:p w14:paraId="3C62549E" w14:textId="2D50AD42"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24043B8A" w14:textId="34D52D45"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2A4132F6" w14:textId="116FF9E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41C825E8" w14:textId="3EE8DE25"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4241392A" w14:textId="0E904F8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1D34F49D" w14:textId="03787C01"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7A9BB45E"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5B5145CB" w14:textId="0D2CE150"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5F175720" w14:textId="21447F46"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A3.2</w:t>
            </w:r>
          </w:p>
        </w:tc>
        <w:tc>
          <w:tcPr>
            <w:tcW w:w="930" w:type="dxa"/>
            <w:tcBorders>
              <w:top w:val="single" w:sz="8" w:space="0" w:color="auto"/>
              <w:left w:val="single" w:sz="8" w:space="0" w:color="auto"/>
              <w:bottom w:val="single" w:sz="8" w:space="0" w:color="auto"/>
              <w:right w:val="single" w:sz="8" w:space="0" w:color="auto"/>
            </w:tcBorders>
          </w:tcPr>
          <w:p w14:paraId="35794780" w14:textId="38C806F8"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1530" w:type="dxa"/>
            <w:tcBorders>
              <w:top w:val="single" w:sz="8" w:space="0" w:color="auto"/>
              <w:left w:val="single" w:sz="8" w:space="0" w:color="auto"/>
              <w:bottom w:val="single" w:sz="8" w:space="0" w:color="auto"/>
              <w:right w:val="single" w:sz="8" w:space="0" w:color="auto"/>
            </w:tcBorders>
            <w:vAlign w:val="center"/>
          </w:tcPr>
          <w:p w14:paraId="5C271F6E" w14:textId="6B9C334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588FC7C0" w14:textId="2F5DC2A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2C06F006" w14:textId="63B47FD0"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24B0FF22" w14:textId="6592781D"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915" w:type="dxa"/>
            <w:tcBorders>
              <w:top w:val="single" w:sz="8" w:space="0" w:color="auto"/>
              <w:left w:val="single" w:sz="8" w:space="0" w:color="auto"/>
              <w:bottom w:val="single" w:sz="8" w:space="0" w:color="auto"/>
              <w:right w:val="single" w:sz="8" w:space="0" w:color="auto"/>
            </w:tcBorders>
            <w:vAlign w:val="center"/>
          </w:tcPr>
          <w:p w14:paraId="52E6B659" w14:textId="246E146A"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r w:rsidR="7F800FB4" w14:paraId="59698B17"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3CF42ED7" w14:textId="4C9D2F96"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28828300" w14:textId="138CC4C5"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360BAA5E" w14:textId="5C672D7A"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A3.2.1</w:t>
            </w:r>
          </w:p>
        </w:tc>
        <w:tc>
          <w:tcPr>
            <w:tcW w:w="1530" w:type="dxa"/>
            <w:tcBorders>
              <w:top w:val="single" w:sz="8" w:space="0" w:color="auto"/>
              <w:left w:val="single" w:sz="8" w:space="0" w:color="auto"/>
              <w:bottom w:val="single" w:sz="8" w:space="0" w:color="auto"/>
              <w:right w:val="single" w:sz="8" w:space="0" w:color="auto"/>
            </w:tcBorders>
            <w:vAlign w:val="center"/>
          </w:tcPr>
          <w:p w14:paraId="7A8F54F2" w14:textId="223A4F51"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39975BD7" w14:textId="329373A0"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22BAF2AC" w14:textId="0388C5E2"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c>
          <w:tcPr>
            <w:tcW w:w="1155" w:type="dxa"/>
            <w:tcBorders>
              <w:top w:val="single" w:sz="8" w:space="0" w:color="auto"/>
              <w:left w:val="single" w:sz="8" w:space="0" w:color="auto"/>
              <w:bottom w:val="single" w:sz="8" w:space="0" w:color="auto"/>
              <w:right w:val="single" w:sz="8" w:space="0" w:color="auto"/>
            </w:tcBorders>
            <w:vAlign w:val="center"/>
          </w:tcPr>
          <w:p w14:paraId="3B27F238" w14:textId="19360BE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4222DC6E" w14:textId="4D20D9B7"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 xml:space="preserve"> </w:t>
            </w:r>
          </w:p>
        </w:tc>
      </w:tr>
      <w:tr w:rsidR="7F800FB4" w14:paraId="633C4679" w14:textId="77777777" w:rsidTr="00416AB4">
        <w:trPr>
          <w:jc w:val="center"/>
        </w:trPr>
        <w:tc>
          <w:tcPr>
            <w:tcW w:w="1140" w:type="dxa"/>
            <w:tcBorders>
              <w:top w:val="single" w:sz="8" w:space="0" w:color="auto"/>
              <w:left w:val="single" w:sz="8" w:space="0" w:color="auto"/>
              <w:bottom w:val="single" w:sz="8" w:space="0" w:color="auto"/>
              <w:right w:val="single" w:sz="8" w:space="0" w:color="auto"/>
            </w:tcBorders>
          </w:tcPr>
          <w:p w14:paraId="1C0E10EC" w14:textId="4E21A654"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45" w:type="dxa"/>
            <w:tcBorders>
              <w:top w:val="single" w:sz="8" w:space="0" w:color="auto"/>
              <w:left w:val="single" w:sz="8" w:space="0" w:color="auto"/>
              <w:bottom w:val="single" w:sz="8" w:space="0" w:color="auto"/>
              <w:right w:val="single" w:sz="8" w:space="0" w:color="auto"/>
            </w:tcBorders>
          </w:tcPr>
          <w:p w14:paraId="104CC038" w14:textId="6C4ACD46"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 xml:space="preserve"> </w:t>
            </w:r>
          </w:p>
        </w:tc>
        <w:tc>
          <w:tcPr>
            <w:tcW w:w="930" w:type="dxa"/>
            <w:tcBorders>
              <w:top w:val="single" w:sz="8" w:space="0" w:color="auto"/>
              <w:left w:val="single" w:sz="8" w:space="0" w:color="auto"/>
              <w:bottom w:val="single" w:sz="8" w:space="0" w:color="auto"/>
              <w:right w:val="single" w:sz="8" w:space="0" w:color="auto"/>
            </w:tcBorders>
          </w:tcPr>
          <w:p w14:paraId="6CFCED5A" w14:textId="06CF6DB2" w:rsidR="7F800FB4" w:rsidRDefault="7F800FB4" w:rsidP="7F800FB4">
            <w:pPr>
              <w:rPr>
                <w:rFonts w:eastAsia="Arial" w:cs="Arial"/>
                <w:color w:val="000000" w:themeColor="text1"/>
                <w:szCs w:val="22"/>
                <w:lang w:val="en-US"/>
              </w:rPr>
            </w:pPr>
            <w:r w:rsidRPr="7F800FB4">
              <w:rPr>
                <w:rFonts w:eastAsia="Arial" w:cs="Arial"/>
                <w:color w:val="000000" w:themeColor="text1"/>
                <w:szCs w:val="22"/>
                <w:lang w:val="en-US"/>
              </w:rPr>
              <w:t>A3.2.2</w:t>
            </w:r>
          </w:p>
        </w:tc>
        <w:tc>
          <w:tcPr>
            <w:tcW w:w="1530" w:type="dxa"/>
            <w:tcBorders>
              <w:top w:val="single" w:sz="8" w:space="0" w:color="auto"/>
              <w:left w:val="single" w:sz="8" w:space="0" w:color="auto"/>
              <w:bottom w:val="single" w:sz="8" w:space="0" w:color="auto"/>
              <w:right w:val="single" w:sz="8" w:space="0" w:color="auto"/>
            </w:tcBorders>
            <w:vAlign w:val="center"/>
          </w:tcPr>
          <w:p w14:paraId="028FEB1B" w14:textId="2E3231D9"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35" w:type="dxa"/>
            <w:tcBorders>
              <w:top w:val="single" w:sz="8" w:space="0" w:color="auto"/>
              <w:left w:val="single" w:sz="8" w:space="0" w:color="auto"/>
              <w:bottom w:val="single" w:sz="8" w:space="0" w:color="auto"/>
              <w:right w:val="single" w:sz="8" w:space="0" w:color="auto"/>
            </w:tcBorders>
            <w:vAlign w:val="center"/>
          </w:tcPr>
          <w:p w14:paraId="23D2AA50" w14:textId="4D9E4AE8"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320" w:type="dxa"/>
            <w:tcBorders>
              <w:top w:val="single" w:sz="8" w:space="0" w:color="auto"/>
              <w:left w:val="single" w:sz="8" w:space="0" w:color="auto"/>
              <w:bottom w:val="single" w:sz="8" w:space="0" w:color="auto"/>
              <w:right w:val="single" w:sz="8" w:space="0" w:color="auto"/>
            </w:tcBorders>
            <w:vAlign w:val="center"/>
          </w:tcPr>
          <w:p w14:paraId="180D111D" w14:textId="441F6A5C"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1155" w:type="dxa"/>
            <w:tcBorders>
              <w:top w:val="single" w:sz="8" w:space="0" w:color="auto"/>
              <w:left w:val="single" w:sz="8" w:space="0" w:color="auto"/>
              <w:bottom w:val="single" w:sz="8" w:space="0" w:color="auto"/>
              <w:right w:val="single" w:sz="8" w:space="0" w:color="auto"/>
            </w:tcBorders>
            <w:vAlign w:val="center"/>
          </w:tcPr>
          <w:p w14:paraId="7A99CC14" w14:textId="05021D98"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c>
          <w:tcPr>
            <w:tcW w:w="915" w:type="dxa"/>
            <w:tcBorders>
              <w:top w:val="single" w:sz="8" w:space="0" w:color="auto"/>
              <w:left w:val="single" w:sz="8" w:space="0" w:color="auto"/>
              <w:bottom w:val="single" w:sz="8" w:space="0" w:color="auto"/>
              <w:right w:val="single" w:sz="8" w:space="0" w:color="auto"/>
            </w:tcBorders>
            <w:vAlign w:val="center"/>
          </w:tcPr>
          <w:p w14:paraId="401CF2BA" w14:textId="5AA8F5F3" w:rsidR="7F800FB4" w:rsidRPr="00B4023D" w:rsidRDefault="7F800FB4" w:rsidP="7F800FB4">
            <w:pPr>
              <w:jc w:val="center"/>
              <w:rPr>
                <w:rFonts w:eastAsia="Arial" w:cs="Arial"/>
                <w:b/>
                <w:color w:val="000000" w:themeColor="text1"/>
                <w:szCs w:val="22"/>
                <w:lang w:val="en-US"/>
              </w:rPr>
            </w:pPr>
            <w:r w:rsidRPr="00B4023D">
              <w:rPr>
                <w:rFonts w:eastAsia="Arial" w:cs="Arial"/>
                <w:b/>
                <w:color w:val="000000" w:themeColor="text1"/>
                <w:szCs w:val="22"/>
                <w:lang w:val="en-US"/>
              </w:rPr>
              <w:t>X</w:t>
            </w:r>
          </w:p>
        </w:tc>
      </w:tr>
    </w:tbl>
    <w:p w14:paraId="7F1A40A7" w14:textId="47976DF9" w:rsidR="7F800FB4" w:rsidRDefault="7F800FB4" w:rsidP="7F800FB4">
      <w:pPr>
        <w:rPr>
          <w:rFonts w:ascii="Calibri" w:eastAsia="Calibri" w:hAnsi="Calibri" w:cs="Calibri"/>
          <w:color w:val="000000" w:themeColor="text1"/>
          <w:szCs w:val="22"/>
          <w:lang w:val="en-US"/>
        </w:rPr>
      </w:pPr>
    </w:p>
    <w:p w14:paraId="619D9B4C" w14:textId="262166E9" w:rsidR="00F875D8" w:rsidRDefault="00F875D8" w:rsidP="00E37B44">
      <w:pPr>
        <w:rPr>
          <w:lang w:val="en-US"/>
        </w:rPr>
      </w:pPr>
    </w:p>
    <w:p w14:paraId="6A75B93B" w14:textId="30ACCE7B" w:rsidR="00790E7C" w:rsidRDefault="00790E7C" w:rsidP="00E37B44">
      <w:pPr>
        <w:rPr>
          <w:b/>
          <w:bCs/>
          <w:lang w:val="en-US"/>
        </w:rPr>
      </w:pPr>
      <w:r w:rsidRPr="00790E7C">
        <w:rPr>
          <w:b/>
          <w:bCs/>
          <w:lang w:val="en-US"/>
        </w:rPr>
        <w:t>CNIT</w:t>
      </w:r>
    </w:p>
    <w:p w14:paraId="628627B9" w14:textId="56F24866" w:rsidR="00753CA8" w:rsidRDefault="00790E7C" w:rsidP="00E37B44">
      <w:pPr>
        <w:rPr>
          <w:lang w:val="en-US"/>
        </w:rPr>
      </w:pPr>
      <w:r>
        <w:rPr>
          <w:lang w:val="en-US"/>
        </w:rPr>
        <w:t xml:space="preserve">CNIT is piloting a Cyber Range infrastructure built internally, called Nautilus Cyber Range. We believe that joining forces among different stakeholders is the most effective way to address one of the most challenging issues which trainers encounter while deploying new scenarios: vulnerable components reuse. </w:t>
      </w:r>
      <w:r w:rsidR="00753CA8">
        <w:rPr>
          <w:lang w:val="en-US"/>
        </w:rPr>
        <w:t>With Nautilus and its Marketplace, trainers are allowed to compose trainings in a drag-and-drop manner, using basic blocks from other scenarios (if they were published to the Marketplace). Components that can be shared are vulnerable software, misconfigurations, CVEs (</w:t>
      </w:r>
      <w:proofErr w:type="gramStart"/>
      <w:r w:rsidR="00753CA8">
        <w:rPr>
          <w:lang w:val="en-US"/>
        </w:rPr>
        <w:t>e.g.</w:t>
      </w:r>
      <w:proofErr w:type="gramEnd"/>
      <w:r w:rsidR="00753CA8">
        <w:rPr>
          <w:lang w:val="en-US"/>
        </w:rPr>
        <w:t xml:space="preserve"> how to download, install and configure either one or a set of software to make a system vulnerable to that particular CVE), etc. In this way, known threats – and their countermeasures too – can be applied easily to new scenarios. The most valuable advantage of this knowledge sharing approach is the ease in creating new content for trainees.</w:t>
      </w:r>
    </w:p>
    <w:p w14:paraId="27D05ED4" w14:textId="161E7A48" w:rsidR="00753CA8" w:rsidRDefault="00753CA8" w:rsidP="00E37B44">
      <w:pPr>
        <w:rPr>
          <w:lang w:val="en-US"/>
        </w:rPr>
      </w:pPr>
      <w:r>
        <w:rPr>
          <w:lang w:val="en-US"/>
        </w:rPr>
        <w:lastRenderedPageBreak/>
        <w:t>The other main feature of Nautilus is its ability to semi-automatically deploy training testbeds to remote machines via a Web Interface. Indeed, it is possible to install Nautilus Deployment Framework on any machine where training scenarios should be deployed; then, thanks to the webapp which securely communicates with the distributed Deployment Framework, scenarios can be launched/terminated and monitored remotely.</w:t>
      </w:r>
    </w:p>
    <w:p w14:paraId="2A45E60A" w14:textId="4B2CCE7D" w:rsidR="00753CA8" w:rsidRPr="00790E7C" w:rsidRDefault="00753CA8" w:rsidP="00E37B44">
      <w:pPr>
        <w:rPr>
          <w:lang w:val="en-US"/>
        </w:rPr>
      </w:pPr>
      <w:r>
        <w:rPr>
          <w:lang w:val="en-US"/>
        </w:rPr>
        <w:t>Currently, Nautilus is used by CNIT and a local University in Rome in an Ethical Hacking course, in order to provide practical exercises to the students. The infrastructure was also used in an Italian national CTF competition. A detailed description of the Nautilus architecture and its components is provided in Chapter 5.</w:t>
      </w:r>
    </w:p>
    <w:p w14:paraId="15123D96" w14:textId="77D16EF1" w:rsidR="00F875D8" w:rsidRPr="00F821BC" w:rsidRDefault="00F875D8" w:rsidP="00E37B44">
      <w:pPr>
        <w:rPr>
          <w:highlight w:val="yellow"/>
          <w:lang w:val="en-US"/>
        </w:rPr>
      </w:pPr>
    </w:p>
    <w:p w14:paraId="389A1062" w14:textId="10918D53" w:rsidR="00F875D8" w:rsidRPr="00EF21FF" w:rsidRDefault="00F875D8" w:rsidP="00E37B44">
      <w:pPr>
        <w:rPr>
          <w:b/>
          <w:bCs/>
          <w:color w:val="FF0000"/>
          <w:lang w:val="en-US"/>
        </w:rPr>
      </w:pPr>
      <w:r w:rsidRPr="00EF21FF">
        <w:rPr>
          <w:b/>
          <w:bCs/>
          <w:color w:val="FF0000"/>
          <w:lang w:val="en-US"/>
        </w:rPr>
        <w:t>BUT</w:t>
      </w:r>
    </w:p>
    <w:p w14:paraId="47257C92" w14:textId="5C9A1E3B" w:rsidR="00EF21FF" w:rsidRPr="00EF21FF" w:rsidRDefault="00EF21FF" w:rsidP="00EF21FF">
      <w:pPr>
        <w:pStyle w:val="paragraph"/>
        <w:spacing w:before="0" w:beforeAutospacing="0" w:after="0" w:afterAutospacing="0"/>
        <w:jc w:val="both"/>
        <w:textAlignment w:val="baseline"/>
        <w:rPr>
          <w:rFonts w:ascii="Arial" w:hAnsi="Arial" w:cs="Arial"/>
          <w:sz w:val="22"/>
          <w:szCs w:val="22"/>
          <w:lang w:val="cs-CZ" w:eastAsia="cs-CZ"/>
        </w:rPr>
      </w:pPr>
      <w:r w:rsidRPr="00EF21FF">
        <w:rPr>
          <w:rStyle w:val="normaltextrun"/>
          <w:rFonts w:ascii="Arial" w:hAnsi="Arial" w:cs="Arial"/>
          <w:color w:val="FF0000"/>
          <w:sz w:val="22"/>
          <w:szCs w:val="22"/>
        </w:rPr>
        <w:t>BUT is piloting a cyber-range infrastructure built using the open-source package called KYPO Cyber Range Platform (KYPO CRP) available at</w:t>
      </w:r>
      <w:r w:rsidRPr="00EF21FF">
        <w:rPr>
          <w:rStyle w:val="apple-converted-space"/>
          <w:rFonts w:ascii="Arial" w:hAnsi="Arial" w:cs="Arial"/>
          <w:color w:val="FF0000"/>
          <w:sz w:val="22"/>
          <w:szCs w:val="22"/>
        </w:rPr>
        <w:t> </w:t>
      </w:r>
      <w:hyperlink r:id="rId27" w:tgtFrame="_blank" w:history="1">
        <w:r w:rsidRPr="00EF21FF">
          <w:rPr>
            <w:rStyle w:val="normaltextrun"/>
            <w:rFonts w:ascii="Arial" w:hAnsi="Arial" w:cs="Arial"/>
            <w:color w:val="FF0000"/>
            <w:sz w:val="22"/>
            <w:szCs w:val="22"/>
          </w:rPr>
          <w:t>https://www.kypo.cz</w:t>
        </w:r>
      </w:hyperlink>
      <w:r w:rsidRPr="00EF21FF">
        <w:rPr>
          <w:rStyle w:val="normaltextrun"/>
          <w:rFonts w:ascii="Arial" w:hAnsi="Arial" w:cs="Arial"/>
          <w:color w:val="FF0000"/>
          <w:sz w:val="22"/>
          <w:szCs w:val="22"/>
        </w:rPr>
        <w:t>. This activity is part of the inter-pilot collaboration between SPARTA and CONCORDIA, where BUT plays the role of an early adopter and tester of the platform.</w:t>
      </w:r>
    </w:p>
    <w:p w14:paraId="0428BB6B" w14:textId="77777777"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eop"/>
          <w:rFonts w:ascii="Arial" w:hAnsi="Arial" w:cs="Arial"/>
          <w:color w:val="FF0000"/>
          <w:sz w:val="22"/>
          <w:szCs w:val="22"/>
        </w:rPr>
        <w:t> </w:t>
      </w:r>
    </w:p>
    <w:p w14:paraId="29AAAB33" w14:textId="77777777"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normaltextrun"/>
          <w:rFonts w:ascii="Arial" w:hAnsi="Arial" w:cs="Arial"/>
          <w:color w:val="FF0000"/>
          <w:sz w:val="22"/>
          <w:szCs w:val="22"/>
        </w:rPr>
        <w:t>To the best of our knowledge, KYPO CRP is the first open-source cyber range platform that is actively maintained and suitable for the deployment at universities for</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a practical</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training of students. It is built on the OpenStack cloud platform,</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that</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is a set of freely available tools that allow users to create a cloud platform offering computing and storage services using virtualization. OpenStack is IaaS (Infrastructure as a Service), where it is possible to use computing and storage resources without the need for physical management of these resources and redistribution of resources. The KYPO CRP allows the simulation of devices, networks, and computers with any operating system. KYPO CRP provides a graphical user interface through which the entire training is available. Such</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trainings</w:t>
      </w:r>
      <w:r w:rsidRPr="00EF21FF">
        <w:rPr>
          <w:rStyle w:val="apple-converted-space"/>
          <w:rFonts w:ascii="Arial" w:hAnsi="Arial" w:cs="Arial"/>
          <w:color w:val="FF0000"/>
          <w:sz w:val="22"/>
          <w:szCs w:val="22"/>
        </w:rPr>
        <w:t> </w:t>
      </w:r>
      <w:r w:rsidRPr="00EF21FF">
        <w:rPr>
          <w:rStyle w:val="normaltextrun"/>
          <w:rFonts w:ascii="Arial" w:hAnsi="Arial" w:cs="Arial"/>
          <w:color w:val="FF0000"/>
          <w:sz w:val="22"/>
          <w:szCs w:val="22"/>
        </w:rPr>
        <w:t>can be available both locally and remotely via the HTTPS interface. For further details please follow KYPO CPR documentation available at</w:t>
      </w:r>
      <w:r w:rsidRPr="00EF21FF">
        <w:rPr>
          <w:rStyle w:val="apple-converted-space"/>
          <w:rFonts w:ascii="Arial" w:hAnsi="Arial" w:cs="Arial"/>
          <w:color w:val="FF0000"/>
          <w:sz w:val="22"/>
          <w:szCs w:val="22"/>
        </w:rPr>
        <w:t> </w:t>
      </w:r>
      <w:hyperlink r:id="rId28" w:tgtFrame="_blank" w:history="1">
        <w:r w:rsidRPr="00EF21FF">
          <w:rPr>
            <w:rStyle w:val="normaltextrun"/>
            <w:rFonts w:ascii="Arial" w:hAnsi="Arial" w:cs="Arial"/>
            <w:color w:val="0563C1"/>
            <w:sz w:val="22"/>
            <w:szCs w:val="22"/>
            <w:u w:val="single"/>
          </w:rPr>
          <w:t>https://docs.crp.kypo.muni.cz/</w:t>
        </w:r>
      </w:hyperlink>
      <w:r w:rsidRPr="00EF21FF">
        <w:rPr>
          <w:rStyle w:val="normaltextrun"/>
          <w:rFonts w:ascii="Arial" w:hAnsi="Arial" w:cs="Arial"/>
          <w:color w:val="FF0000"/>
          <w:sz w:val="22"/>
          <w:szCs w:val="22"/>
        </w:rPr>
        <w:t>.</w:t>
      </w:r>
      <w:r w:rsidRPr="00EF21FF">
        <w:rPr>
          <w:rStyle w:val="eop"/>
          <w:rFonts w:ascii="Arial" w:hAnsi="Arial" w:cs="Arial"/>
          <w:color w:val="FF0000"/>
          <w:sz w:val="22"/>
          <w:szCs w:val="22"/>
        </w:rPr>
        <w:t> </w:t>
      </w:r>
    </w:p>
    <w:p w14:paraId="13768744" w14:textId="77777777"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eop"/>
          <w:rFonts w:ascii="Arial" w:hAnsi="Arial" w:cs="Arial"/>
          <w:color w:val="FF0000"/>
          <w:sz w:val="22"/>
          <w:szCs w:val="22"/>
        </w:rPr>
        <w:t> </w:t>
      </w:r>
    </w:p>
    <w:p w14:paraId="452FF6F9" w14:textId="77777777"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normaltextrun"/>
          <w:rFonts w:ascii="Arial" w:hAnsi="Arial" w:cs="Arial"/>
          <w:color w:val="FF0000"/>
          <w:sz w:val="22"/>
          <w:szCs w:val="22"/>
        </w:rPr>
        <w:t>KYPO CRP utilizes an open approach for the content to encourage creating a community of trainers and supporting the sharing of training definitions, sandbox definitions, and its building blocks. Training and sandbox description are defined in human-readable data-serialization languages (JSON, YAML) and use open-source software to build virtual machines and describing machine content (Ansible, Packer).</w:t>
      </w:r>
      <w:r w:rsidRPr="00EF21FF">
        <w:rPr>
          <w:rStyle w:val="eop"/>
          <w:rFonts w:ascii="Arial" w:hAnsi="Arial" w:cs="Arial"/>
          <w:color w:val="FF0000"/>
          <w:sz w:val="22"/>
          <w:szCs w:val="22"/>
        </w:rPr>
        <w:t> </w:t>
      </w:r>
    </w:p>
    <w:p w14:paraId="5C227BEE" w14:textId="77777777"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normaltextrun"/>
          <w:rFonts w:ascii="Arial" w:hAnsi="Arial" w:cs="Arial"/>
          <w:color w:val="FF0000"/>
          <w:sz w:val="22"/>
          <w:szCs w:val="22"/>
        </w:rPr>
        <w:t> </w:t>
      </w:r>
      <w:r w:rsidRPr="00EF21FF">
        <w:rPr>
          <w:rStyle w:val="eop"/>
          <w:rFonts w:ascii="Arial" w:hAnsi="Arial" w:cs="Arial"/>
          <w:color w:val="FF0000"/>
          <w:sz w:val="22"/>
          <w:szCs w:val="22"/>
        </w:rPr>
        <w:t> </w:t>
      </w:r>
    </w:p>
    <w:p w14:paraId="3AE768B1" w14:textId="54819EDE" w:rsidR="00EF21FF" w:rsidRPr="00EF21FF" w:rsidRDefault="00EF21FF" w:rsidP="00EF21FF">
      <w:pPr>
        <w:pStyle w:val="paragraph"/>
        <w:spacing w:before="0" w:beforeAutospacing="0" w:after="0" w:afterAutospacing="0"/>
        <w:jc w:val="both"/>
        <w:textAlignment w:val="baseline"/>
        <w:rPr>
          <w:rFonts w:ascii="Arial" w:hAnsi="Arial" w:cs="Arial"/>
          <w:sz w:val="22"/>
          <w:szCs w:val="22"/>
        </w:rPr>
      </w:pPr>
      <w:r w:rsidRPr="00EF21FF">
        <w:rPr>
          <w:rStyle w:val="normaltextrun"/>
          <w:rFonts w:ascii="Arial" w:hAnsi="Arial" w:cs="Arial"/>
          <w:color w:val="FF0000"/>
          <w:sz w:val="22"/>
          <w:szCs w:val="22"/>
        </w:rPr>
        <w:t>Currently, KYPO CRP is used by the Brno University of Technology</w:t>
      </w:r>
      <w:r w:rsidRPr="00EF21FF">
        <w:rPr>
          <w:rStyle w:val="eop"/>
          <w:rFonts w:ascii="Arial" w:hAnsi="Arial" w:cs="Arial"/>
          <w:color w:val="FF0000"/>
          <w:sz w:val="22"/>
          <w:szCs w:val="22"/>
        </w:rPr>
        <w:t xml:space="preserve"> (SPARTA) </w:t>
      </w:r>
      <w:r w:rsidRPr="00EF21FF">
        <w:rPr>
          <w:rStyle w:val="normaltextrun"/>
          <w:rFonts w:ascii="Arial" w:hAnsi="Arial" w:cs="Arial"/>
          <w:color w:val="FF0000"/>
          <w:sz w:val="22"/>
          <w:szCs w:val="22"/>
        </w:rPr>
        <w:t>and Masaryk University (CONCORDIA) in cybersecurity-related courses to provide hands-on experience to students of both Bachelor and Master programs. Using the platform, the students may safely execute cybersecurity attacks in virtual environments, study their principles, see the consequences and deploy countermeasures. The infrastructure is also used by students in semestral projects, in which students are asked to design and deploy their own training scenarios.</w:t>
      </w:r>
      <w:r w:rsidRPr="00EF21FF">
        <w:rPr>
          <w:rStyle w:val="normaltextrun"/>
          <w:rFonts w:ascii="Arial" w:hAnsi="Arial" w:cs="Arial"/>
          <w:sz w:val="22"/>
          <w:szCs w:val="22"/>
        </w:rPr>
        <w:t> </w:t>
      </w:r>
      <w:r w:rsidRPr="00EF21FF">
        <w:rPr>
          <w:rStyle w:val="normaltextrun"/>
          <w:rFonts w:ascii="Arial" w:hAnsi="Arial" w:cs="Arial"/>
          <w:color w:val="FF0000"/>
          <w:sz w:val="22"/>
          <w:szCs w:val="22"/>
        </w:rPr>
        <w:t>Detailed description of the pilot design, deployment and results is provided in Chapter 6.</w:t>
      </w:r>
    </w:p>
    <w:p w14:paraId="18947603" w14:textId="127FFDC0" w:rsidR="00F875D8" w:rsidRPr="00F821BC" w:rsidRDefault="00F875D8" w:rsidP="00E37B44">
      <w:pPr>
        <w:rPr>
          <w:highlight w:val="yellow"/>
          <w:lang w:val="en-US"/>
        </w:rPr>
      </w:pPr>
    </w:p>
    <w:p w14:paraId="53366C1E" w14:textId="32C6D44D" w:rsidR="00F875D8" w:rsidRPr="00F875D8" w:rsidRDefault="00F875D8" w:rsidP="00E37B44">
      <w:pPr>
        <w:rPr>
          <w:b/>
          <w:bCs/>
          <w:lang w:val="en-US"/>
        </w:rPr>
      </w:pPr>
      <w:r w:rsidRPr="00F821BC">
        <w:rPr>
          <w:b/>
          <w:bCs/>
          <w:highlight w:val="yellow"/>
          <w:lang w:val="en-US"/>
        </w:rPr>
        <w:t>UBO</w:t>
      </w:r>
    </w:p>
    <w:p w14:paraId="10CB4C04" w14:textId="622FF836" w:rsidR="00F875D8" w:rsidRDefault="00F875D8" w:rsidP="00E37B44">
      <w:pPr>
        <w:rPr>
          <w:lang w:val="en-US"/>
        </w:rPr>
      </w:pPr>
    </w:p>
    <w:p w14:paraId="655229C0" w14:textId="2D559B41" w:rsidR="00F875D8" w:rsidRDefault="00F875D8" w:rsidP="009741C6">
      <w:pPr>
        <w:pStyle w:val="Heading2"/>
      </w:pPr>
      <w:bookmarkStart w:id="102" w:name="_Toc70508196"/>
      <w:r w:rsidRPr="00F875D8">
        <w:t>Mapping of training &amp; exercise activities to knowledge areas</w:t>
      </w:r>
      <w:bookmarkEnd w:id="102"/>
    </w:p>
    <w:p w14:paraId="464C0F29" w14:textId="4446FD2C" w:rsidR="00F875D8" w:rsidRPr="00F875D8" w:rsidRDefault="00F875D8" w:rsidP="00F875D8">
      <w:pPr>
        <w:rPr>
          <w:lang w:val="en-US"/>
        </w:rPr>
      </w:pPr>
      <w:r w:rsidRPr="00F875D8">
        <w:rPr>
          <w:lang w:val="en-US"/>
        </w:rPr>
        <w:t xml:space="preserve">Different training &amp; exercise activities can be used to deeper mastering of teaching materials in cyber security. Following table </w:t>
      </w:r>
      <w:r w:rsidR="00C3275D">
        <w:rPr>
          <w:lang w:val="en-US"/>
        </w:rPr>
        <w:t>(</w:t>
      </w:r>
      <w:r w:rsidR="00C3275D" w:rsidRPr="00C3275D">
        <w:rPr>
          <w:lang w:val="en-US"/>
        </w:rPr>
        <w:t>Table 3</w:t>
      </w:r>
      <w:r w:rsidR="0042116E">
        <w:rPr>
          <w:lang w:val="en-US"/>
        </w:rPr>
        <w:t>.2</w:t>
      </w:r>
      <w:r w:rsidR="00C3275D">
        <w:rPr>
          <w:lang w:val="en-US"/>
        </w:rPr>
        <w:t xml:space="preserve">) </w:t>
      </w:r>
      <w:r w:rsidRPr="00F875D8">
        <w:rPr>
          <w:lang w:val="en-US"/>
        </w:rPr>
        <w:t>shows passible use of different cyber security exercises.</w:t>
      </w:r>
    </w:p>
    <w:p w14:paraId="65202B9F" w14:textId="13DFC252" w:rsidR="00F875D8" w:rsidRDefault="00F875D8" w:rsidP="00695446">
      <w:pPr>
        <w:pStyle w:val="Caption"/>
      </w:pPr>
      <w:r w:rsidRPr="00E414CF">
        <w:lastRenderedPageBreak/>
        <w:t xml:space="preserve">Table </w:t>
      </w:r>
      <w:r>
        <w:fldChar w:fldCharType="begin"/>
      </w:r>
      <w:r>
        <w:instrText xml:space="preserve"> STYLEREF 1 \s </w:instrText>
      </w:r>
      <w:r>
        <w:fldChar w:fldCharType="separate"/>
      </w:r>
      <w:r w:rsidR="008E546C">
        <w:rPr>
          <w:noProof/>
        </w:rPr>
        <w:t>3</w:t>
      </w:r>
      <w:r>
        <w:rPr>
          <w:noProof/>
        </w:rPr>
        <w:fldChar w:fldCharType="end"/>
      </w:r>
      <w:r w:rsidR="0042116E">
        <w:t>.2:</w:t>
      </w:r>
      <w:r w:rsidRPr="00E414CF">
        <w:t xml:space="preserve"> </w:t>
      </w:r>
      <w:r w:rsidRPr="00F875D8">
        <w:t xml:space="preserve">Covering of different Knowledge Areas by partners’ platforms </w:t>
      </w:r>
    </w:p>
    <w:tbl>
      <w:tblPr>
        <w:tblStyle w:val="TableGrid"/>
        <w:tblW w:w="0" w:type="auto"/>
        <w:jc w:val="center"/>
        <w:tblLayout w:type="fixed"/>
        <w:tblLook w:val="04A0" w:firstRow="1" w:lastRow="0" w:firstColumn="1" w:lastColumn="0" w:noHBand="0" w:noVBand="1"/>
      </w:tblPr>
      <w:tblGrid>
        <w:gridCol w:w="1961"/>
        <w:gridCol w:w="1919"/>
        <w:gridCol w:w="1871"/>
        <w:gridCol w:w="1615"/>
        <w:gridCol w:w="1452"/>
      </w:tblGrid>
      <w:tr w:rsidR="00741664" w:rsidRPr="004A7A0F" w14:paraId="639804FC" w14:textId="77777777" w:rsidTr="004A7A0F">
        <w:trPr>
          <w:cantSplit/>
          <w:trHeight w:val="849"/>
          <w:jc w:val="center"/>
        </w:trPr>
        <w:tc>
          <w:tcPr>
            <w:tcW w:w="1961" w:type="dxa"/>
            <w:tcBorders>
              <w:tl2br w:val="single" w:sz="4" w:space="0" w:color="auto"/>
            </w:tcBorders>
            <w:vAlign w:val="center"/>
          </w:tcPr>
          <w:p w14:paraId="51168419" w14:textId="77777777" w:rsidR="00741664" w:rsidRPr="004A7A0F" w:rsidRDefault="00741664" w:rsidP="00727077">
            <w:pPr>
              <w:spacing w:before="0" w:after="0"/>
              <w:jc w:val="center"/>
              <w:rPr>
                <w:rFonts w:cs="Arial"/>
                <w:b/>
                <w:bCs/>
                <w:i/>
                <w:szCs w:val="22"/>
                <w:lang w:val="en-US"/>
              </w:rPr>
            </w:pPr>
            <w:r w:rsidRPr="004A7A0F">
              <w:rPr>
                <w:rFonts w:cs="Arial"/>
                <w:b/>
                <w:bCs/>
                <w:i/>
                <w:szCs w:val="22"/>
                <w:lang w:val="en-US"/>
              </w:rPr>
              <w:t>Partner</w:t>
            </w:r>
          </w:p>
          <w:p w14:paraId="67D69370" w14:textId="77777777" w:rsidR="00741664" w:rsidRPr="004A7A0F" w:rsidRDefault="00741664" w:rsidP="00727077">
            <w:pPr>
              <w:spacing w:before="0" w:after="0"/>
              <w:rPr>
                <w:rFonts w:cs="Arial"/>
                <w:b/>
                <w:bCs/>
                <w:i/>
                <w:szCs w:val="22"/>
                <w:lang w:val="en-US"/>
              </w:rPr>
            </w:pPr>
          </w:p>
          <w:p w14:paraId="2DE32028" w14:textId="77777777" w:rsidR="00741664" w:rsidRPr="004A7A0F" w:rsidRDefault="00741664" w:rsidP="00727077">
            <w:pPr>
              <w:spacing w:before="0" w:after="0"/>
              <w:rPr>
                <w:rFonts w:cs="Arial"/>
                <w:b/>
                <w:bCs/>
                <w:i/>
                <w:szCs w:val="22"/>
                <w:lang w:val="en-US"/>
              </w:rPr>
            </w:pPr>
          </w:p>
          <w:p w14:paraId="7D556AA8" w14:textId="77777777" w:rsidR="00741664" w:rsidRPr="004A7A0F" w:rsidRDefault="00741664" w:rsidP="00727077">
            <w:pPr>
              <w:spacing w:before="0" w:after="0"/>
              <w:rPr>
                <w:rFonts w:cs="Arial"/>
                <w:b/>
                <w:bCs/>
                <w:i/>
                <w:szCs w:val="22"/>
                <w:lang w:val="en-US"/>
              </w:rPr>
            </w:pPr>
            <w:r w:rsidRPr="004A7A0F">
              <w:rPr>
                <w:rFonts w:cs="Arial"/>
                <w:b/>
                <w:bCs/>
                <w:i/>
                <w:szCs w:val="22"/>
                <w:lang w:val="en-US"/>
              </w:rPr>
              <w:t xml:space="preserve">Knowledge </w:t>
            </w:r>
          </w:p>
          <w:p w14:paraId="50E99DD9" w14:textId="77777777" w:rsidR="00741664" w:rsidRPr="004A7A0F" w:rsidRDefault="00741664" w:rsidP="00727077">
            <w:pPr>
              <w:spacing w:before="0" w:after="0"/>
              <w:rPr>
                <w:rFonts w:cs="Arial"/>
                <w:b/>
                <w:bCs/>
                <w:i/>
                <w:szCs w:val="22"/>
                <w:lang w:val="en-US"/>
              </w:rPr>
            </w:pPr>
            <w:r w:rsidRPr="004A7A0F">
              <w:rPr>
                <w:rFonts w:cs="Arial"/>
                <w:b/>
                <w:bCs/>
                <w:i/>
                <w:szCs w:val="22"/>
                <w:lang w:val="en-US"/>
              </w:rPr>
              <w:t>Areas</w:t>
            </w:r>
          </w:p>
        </w:tc>
        <w:tc>
          <w:tcPr>
            <w:tcW w:w="1919" w:type="dxa"/>
            <w:vAlign w:val="center"/>
          </w:tcPr>
          <w:p w14:paraId="2D59808C" w14:textId="77777777" w:rsidR="00741664" w:rsidRPr="004A7A0F" w:rsidRDefault="00741664" w:rsidP="00727077">
            <w:pPr>
              <w:spacing w:before="0" w:after="0"/>
              <w:jc w:val="center"/>
              <w:rPr>
                <w:rFonts w:cs="Arial"/>
                <w:b/>
                <w:bCs/>
                <w:i/>
                <w:szCs w:val="22"/>
                <w:lang w:val="en-US"/>
              </w:rPr>
            </w:pPr>
            <w:r w:rsidRPr="004A7A0F">
              <w:rPr>
                <w:rFonts w:cs="Arial"/>
                <w:b/>
                <w:bCs/>
                <w:i/>
                <w:szCs w:val="22"/>
                <w:lang w:val="en-US"/>
              </w:rPr>
              <w:t>Kaunas University of Technology (KTU)</w:t>
            </w:r>
          </w:p>
        </w:tc>
        <w:tc>
          <w:tcPr>
            <w:tcW w:w="1871" w:type="dxa"/>
            <w:vAlign w:val="center"/>
          </w:tcPr>
          <w:p w14:paraId="5DA55838" w14:textId="5D58FC13" w:rsidR="00741664" w:rsidRPr="00CD55BC" w:rsidRDefault="00741664" w:rsidP="00727077">
            <w:pPr>
              <w:spacing w:before="0" w:after="0"/>
              <w:jc w:val="center"/>
              <w:rPr>
                <w:rFonts w:cs="Arial"/>
                <w:b/>
                <w:bCs/>
                <w:i/>
                <w:szCs w:val="22"/>
                <w:lang w:val="en-US"/>
              </w:rPr>
            </w:pPr>
            <w:r w:rsidRPr="00CD55BC">
              <w:rPr>
                <w:rFonts w:cs="Arial"/>
                <w:b/>
                <w:bCs/>
                <w:i/>
                <w:szCs w:val="22"/>
                <w:lang w:val="en-US"/>
              </w:rPr>
              <w:t xml:space="preserve">National Consortium for </w:t>
            </w:r>
            <w:proofErr w:type="spellStart"/>
            <w:r w:rsidRPr="00CD55BC">
              <w:rPr>
                <w:rFonts w:cs="Arial"/>
                <w:b/>
                <w:bCs/>
                <w:i/>
                <w:szCs w:val="22"/>
                <w:lang w:val="en-US"/>
              </w:rPr>
              <w:t>Telecommuni</w:t>
            </w:r>
            <w:proofErr w:type="spellEnd"/>
            <w:r w:rsidRPr="00CD55BC">
              <w:rPr>
                <w:rFonts w:cs="Arial"/>
                <w:b/>
                <w:bCs/>
                <w:i/>
                <w:szCs w:val="22"/>
                <w:lang w:val="en-US"/>
              </w:rPr>
              <w:t>-cations (CNIT)</w:t>
            </w:r>
          </w:p>
        </w:tc>
        <w:tc>
          <w:tcPr>
            <w:tcW w:w="1615" w:type="dxa"/>
            <w:vAlign w:val="center"/>
          </w:tcPr>
          <w:p w14:paraId="2B36429F" w14:textId="77777777" w:rsidR="00741664" w:rsidRPr="00CD55BC" w:rsidRDefault="00741664" w:rsidP="00727077">
            <w:pPr>
              <w:spacing w:before="0" w:after="0"/>
              <w:jc w:val="center"/>
              <w:rPr>
                <w:rFonts w:cs="Arial"/>
                <w:b/>
                <w:bCs/>
                <w:i/>
                <w:szCs w:val="22"/>
                <w:lang w:val="en-US"/>
              </w:rPr>
            </w:pPr>
            <w:r w:rsidRPr="00CD55BC">
              <w:rPr>
                <w:rFonts w:cs="Arial"/>
                <w:b/>
                <w:bCs/>
                <w:i/>
                <w:szCs w:val="22"/>
                <w:lang w:val="en-US"/>
              </w:rPr>
              <w:t>Brno University of Technology (BUT)</w:t>
            </w:r>
          </w:p>
        </w:tc>
        <w:tc>
          <w:tcPr>
            <w:tcW w:w="1452" w:type="dxa"/>
            <w:vAlign w:val="center"/>
          </w:tcPr>
          <w:p w14:paraId="5BA6A547" w14:textId="77777777" w:rsidR="00741664" w:rsidRPr="00F821BC" w:rsidRDefault="00741664" w:rsidP="00727077">
            <w:pPr>
              <w:spacing w:before="0" w:after="0"/>
              <w:jc w:val="center"/>
              <w:rPr>
                <w:rFonts w:cs="Arial"/>
                <w:b/>
                <w:bCs/>
                <w:i/>
                <w:szCs w:val="22"/>
                <w:highlight w:val="yellow"/>
                <w:lang w:val="en-US"/>
              </w:rPr>
            </w:pPr>
            <w:r w:rsidRPr="00F821BC">
              <w:rPr>
                <w:rFonts w:cs="Arial"/>
                <w:b/>
                <w:bCs/>
                <w:i/>
                <w:szCs w:val="22"/>
                <w:highlight w:val="yellow"/>
                <w:lang w:val="en-US"/>
              </w:rPr>
              <w:t>UBO</w:t>
            </w:r>
          </w:p>
        </w:tc>
      </w:tr>
      <w:tr w:rsidR="00741664" w:rsidRPr="004A7A0F" w14:paraId="5FD11869" w14:textId="77777777" w:rsidTr="004A7A0F">
        <w:trPr>
          <w:trHeight w:val="459"/>
          <w:jc w:val="center"/>
        </w:trPr>
        <w:tc>
          <w:tcPr>
            <w:tcW w:w="1961" w:type="dxa"/>
            <w:vAlign w:val="center"/>
          </w:tcPr>
          <w:p w14:paraId="5A041C79" w14:textId="77777777" w:rsidR="00741664" w:rsidRPr="004A7A0F" w:rsidRDefault="00741664" w:rsidP="00727077">
            <w:pPr>
              <w:spacing w:before="0" w:after="0"/>
              <w:jc w:val="center"/>
              <w:rPr>
                <w:rFonts w:cs="Arial"/>
                <w:b/>
                <w:bCs/>
                <w:i/>
                <w:szCs w:val="22"/>
                <w:lang w:val="en-US"/>
              </w:rPr>
            </w:pPr>
            <w:r w:rsidRPr="004A7A0F">
              <w:rPr>
                <w:rFonts w:cs="Arial"/>
                <w:b/>
                <w:bCs/>
                <w:i/>
                <w:szCs w:val="22"/>
                <w:lang w:val="en-US"/>
              </w:rPr>
              <w:t>SPARTA JCCI Integrator</w:t>
            </w:r>
          </w:p>
        </w:tc>
        <w:tc>
          <w:tcPr>
            <w:tcW w:w="1919" w:type="dxa"/>
            <w:vAlign w:val="center"/>
          </w:tcPr>
          <w:p w14:paraId="6AC5417F" w14:textId="77777777" w:rsidR="00741664" w:rsidRPr="004A7A0F" w:rsidRDefault="00741664" w:rsidP="00727077">
            <w:pPr>
              <w:spacing w:before="0" w:after="0"/>
              <w:jc w:val="center"/>
              <w:rPr>
                <w:rFonts w:cs="Arial"/>
                <w:b/>
                <w:i/>
                <w:szCs w:val="22"/>
                <w:lang w:val="en-US"/>
              </w:rPr>
            </w:pPr>
            <w:r w:rsidRPr="004A7A0F">
              <w:rPr>
                <w:rFonts w:cs="Arial"/>
                <w:b/>
                <w:i/>
                <w:szCs w:val="22"/>
                <w:lang w:val="en-US"/>
              </w:rPr>
              <w:t>KTU Cyber training &amp; exercise Framework</w:t>
            </w:r>
          </w:p>
        </w:tc>
        <w:tc>
          <w:tcPr>
            <w:tcW w:w="1871" w:type="dxa"/>
            <w:vAlign w:val="center"/>
          </w:tcPr>
          <w:p w14:paraId="2C6E826D" w14:textId="77777777" w:rsidR="00741664" w:rsidRPr="00CD55BC" w:rsidRDefault="00741664" w:rsidP="00727077">
            <w:pPr>
              <w:spacing w:before="0" w:after="0"/>
              <w:jc w:val="center"/>
              <w:rPr>
                <w:rFonts w:cs="Arial"/>
                <w:b/>
                <w:i/>
                <w:szCs w:val="22"/>
                <w:lang w:val="en-US"/>
              </w:rPr>
            </w:pPr>
            <w:r w:rsidRPr="00CD55BC">
              <w:rPr>
                <w:rFonts w:cs="Arial"/>
                <w:b/>
                <w:i/>
                <w:szCs w:val="22"/>
                <w:lang w:val="en-US"/>
              </w:rPr>
              <w:t>Cyber security training platform</w:t>
            </w:r>
          </w:p>
        </w:tc>
        <w:tc>
          <w:tcPr>
            <w:tcW w:w="1615" w:type="dxa"/>
            <w:vAlign w:val="center"/>
          </w:tcPr>
          <w:p w14:paraId="268E489F" w14:textId="77777777" w:rsidR="00741664" w:rsidRPr="00CD55BC" w:rsidRDefault="00741664" w:rsidP="00727077">
            <w:pPr>
              <w:spacing w:before="0" w:after="0"/>
              <w:jc w:val="center"/>
              <w:rPr>
                <w:rFonts w:cs="Arial"/>
                <w:b/>
                <w:i/>
                <w:szCs w:val="22"/>
                <w:lang w:val="en-US"/>
              </w:rPr>
            </w:pPr>
            <w:r w:rsidRPr="00CD55BC">
              <w:rPr>
                <w:rFonts w:cs="Arial"/>
                <w:b/>
                <w:i/>
                <w:szCs w:val="22"/>
                <w:lang w:val="en-US"/>
              </w:rPr>
              <w:t>KYPO (Cyber range)</w:t>
            </w:r>
          </w:p>
        </w:tc>
        <w:tc>
          <w:tcPr>
            <w:tcW w:w="1452" w:type="dxa"/>
            <w:vAlign w:val="center"/>
          </w:tcPr>
          <w:p w14:paraId="3B84B801" w14:textId="77777777" w:rsidR="00741664" w:rsidRPr="00F821BC" w:rsidRDefault="00741664" w:rsidP="00727077">
            <w:pPr>
              <w:spacing w:before="0" w:after="0"/>
              <w:jc w:val="center"/>
              <w:rPr>
                <w:rFonts w:cs="Arial"/>
                <w:b/>
                <w:i/>
                <w:szCs w:val="22"/>
                <w:highlight w:val="yellow"/>
                <w:lang w:val="en-US"/>
              </w:rPr>
            </w:pPr>
            <w:r w:rsidRPr="00F821BC">
              <w:rPr>
                <w:rFonts w:cs="Arial"/>
                <w:b/>
                <w:i/>
                <w:szCs w:val="22"/>
                <w:highlight w:val="yellow"/>
                <w:lang w:val="en-US"/>
              </w:rPr>
              <w:t>IT-Security Awareness Measure</w:t>
            </w:r>
          </w:p>
        </w:tc>
      </w:tr>
      <w:tr w:rsidR="006969A2" w:rsidRPr="004A7A0F" w14:paraId="3C901B83" w14:textId="77777777" w:rsidTr="00CD55BC">
        <w:trPr>
          <w:trHeight w:val="459"/>
          <w:jc w:val="center"/>
        </w:trPr>
        <w:tc>
          <w:tcPr>
            <w:tcW w:w="1961" w:type="dxa"/>
            <w:vAlign w:val="center"/>
          </w:tcPr>
          <w:p w14:paraId="73A26476" w14:textId="77777777" w:rsidR="006969A2" w:rsidRPr="004A7A0F" w:rsidRDefault="006969A2" w:rsidP="006969A2">
            <w:pPr>
              <w:spacing w:before="0" w:after="0"/>
              <w:rPr>
                <w:rFonts w:cs="Arial"/>
                <w:szCs w:val="22"/>
                <w:lang w:val="en-US"/>
              </w:rPr>
            </w:pPr>
            <w:r w:rsidRPr="004A7A0F">
              <w:rPr>
                <w:rFonts w:cs="Arial"/>
                <w:szCs w:val="22"/>
                <w:lang w:val="en-US"/>
              </w:rPr>
              <w:t>Data Security</w:t>
            </w:r>
          </w:p>
        </w:tc>
        <w:tc>
          <w:tcPr>
            <w:tcW w:w="1919" w:type="dxa"/>
            <w:vAlign w:val="center"/>
          </w:tcPr>
          <w:p w14:paraId="37F4E76C" w14:textId="65D9AE21" w:rsidR="006969A2" w:rsidRPr="004A7A0F" w:rsidRDefault="006969A2" w:rsidP="006969A2">
            <w:pPr>
              <w:spacing w:before="0" w:after="0"/>
              <w:jc w:val="center"/>
              <w:rPr>
                <w:rFonts w:cs="Arial"/>
                <w:b/>
                <w:sz w:val="32"/>
                <w:szCs w:val="22"/>
                <w:lang w:val="en-US"/>
              </w:rPr>
            </w:pPr>
            <w:r>
              <w:rPr>
                <w:rFonts w:cs="Arial"/>
                <w:b/>
                <w:sz w:val="32"/>
                <w:szCs w:val="22"/>
                <w:lang w:val="en-US"/>
              </w:rPr>
              <w:t>X</w:t>
            </w:r>
          </w:p>
        </w:tc>
        <w:tc>
          <w:tcPr>
            <w:tcW w:w="1871" w:type="dxa"/>
          </w:tcPr>
          <w:p w14:paraId="495EEB15" w14:textId="6001E5F5" w:rsidR="006969A2" w:rsidRPr="004A7A0F" w:rsidRDefault="006969A2" w:rsidP="006969A2">
            <w:pPr>
              <w:spacing w:before="0" w:after="0"/>
              <w:jc w:val="center"/>
              <w:rPr>
                <w:rFonts w:cs="Arial"/>
                <w:b/>
                <w:sz w:val="32"/>
                <w:szCs w:val="22"/>
                <w:lang w:val="en-US"/>
              </w:rPr>
            </w:pPr>
            <w:r w:rsidRPr="0002108A">
              <w:rPr>
                <w:rFonts w:cs="Arial"/>
                <w:b/>
                <w:sz w:val="32"/>
                <w:szCs w:val="22"/>
                <w:lang w:val="en-US"/>
              </w:rPr>
              <w:t>X</w:t>
            </w:r>
          </w:p>
        </w:tc>
        <w:tc>
          <w:tcPr>
            <w:tcW w:w="1615" w:type="dxa"/>
            <w:vAlign w:val="center"/>
          </w:tcPr>
          <w:p w14:paraId="596D5E18" w14:textId="35746C50" w:rsidR="006969A2" w:rsidRPr="004A7A0F" w:rsidRDefault="006969A2" w:rsidP="006969A2">
            <w:pPr>
              <w:spacing w:before="0" w:after="0"/>
              <w:jc w:val="center"/>
              <w:rPr>
                <w:rFonts w:cs="Arial"/>
                <w:b/>
                <w:sz w:val="32"/>
                <w:szCs w:val="22"/>
                <w:lang w:val="en-US"/>
              </w:rPr>
            </w:pPr>
            <w:r w:rsidRPr="004A7A0F">
              <w:rPr>
                <w:rFonts w:cs="Arial"/>
                <w:b/>
                <w:sz w:val="32"/>
                <w:szCs w:val="22"/>
                <w:lang w:val="en-US"/>
              </w:rPr>
              <w:t>X</w:t>
            </w:r>
          </w:p>
        </w:tc>
        <w:tc>
          <w:tcPr>
            <w:tcW w:w="1452" w:type="dxa"/>
          </w:tcPr>
          <w:p w14:paraId="53BF93E9" w14:textId="77777777" w:rsidR="006969A2" w:rsidRPr="004A7A0F" w:rsidRDefault="006969A2" w:rsidP="006969A2">
            <w:pPr>
              <w:spacing w:before="0" w:after="0"/>
              <w:jc w:val="center"/>
              <w:rPr>
                <w:rFonts w:cs="Arial"/>
                <w:b/>
                <w:sz w:val="32"/>
                <w:szCs w:val="22"/>
                <w:lang w:val="en-US"/>
              </w:rPr>
            </w:pPr>
          </w:p>
        </w:tc>
      </w:tr>
      <w:tr w:rsidR="006969A2" w:rsidRPr="004A7A0F" w14:paraId="51DF6C58" w14:textId="77777777" w:rsidTr="00CD55BC">
        <w:trPr>
          <w:trHeight w:val="444"/>
          <w:jc w:val="center"/>
        </w:trPr>
        <w:tc>
          <w:tcPr>
            <w:tcW w:w="1961" w:type="dxa"/>
            <w:vAlign w:val="center"/>
          </w:tcPr>
          <w:p w14:paraId="7F7C4AF3" w14:textId="77777777" w:rsidR="006969A2" w:rsidRPr="004A7A0F" w:rsidRDefault="006969A2" w:rsidP="006969A2">
            <w:pPr>
              <w:spacing w:before="0" w:after="0"/>
              <w:rPr>
                <w:rFonts w:cs="Arial"/>
                <w:szCs w:val="22"/>
                <w:lang w:val="en-US"/>
              </w:rPr>
            </w:pPr>
            <w:r w:rsidRPr="004A7A0F">
              <w:rPr>
                <w:rFonts w:cs="Arial"/>
                <w:szCs w:val="22"/>
                <w:lang w:val="en-US"/>
              </w:rPr>
              <w:t>Software Security</w:t>
            </w:r>
          </w:p>
        </w:tc>
        <w:tc>
          <w:tcPr>
            <w:tcW w:w="1919" w:type="dxa"/>
            <w:vAlign w:val="center"/>
          </w:tcPr>
          <w:p w14:paraId="5E544EBA" w14:textId="77777777" w:rsidR="006969A2" w:rsidRPr="004A7A0F" w:rsidRDefault="006969A2" w:rsidP="006969A2">
            <w:pPr>
              <w:spacing w:before="0" w:after="0"/>
              <w:jc w:val="center"/>
              <w:rPr>
                <w:rFonts w:cs="Arial"/>
                <w:b/>
                <w:sz w:val="32"/>
                <w:szCs w:val="22"/>
                <w:lang w:val="en-US"/>
              </w:rPr>
            </w:pPr>
          </w:p>
        </w:tc>
        <w:tc>
          <w:tcPr>
            <w:tcW w:w="1871" w:type="dxa"/>
          </w:tcPr>
          <w:p w14:paraId="635D188C" w14:textId="43DFE0DD" w:rsidR="006969A2" w:rsidRPr="004A7A0F" w:rsidRDefault="006969A2" w:rsidP="006969A2">
            <w:pPr>
              <w:spacing w:before="0" w:after="0"/>
              <w:jc w:val="center"/>
              <w:rPr>
                <w:rFonts w:cs="Arial"/>
                <w:b/>
                <w:sz w:val="32"/>
                <w:szCs w:val="22"/>
                <w:lang w:val="en-US"/>
              </w:rPr>
            </w:pPr>
            <w:r w:rsidRPr="0002108A">
              <w:rPr>
                <w:rFonts w:cs="Arial"/>
                <w:b/>
                <w:sz w:val="32"/>
                <w:szCs w:val="22"/>
                <w:lang w:val="en-US"/>
              </w:rPr>
              <w:t>X</w:t>
            </w:r>
          </w:p>
        </w:tc>
        <w:tc>
          <w:tcPr>
            <w:tcW w:w="1615" w:type="dxa"/>
            <w:vAlign w:val="center"/>
          </w:tcPr>
          <w:p w14:paraId="0583B10B" w14:textId="560EF2C2" w:rsidR="006969A2" w:rsidRPr="004A7A0F" w:rsidRDefault="006969A2" w:rsidP="006969A2">
            <w:pPr>
              <w:spacing w:before="0" w:after="0"/>
              <w:jc w:val="center"/>
              <w:rPr>
                <w:rFonts w:cs="Arial"/>
                <w:b/>
                <w:sz w:val="32"/>
                <w:szCs w:val="22"/>
                <w:lang w:val="en-US"/>
              </w:rPr>
            </w:pPr>
            <w:r w:rsidRPr="004A7A0F">
              <w:rPr>
                <w:rFonts w:cs="Arial"/>
                <w:b/>
                <w:sz w:val="32"/>
                <w:szCs w:val="22"/>
                <w:lang w:val="en-US"/>
              </w:rPr>
              <w:t>X</w:t>
            </w:r>
          </w:p>
        </w:tc>
        <w:tc>
          <w:tcPr>
            <w:tcW w:w="1452" w:type="dxa"/>
          </w:tcPr>
          <w:p w14:paraId="282BA1FA" w14:textId="77777777" w:rsidR="006969A2" w:rsidRPr="004A7A0F" w:rsidRDefault="006969A2" w:rsidP="006969A2">
            <w:pPr>
              <w:spacing w:before="0" w:after="0"/>
              <w:jc w:val="center"/>
              <w:rPr>
                <w:rFonts w:cs="Arial"/>
                <w:b/>
                <w:sz w:val="32"/>
                <w:szCs w:val="22"/>
                <w:lang w:val="en-US"/>
              </w:rPr>
            </w:pPr>
          </w:p>
        </w:tc>
      </w:tr>
      <w:tr w:rsidR="00741664" w:rsidRPr="004A7A0F" w14:paraId="73789FFB" w14:textId="77777777" w:rsidTr="004A7A0F">
        <w:trPr>
          <w:trHeight w:val="459"/>
          <w:jc w:val="center"/>
        </w:trPr>
        <w:tc>
          <w:tcPr>
            <w:tcW w:w="1961" w:type="dxa"/>
            <w:vAlign w:val="center"/>
          </w:tcPr>
          <w:p w14:paraId="034C40A4" w14:textId="77777777" w:rsidR="00741664" w:rsidRPr="004A7A0F" w:rsidRDefault="00741664" w:rsidP="00727077">
            <w:pPr>
              <w:spacing w:before="0" w:after="0"/>
              <w:rPr>
                <w:rFonts w:cs="Arial"/>
                <w:szCs w:val="22"/>
                <w:lang w:val="en-US"/>
              </w:rPr>
            </w:pPr>
            <w:r w:rsidRPr="004A7A0F">
              <w:rPr>
                <w:rFonts w:cs="Arial"/>
                <w:szCs w:val="22"/>
                <w:lang w:val="en-US"/>
              </w:rPr>
              <w:t>Component Security</w:t>
            </w:r>
          </w:p>
        </w:tc>
        <w:tc>
          <w:tcPr>
            <w:tcW w:w="1919" w:type="dxa"/>
            <w:vAlign w:val="center"/>
          </w:tcPr>
          <w:p w14:paraId="1F5890CC" w14:textId="77777777" w:rsidR="00741664" w:rsidRPr="004A7A0F" w:rsidRDefault="00741664" w:rsidP="00727077">
            <w:pPr>
              <w:spacing w:before="0" w:after="0"/>
              <w:jc w:val="center"/>
              <w:rPr>
                <w:rFonts w:cs="Arial"/>
                <w:b/>
                <w:sz w:val="32"/>
                <w:szCs w:val="22"/>
                <w:lang w:val="en-US"/>
              </w:rPr>
            </w:pPr>
          </w:p>
        </w:tc>
        <w:tc>
          <w:tcPr>
            <w:tcW w:w="1871" w:type="dxa"/>
            <w:vAlign w:val="center"/>
          </w:tcPr>
          <w:p w14:paraId="23B7A4F3" w14:textId="77777777" w:rsidR="00741664" w:rsidRPr="004A7A0F" w:rsidRDefault="00741664" w:rsidP="00727077">
            <w:pPr>
              <w:spacing w:before="0" w:after="0"/>
              <w:jc w:val="center"/>
              <w:rPr>
                <w:rFonts w:cs="Arial"/>
                <w:b/>
                <w:sz w:val="32"/>
                <w:szCs w:val="22"/>
                <w:lang w:val="en-US"/>
              </w:rPr>
            </w:pPr>
          </w:p>
        </w:tc>
        <w:tc>
          <w:tcPr>
            <w:tcW w:w="1615" w:type="dxa"/>
            <w:vAlign w:val="center"/>
          </w:tcPr>
          <w:p w14:paraId="573FC9A7" w14:textId="3A8C5C00" w:rsidR="00741664" w:rsidRPr="004A7A0F" w:rsidRDefault="006415B7" w:rsidP="00727077">
            <w:pPr>
              <w:spacing w:before="0" w:after="0"/>
              <w:jc w:val="center"/>
              <w:rPr>
                <w:rFonts w:cs="Arial"/>
                <w:b/>
                <w:sz w:val="32"/>
                <w:szCs w:val="22"/>
                <w:lang w:val="en-US"/>
              </w:rPr>
            </w:pPr>
            <w:r w:rsidRPr="004A7A0F">
              <w:rPr>
                <w:rFonts w:cs="Arial"/>
                <w:b/>
                <w:sz w:val="32"/>
                <w:szCs w:val="22"/>
                <w:lang w:val="en-US"/>
              </w:rPr>
              <w:t>X</w:t>
            </w:r>
          </w:p>
        </w:tc>
        <w:tc>
          <w:tcPr>
            <w:tcW w:w="1452" w:type="dxa"/>
          </w:tcPr>
          <w:p w14:paraId="45280188" w14:textId="77777777" w:rsidR="00741664" w:rsidRPr="004A7A0F" w:rsidRDefault="00741664" w:rsidP="00727077">
            <w:pPr>
              <w:spacing w:before="0" w:after="0"/>
              <w:jc w:val="center"/>
              <w:rPr>
                <w:rFonts w:cs="Arial"/>
                <w:b/>
                <w:sz w:val="32"/>
                <w:szCs w:val="22"/>
                <w:lang w:val="en-US"/>
              </w:rPr>
            </w:pPr>
          </w:p>
        </w:tc>
      </w:tr>
      <w:tr w:rsidR="00741664" w:rsidRPr="004A7A0F" w14:paraId="64C1CAD3" w14:textId="77777777" w:rsidTr="004A7A0F">
        <w:trPr>
          <w:trHeight w:val="444"/>
          <w:jc w:val="center"/>
        </w:trPr>
        <w:tc>
          <w:tcPr>
            <w:tcW w:w="1961" w:type="dxa"/>
            <w:vAlign w:val="center"/>
          </w:tcPr>
          <w:p w14:paraId="759E652E" w14:textId="77777777" w:rsidR="00741664" w:rsidRPr="004A7A0F" w:rsidRDefault="00741664" w:rsidP="00727077">
            <w:pPr>
              <w:spacing w:before="0" w:after="0"/>
              <w:rPr>
                <w:rFonts w:cs="Arial"/>
                <w:szCs w:val="22"/>
                <w:lang w:val="en-US"/>
              </w:rPr>
            </w:pPr>
            <w:r w:rsidRPr="004A7A0F">
              <w:rPr>
                <w:rFonts w:cs="Arial"/>
                <w:szCs w:val="22"/>
                <w:lang w:val="en-US"/>
              </w:rPr>
              <w:t>Connection Security</w:t>
            </w:r>
          </w:p>
        </w:tc>
        <w:tc>
          <w:tcPr>
            <w:tcW w:w="1919" w:type="dxa"/>
            <w:vAlign w:val="center"/>
          </w:tcPr>
          <w:p w14:paraId="589C7F6F" w14:textId="77777777" w:rsidR="00741664" w:rsidRPr="004A7A0F" w:rsidRDefault="00741664" w:rsidP="00727077">
            <w:pPr>
              <w:spacing w:before="0" w:after="0"/>
              <w:jc w:val="center"/>
              <w:rPr>
                <w:rFonts w:cs="Arial"/>
                <w:b/>
                <w:sz w:val="32"/>
                <w:szCs w:val="22"/>
                <w:lang w:val="en-US"/>
              </w:rPr>
            </w:pPr>
          </w:p>
        </w:tc>
        <w:tc>
          <w:tcPr>
            <w:tcW w:w="1871" w:type="dxa"/>
            <w:vAlign w:val="center"/>
          </w:tcPr>
          <w:p w14:paraId="06D1AA8E" w14:textId="77777777" w:rsidR="00741664" w:rsidRPr="004A7A0F" w:rsidRDefault="00741664" w:rsidP="00727077">
            <w:pPr>
              <w:spacing w:before="0" w:after="0"/>
              <w:jc w:val="center"/>
              <w:rPr>
                <w:rFonts w:cs="Arial"/>
                <w:b/>
                <w:sz w:val="32"/>
                <w:szCs w:val="22"/>
                <w:lang w:val="en-US"/>
              </w:rPr>
            </w:pPr>
          </w:p>
        </w:tc>
        <w:tc>
          <w:tcPr>
            <w:tcW w:w="1615" w:type="dxa"/>
            <w:vAlign w:val="center"/>
          </w:tcPr>
          <w:p w14:paraId="3488CC46" w14:textId="33B2774B" w:rsidR="00741664" w:rsidRPr="004A7A0F" w:rsidRDefault="006415B7" w:rsidP="00727077">
            <w:pPr>
              <w:spacing w:before="0" w:after="0"/>
              <w:jc w:val="center"/>
              <w:rPr>
                <w:rFonts w:cs="Arial"/>
                <w:b/>
                <w:sz w:val="32"/>
                <w:szCs w:val="22"/>
                <w:lang w:val="en-US"/>
              </w:rPr>
            </w:pPr>
            <w:r w:rsidRPr="004A7A0F">
              <w:rPr>
                <w:rFonts w:cs="Arial"/>
                <w:b/>
                <w:sz w:val="32"/>
                <w:szCs w:val="22"/>
                <w:lang w:val="en-US"/>
              </w:rPr>
              <w:t>X</w:t>
            </w:r>
          </w:p>
        </w:tc>
        <w:tc>
          <w:tcPr>
            <w:tcW w:w="1452" w:type="dxa"/>
          </w:tcPr>
          <w:p w14:paraId="7F11663A" w14:textId="77777777" w:rsidR="00741664" w:rsidRPr="004A7A0F" w:rsidRDefault="00741664" w:rsidP="00727077">
            <w:pPr>
              <w:spacing w:before="0" w:after="0"/>
              <w:jc w:val="center"/>
              <w:rPr>
                <w:rFonts w:cs="Arial"/>
                <w:b/>
                <w:sz w:val="32"/>
                <w:szCs w:val="22"/>
                <w:lang w:val="en-US"/>
              </w:rPr>
            </w:pPr>
          </w:p>
        </w:tc>
      </w:tr>
      <w:tr w:rsidR="00741664" w:rsidRPr="004A7A0F" w14:paraId="35A0BB2B" w14:textId="77777777" w:rsidTr="004A7A0F">
        <w:trPr>
          <w:trHeight w:val="444"/>
          <w:jc w:val="center"/>
        </w:trPr>
        <w:tc>
          <w:tcPr>
            <w:tcW w:w="1961" w:type="dxa"/>
            <w:vAlign w:val="center"/>
          </w:tcPr>
          <w:p w14:paraId="798EDE3C" w14:textId="77777777" w:rsidR="00741664" w:rsidRPr="004A7A0F" w:rsidRDefault="00741664" w:rsidP="00727077">
            <w:pPr>
              <w:spacing w:before="0" w:after="0"/>
              <w:rPr>
                <w:rFonts w:cs="Arial"/>
                <w:szCs w:val="22"/>
                <w:lang w:val="en-US"/>
              </w:rPr>
            </w:pPr>
            <w:r w:rsidRPr="004A7A0F">
              <w:rPr>
                <w:rFonts w:cs="Arial"/>
                <w:szCs w:val="22"/>
                <w:lang w:val="en-US"/>
              </w:rPr>
              <w:t>System Security</w:t>
            </w:r>
          </w:p>
        </w:tc>
        <w:tc>
          <w:tcPr>
            <w:tcW w:w="1919" w:type="dxa"/>
            <w:vAlign w:val="center"/>
          </w:tcPr>
          <w:p w14:paraId="78F09EFA" w14:textId="6AFA25CA" w:rsidR="00741664" w:rsidRPr="004A7A0F" w:rsidRDefault="006969A2" w:rsidP="00727077">
            <w:pPr>
              <w:spacing w:before="0" w:after="0"/>
              <w:jc w:val="center"/>
              <w:rPr>
                <w:rFonts w:cs="Arial"/>
                <w:b/>
                <w:sz w:val="32"/>
                <w:szCs w:val="22"/>
                <w:lang w:val="en-US"/>
              </w:rPr>
            </w:pPr>
            <w:r>
              <w:rPr>
                <w:rFonts w:cs="Arial"/>
                <w:b/>
                <w:sz w:val="32"/>
                <w:szCs w:val="22"/>
                <w:lang w:val="en-US"/>
              </w:rPr>
              <w:t>X</w:t>
            </w:r>
          </w:p>
        </w:tc>
        <w:tc>
          <w:tcPr>
            <w:tcW w:w="1871" w:type="dxa"/>
            <w:vAlign w:val="center"/>
          </w:tcPr>
          <w:p w14:paraId="420FCE56" w14:textId="6895F186" w:rsidR="00741664" w:rsidRPr="004A7A0F" w:rsidRDefault="006969A2" w:rsidP="00727077">
            <w:pPr>
              <w:spacing w:before="0" w:after="0"/>
              <w:jc w:val="center"/>
              <w:rPr>
                <w:rFonts w:cs="Arial"/>
                <w:b/>
                <w:sz w:val="32"/>
                <w:szCs w:val="22"/>
                <w:lang w:val="en-US"/>
              </w:rPr>
            </w:pPr>
            <w:r>
              <w:rPr>
                <w:rFonts w:cs="Arial"/>
                <w:b/>
                <w:sz w:val="32"/>
                <w:szCs w:val="22"/>
                <w:lang w:val="en-US"/>
              </w:rPr>
              <w:t>X</w:t>
            </w:r>
          </w:p>
        </w:tc>
        <w:tc>
          <w:tcPr>
            <w:tcW w:w="1615" w:type="dxa"/>
            <w:vAlign w:val="center"/>
          </w:tcPr>
          <w:p w14:paraId="736B9A46" w14:textId="38A3E123" w:rsidR="00741664" w:rsidRPr="004A7A0F" w:rsidRDefault="006415B7" w:rsidP="00727077">
            <w:pPr>
              <w:spacing w:before="0" w:after="0"/>
              <w:jc w:val="center"/>
              <w:rPr>
                <w:rFonts w:cs="Arial"/>
                <w:b/>
                <w:sz w:val="32"/>
                <w:szCs w:val="22"/>
                <w:lang w:val="en-US"/>
              </w:rPr>
            </w:pPr>
            <w:r w:rsidRPr="004A7A0F">
              <w:rPr>
                <w:rFonts w:cs="Arial"/>
                <w:b/>
                <w:sz w:val="32"/>
                <w:szCs w:val="22"/>
                <w:lang w:val="en-US"/>
              </w:rPr>
              <w:t>X</w:t>
            </w:r>
          </w:p>
        </w:tc>
        <w:tc>
          <w:tcPr>
            <w:tcW w:w="1452" w:type="dxa"/>
          </w:tcPr>
          <w:p w14:paraId="020A51E4" w14:textId="77777777" w:rsidR="00741664" w:rsidRPr="004A7A0F" w:rsidRDefault="00741664" w:rsidP="00727077">
            <w:pPr>
              <w:spacing w:before="0" w:after="0"/>
              <w:jc w:val="center"/>
              <w:rPr>
                <w:rFonts w:cs="Arial"/>
                <w:b/>
                <w:sz w:val="32"/>
                <w:szCs w:val="22"/>
                <w:lang w:val="en-US"/>
              </w:rPr>
            </w:pPr>
          </w:p>
        </w:tc>
      </w:tr>
      <w:tr w:rsidR="00741664" w:rsidRPr="004A7A0F" w14:paraId="6BE94729" w14:textId="77777777" w:rsidTr="004A7A0F">
        <w:trPr>
          <w:trHeight w:val="459"/>
          <w:jc w:val="center"/>
        </w:trPr>
        <w:tc>
          <w:tcPr>
            <w:tcW w:w="1961" w:type="dxa"/>
            <w:vAlign w:val="center"/>
          </w:tcPr>
          <w:p w14:paraId="72392F4B" w14:textId="77777777" w:rsidR="00741664" w:rsidRPr="004A7A0F" w:rsidRDefault="00741664" w:rsidP="00727077">
            <w:pPr>
              <w:spacing w:before="0" w:after="0"/>
              <w:rPr>
                <w:rFonts w:cs="Arial"/>
                <w:szCs w:val="22"/>
                <w:lang w:val="en-US"/>
              </w:rPr>
            </w:pPr>
            <w:r w:rsidRPr="004A7A0F">
              <w:rPr>
                <w:rFonts w:cs="Arial"/>
                <w:szCs w:val="22"/>
                <w:lang w:val="en-US"/>
              </w:rPr>
              <w:t>Human Security</w:t>
            </w:r>
          </w:p>
        </w:tc>
        <w:tc>
          <w:tcPr>
            <w:tcW w:w="1919" w:type="dxa"/>
            <w:vAlign w:val="center"/>
          </w:tcPr>
          <w:p w14:paraId="16D845D0" w14:textId="77777777" w:rsidR="00741664" w:rsidRPr="004A7A0F" w:rsidRDefault="00741664" w:rsidP="00727077">
            <w:pPr>
              <w:spacing w:before="0" w:after="0"/>
              <w:jc w:val="center"/>
              <w:rPr>
                <w:rFonts w:cs="Arial"/>
                <w:b/>
                <w:sz w:val="32"/>
                <w:szCs w:val="22"/>
                <w:lang w:val="en-US"/>
              </w:rPr>
            </w:pPr>
          </w:p>
        </w:tc>
        <w:tc>
          <w:tcPr>
            <w:tcW w:w="1871" w:type="dxa"/>
            <w:vAlign w:val="center"/>
          </w:tcPr>
          <w:p w14:paraId="01FAEFE4" w14:textId="77777777" w:rsidR="00741664" w:rsidRPr="004A7A0F" w:rsidRDefault="00741664" w:rsidP="00727077">
            <w:pPr>
              <w:spacing w:before="0" w:after="0"/>
              <w:jc w:val="center"/>
              <w:rPr>
                <w:rFonts w:cs="Arial"/>
                <w:b/>
                <w:sz w:val="32"/>
                <w:szCs w:val="22"/>
                <w:lang w:val="en-US"/>
              </w:rPr>
            </w:pPr>
          </w:p>
        </w:tc>
        <w:tc>
          <w:tcPr>
            <w:tcW w:w="1615" w:type="dxa"/>
            <w:vAlign w:val="center"/>
          </w:tcPr>
          <w:p w14:paraId="12D1C191" w14:textId="77777777" w:rsidR="00741664" w:rsidRPr="004A7A0F" w:rsidRDefault="00741664" w:rsidP="00727077">
            <w:pPr>
              <w:spacing w:before="0" w:after="0"/>
              <w:jc w:val="center"/>
              <w:rPr>
                <w:rFonts w:cs="Arial"/>
                <w:b/>
                <w:sz w:val="32"/>
                <w:szCs w:val="22"/>
                <w:lang w:val="en-US"/>
              </w:rPr>
            </w:pPr>
          </w:p>
        </w:tc>
        <w:tc>
          <w:tcPr>
            <w:tcW w:w="1452" w:type="dxa"/>
          </w:tcPr>
          <w:p w14:paraId="13FB92F3" w14:textId="77777777" w:rsidR="00741664" w:rsidRPr="004A7A0F" w:rsidRDefault="00741664" w:rsidP="00727077">
            <w:pPr>
              <w:spacing w:before="0" w:after="0"/>
              <w:jc w:val="center"/>
              <w:rPr>
                <w:rFonts w:cs="Arial"/>
                <w:b/>
                <w:sz w:val="32"/>
                <w:szCs w:val="22"/>
                <w:lang w:val="en-US"/>
              </w:rPr>
            </w:pPr>
          </w:p>
        </w:tc>
      </w:tr>
      <w:tr w:rsidR="00741664" w:rsidRPr="004A7A0F" w14:paraId="34865EDF" w14:textId="77777777" w:rsidTr="004A7A0F">
        <w:trPr>
          <w:trHeight w:val="444"/>
          <w:jc w:val="center"/>
        </w:trPr>
        <w:tc>
          <w:tcPr>
            <w:tcW w:w="1961" w:type="dxa"/>
            <w:vAlign w:val="center"/>
          </w:tcPr>
          <w:p w14:paraId="6F5BE0A9" w14:textId="77777777" w:rsidR="00741664" w:rsidRPr="004A7A0F" w:rsidRDefault="00741664" w:rsidP="00727077">
            <w:pPr>
              <w:spacing w:before="0" w:after="0"/>
              <w:rPr>
                <w:rFonts w:cs="Arial"/>
                <w:szCs w:val="22"/>
                <w:lang w:val="en-US"/>
              </w:rPr>
            </w:pPr>
            <w:r w:rsidRPr="004A7A0F">
              <w:rPr>
                <w:rFonts w:cs="Arial"/>
                <w:szCs w:val="22"/>
                <w:lang w:val="en-US"/>
              </w:rPr>
              <w:t>Organizational Security</w:t>
            </w:r>
          </w:p>
        </w:tc>
        <w:tc>
          <w:tcPr>
            <w:tcW w:w="1919" w:type="dxa"/>
            <w:vAlign w:val="center"/>
          </w:tcPr>
          <w:p w14:paraId="32C69B79" w14:textId="1988B59D" w:rsidR="00741664" w:rsidRPr="004A7A0F" w:rsidRDefault="006969A2" w:rsidP="00727077">
            <w:pPr>
              <w:spacing w:before="0" w:after="0"/>
              <w:jc w:val="center"/>
              <w:rPr>
                <w:rFonts w:cs="Arial"/>
                <w:b/>
                <w:sz w:val="32"/>
                <w:szCs w:val="22"/>
                <w:lang w:val="en-US"/>
              </w:rPr>
            </w:pPr>
            <w:r>
              <w:rPr>
                <w:rFonts w:cs="Arial"/>
                <w:b/>
                <w:sz w:val="32"/>
                <w:szCs w:val="22"/>
                <w:lang w:val="en-US"/>
              </w:rPr>
              <w:t>X</w:t>
            </w:r>
          </w:p>
        </w:tc>
        <w:tc>
          <w:tcPr>
            <w:tcW w:w="1871" w:type="dxa"/>
            <w:vAlign w:val="center"/>
          </w:tcPr>
          <w:p w14:paraId="08472FFA" w14:textId="77777777" w:rsidR="00741664" w:rsidRPr="004A7A0F" w:rsidRDefault="00741664" w:rsidP="00727077">
            <w:pPr>
              <w:spacing w:before="0" w:after="0"/>
              <w:jc w:val="center"/>
              <w:rPr>
                <w:rFonts w:cs="Arial"/>
                <w:b/>
                <w:sz w:val="32"/>
                <w:szCs w:val="22"/>
                <w:lang w:val="en-US"/>
              </w:rPr>
            </w:pPr>
          </w:p>
        </w:tc>
        <w:tc>
          <w:tcPr>
            <w:tcW w:w="1615" w:type="dxa"/>
            <w:vAlign w:val="center"/>
          </w:tcPr>
          <w:p w14:paraId="2E083415" w14:textId="77777777" w:rsidR="00741664" w:rsidRPr="004A7A0F" w:rsidRDefault="00741664" w:rsidP="00727077">
            <w:pPr>
              <w:spacing w:before="0" w:after="0"/>
              <w:jc w:val="center"/>
              <w:rPr>
                <w:rFonts w:cs="Arial"/>
                <w:b/>
                <w:sz w:val="32"/>
                <w:szCs w:val="22"/>
                <w:lang w:val="en-US"/>
              </w:rPr>
            </w:pPr>
          </w:p>
        </w:tc>
        <w:tc>
          <w:tcPr>
            <w:tcW w:w="1452" w:type="dxa"/>
          </w:tcPr>
          <w:p w14:paraId="0BC2CE31" w14:textId="77777777" w:rsidR="00741664" w:rsidRPr="004A7A0F" w:rsidRDefault="00741664" w:rsidP="00727077">
            <w:pPr>
              <w:spacing w:before="0" w:after="0"/>
              <w:jc w:val="center"/>
              <w:rPr>
                <w:rFonts w:cs="Arial"/>
                <w:b/>
                <w:sz w:val="32"/>
                <w:szCs w:val="22"/>
                <w:lang w:val="en-US"/>
              </w:rPr>
            </w:pPr>
          </w:p>
        </w:tc>
      </w:tr>
      <w:tr w:rsidR="00741664" w:rsidRPr="004A7A0F" w14:paraId="74BE0104" w14:textId="77777777" w:rsidTr="004A7A0F">
        <w:trPr>
          <w:trHeight w:val="444"/>
          <w:jc w:val="center"/>
        </w:trPr>
        <w:tc>
          <w:tcPr>
            <w:tcW w:w="1961" w:type="dxa"/>
            <w:vAlign w:val="center"/>
          </w:tcPr>
          <w:p w14:paraId="21F271AC" w14:textId="77777777" w:rsidR="00741664" w:rsidRPr="004A7A0F" w:rsidRDefault="00741664" w:rsidP="00727077">
            <w:pPr>
              <w:spacing w:before="0" w:after="0"/>
              <w:rPr>
                <w:rFonts w:cs="Arial"/>
                <w:szCs w:val="22"/>
                <w:lang w:val="en-US"/>
              </w:rPr>
            </w:pPr>
            <w:r w:rsidRPr="004A7A0F">
              <w:rPr>
                <w:rFonts w:cs="Arial"/>
                <w:szCs w:val="22"/>
                <w:lang w:val="en-US"/>
              </w:rPr>
              <w:t>Societal Security</w:t>
            </w:r>
          </w:p>
        </w:tc>
        <w:tc>
          <w:tcPr>
            <w:tcW w:w="1919" w:type="dxa"/>
            <w:vAlign w:val="center"/>
          </w:tcPr>
          <w:p w14:paraId="6CFF9319" w14:textId="77777777" w:rsidR="00741664" w:rsidRPr="004A7A0F" w:rsidRDefault="00741664" w:rsidP="00727077">
            <w:pPr>
              <w:spacing w:before="0" w:after="0"/>
              <w:jc w:val="center"/>
              <w:rPr>
                <w:rFonts w:cs="Arial"/>
                <w:b/>
                <w:sz w:val="32"/>
                <w:szCs w:val="22"/>
                <w:lang w:val="en-US"/>
              </w:rPr>
            </w:pPr>
          </w:p>
        </w:tc>
        <w:tc>
          <w:tcPr>
            <w:tcW w:w="1871" w:type="dxa"/>
            <w:vAlign w:val="center"/>
          </w:tcPr>
          <w:p w14:paraId="23BB0817" w14:textId="77777777" w:rsidR="00741664" w:rsidRPr="004A7A0F" w:rsidRDefault="00741664" w:rsidP="00727077">
            <w:pPr>
              <w:spacing w:before="0" w:after="0"/>
              <w:jc w:val="center"/>
              <w:rPr>
                <w:rFonts w:cs="Arial"/>
                <w:b/>
                <w:sz w:val="32"/>
                <w:szCs w:val="22"/>
                <w:lang w:val="en-US"/>
              </w:rPr>
            </w:pPr>
          </w:p>
        </w:tc>
        <w:tc>
          <w:tcPr>
            <w:tcW w:w="1615" w:type="dxa"/>
            <w:vAlign w:val="center"/>
          </w:tcPr>
          <w:p w14:paraId="5932244F" w14:textId="77777777" w:rsidR="00741664" w:rsidRPr="004A7A0F" w:rsidRDefault="00741664" w:rsidP="00727077">
            <w:pPr>
              <w:spacing w:before="0" w:after="0"/>
              <w:jc w:val="center"/>
              <w:rPr>
                <w:rFonts w:cs="Arial"/>
                <w:b/>
                <w:sz w:val="32"/>
                <w:szCs w:val="22"/>
                <w:lang w:val="en-US"/>
              </w:rPr>
            </w:pPr>
          </w:p>
        </w:tc>
        <w:tc>
          <w:tcPr>
            <w:tcW w:w="1452" w:type="dxa"/>
          </w:tcPr>
          <w:p w14:paraId="73A7CF40" w14:textId="77777777" w:rsidR="00741664" w:rsidRPr="004A7A0F" w:rsidRDefault="00741664" w:rsidP="00727077">
            <w:pPr>
              <w:spacing w:before="0" w:after="0"/>
              <w:jc w:val="center"/>
              <w:rPr>
                <w:rFonts w:cs="Arial"/>
                <w:b/>
                <w:sz w:val="32"/>
                <w:szCs w:val="22"/>
                <w:lang w:val="en-US"/>
              </w:rPr>
            </w:pPr>
          </w:p>
        </w:tc>
      </w:tr>
    </w:tbl>
    <w:p w14:paraId="2C4F4265" w14:textId="77777777" w:rsidR="00F875D8" w:rsidRPr="00E414CF" w:rsidRDefault="00F875D8" w:rsidP="00F875D8">
      <w:pPr>
        <w:rPr>
          <w:lang w:val="en-US"/>
        </w:rPr>
      </w:pPr>
    </w:p>
    <w:p w14:paraId="207523CB" w14:textId="63E0F99B" w:rsidR="00E37B44" w:rsidRPr="00E414CF" w:rsidRDefault="00E37B44" w:rsidP="004457BF">
      <w:pPr>
        <w:pStyle w:val="Heading1"/>
        <w:ind w:left="426"/>
        <w:rPr>
          <w:lang w:val="en-US"/>
        </w:rPr>
      </w:pPr>
      <w:bookmarkStart w:id="103" w:name="_Toc70508197"/>
      <w:r w:rsidRPr="45E6D213">
        <w:rPr>
          <w:lang w:val="en-US"/>
        </w:rPr>
        <w:lastRenderedPageBreak/>
        <w:t>KTU Pilot of Cyber Security Training Platform</w:t>
      </w:r>
      <w:bookmarkEnd w:id="103"/>
    </w:p>
    <w:p w14:paraId="46C06D4C" w14:textId="63D56753" w:rsidR="00E37B44" w:rsidRPr="00E414CF" w:rsidRDefault="3F78C705" w:rsidP="009741C6">
      <w:pPr>
        <w:pStyle w:val="Heading2"/>
      </w:pPr>
      <w:bookmarkStart w:id="104" w:name="_Toc67813817"/>
      <w:bookmarkStart w:id="105" w:name="_Toc67814522"/>
      <w:bookmarkStart w:id="106" w:name="_Toc70508198"/>
      <w:bookmarkEnd w:id="104"/>
      <w:bookmarkEnd w:id="105"/>
      <w:r w:rsidRPr="45E6D213">
        <w:t>Description of KTU Cyber training &amp; exercise Framework</w:t>
      </w:r>
      <w:bookmarkEnd w:id="106"/>
      <w:r w:rsidRPr="45E6D213">
        <w:t xml:space="preserve"> </w:t>
      </w:r>
    </w:p>
    <w:p w14:paraId="48EADAF1" w14:textId="4EC129A3" w:rsidR="00E37B44" w:rsidRPr="00E414CF" w:rsidRDefault="00E37B44" w:rsidP="00E37B44">
      <w:pPr>
        <w:rPr>
          <w:lang w:val="en-US"/>
        </w:rPr>
      </w:pPr>
      <w:r w:rsidRPr="45E6D213">
        <w:rPr>
          <w:lang w:val="en-US"/>
        </w:rPr>
        <w:t>Our decision to propose Pilot of KTU Security Training and Awareness Platform is based on following:</w:t>
      </w:r>
    </w:p>
    <w:p w14:paraId="74DE323A" w14:textId="0DFBAA9E" w:rsidR="00E37B44" w:rsidRPr="00E414CF" w:rsidRDefault="00E37B44" w:rsidP="00E457DE">
      <w:pPr>
        <w:numPr>
          <w:ilvl w:val="0"/>
          <w:numId w:val="34"/>
        </w:numPr>
        <w:rPr>
          <w:lang w:val="en-US"/>
        </w:rPr>
      </w:pPr>
      <w:r w:rsidRPr="00E414CF">
        <w:rPr>
          <w:lang w:val="en-US"/>
        </w:rPr>
        <w:t xml:space="preserve">our experience in conducting cyber training exercises show importance of such training and exercises in the public and education </w:t>
      </w:r>
      <w:proofErr w:type="gramStart"/>
      <w:r w:rsidRPr="00E414CF">
        <w:rPr>
          <w:lang w:val="en-US"/>
        </w:rPr>
        <w:t>sectors</w:t>
      </w:r>
      <w:r w:rsidR="00C5147A">
        <w:rPr>
          <w:lang w:val="en-US"/>
        </w:rPr>
        <w:t>;</w:t>
      </w:r>
      <w:proofErr w:type="gramEnd"/>
      <w:r w:rsidRPr="00E414CF">
        <w:rPr>
          <w:lang w:val="en-US"/>
        </w:rPr>
        <w:t xml:space="preserve"> </w:t>
      </w:r>
    </w:p>
    <w:p w14:paraId="0B39E3BE" w14:textId="77777777" w:rsidR="00E37B44" w:rsidRPr="00E414CF" w:rsidRDefault="00E37B44" w:rsidP="00E457DE">
      <w:pPr>
        <w:numPr>
          <w:ilvl w:val="0"/>
          <w:numId w:val="34"/>
        </w:numPr>
        <w:rPr>
          <w:lang w:val="en-US"/>
        </w:rPr>
      </w:pPr>
      <w:r w:rsidRPr="00E414CF">
        <w:rPr>
          <w:lang w:val="en-US"/>
        </w:rPr>
        <w:t xml:space="preserve">our desire to provide an opportunity for a wide range of exercises, using all available tools and those that may appear in the near future. </w:t>
      </w:r>
    </w:p>
    <w:p w14:paraId="46E2AF7D" w14:textId="6FA1A33C" w:rsidR="00E37B44" w:rsidRPr="00E414CF" w:rsidRDefault="5E64DA33" w:rsidP="004A7A0F">
      <w:pPr>
        <w:rPr>
          <w:lang w:val="en-US"/>
        </w:rPr>
      </w:pPr>
      <w:r w:rsidRPr="004A7A0F">
        <w:rPr>
          <w:lang w:val="en-US"/>
        </w:rPr>
        <w:t>A typical institution network topology is proposed in</w:t>
      </w:r>
      <w:r w:rsidR="00E37B44" w:rsidRPr="004A7A0F">
        <w:rPr>
          <w:lang w:val="en-US"/>
        </w:rPr>
        <w:t xml:space="preserve"> in </w:t>
      </w:r>
      <w:r w:rsidR="0042116E" w:rsidRPr="004A7A0F">
        <w:rPr>
          <w:lang w:val="en-US"/>
        </w:rPr>
        <w:t>Figure</w:t>
      </w:r>
      <w:r w:rsidR="00E37B44" w:rsidRPr="004A7A0F">
        <w:rPr>
          <w:lang w:val="en-US"/>
        </w:rPr>
        <w:t xml:space="preserve"> 4</w:t>
      </w:r>
      <w:r w:rsidR="000323C0" w:rsidRPr="004A7A0F">
        <w:rPr>
          <w:lang w:val="en-US"/>
        </w:rPr>
        <w:t>.</w:t>
      </w:r>
      <w:r w:rsidR="00E37B44" w:rsidRPr="004A7A0F">
        <w:rPr>
          <w:lang w:val="en-US"/>
        </w:rPr>
        <w:t>1.</w:t>
      </w:r>
      <w:r w:rsidR="00E37B44" w:rsidRPr="106149F6">
        <w:rPr>
          <w:lang w:val="en-US"/>
        </w:rPr>
        <w:t xml:space="preserve"> </w:t>
      </w:r>
    </w:p>
    <w:p w14:paraId="0173227C" w14:textId="77777777" w:rsidR="00E37B44" w:rsidRPr="00E414CF" w:rsidRDefault="00E37B44" w:rsidP="00E37B44">
      <w:pPr>
        <w:rPr>
          <w:lang w:val="en-US"/>
        </w:rPr>
      </w:pPr>
      <w:r>
        <w:rPr>
          <w:noProof/>
          <w:lang w:val="en-US"/>
        </w:rPr>
        <w:drawing>
          <wp:inline distT="0" distB="0" distL="0" distR="0" wp14:anchorId="5FAC6B95" wp14:editId="37A65FE8">
            <wp:extent cx="6301738" cy="4746033"/>
            <wp:effectExtent l="0" t="0" r="3810" b="0"/>
            <wp:docPr id="36" name="Picture 36" descr="C:\Users\Stasys\AppData\Local\Microsoft\Windows\INetCache\Content.MSO\8B1607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9">
                      <a:extLst>
                        <a:ext uri="{28A0092B-C50C-407E-A947-70E740481C1C}">
                          <a14:useLocalDpi xmlns:a14="http://schemas.microsoft.com/office/drawing/2010/main" val="0"/>
                        </a:ext>
                      </a:extLst>
                    </a:blip>
                    <a:stretch>
                      <a:fillRect/>
                    </a:stretch>
                  </pic:blipFill>
                  <pic:spPr>
                    <a:xfrm>
                      <a:off x="0" y="0"/>
                      <a:ext cx="6301738" cy="4746033"/>
                    </a:xfrm>
                    <a:prstGeom prst="rect">
                      <a:avLst/>
                    </a:prstGeom>
                  </pic:spPr>
                </pic:pic>
              </a:graphicData>
            </a:graphic>
          </wp:inline>
        </w:drawing>
      </w:r>
    </w:p>
    <w:p w14:paraId="38FE9AE1" w14:textId="1F69694B" w:rsidR="00E37B44" w:rsidRPr="00E414CF" w:rsidRDefault="0042116E" w:rsidP="00695446">
      <w:pPr>
        <w:pStyle w:val="Caption"/>
      </w:pPr>
      <w:bookmarkStart w:id="107" w:name="_Toc67913611"/>
      <w:r w:rsidRPr="004A7A0F">
        <w:t>Figure</w:t>
      </w:r>
      <w:r w:rsidR="00E264F5" w:rsidRPr="004A7A0F">
        <w:t xml:space="preserve"> </w:t>
      </w:r>
      <w:r w:rsidR="00C5147A" w:rsidRPr="004A7A0F">
        <w:fldChar w:fldCharType="begin"/>
      </w:r>
      <w:r w:rsidR="00C5147A" w:rsidRPr="004A7A0F">
        <w:instrText xml:space="preserve"> STYLEREF 1 \s </w:instrText>
      </w:r>
      <w:r w:rsidR="00C5147A" w:rsidRPr="004A7A0F">
        <w:fldChar w:fldCharType="separate"/>
      </w:r>
      <w:r w:rsidR="008E546C" w:rsidRPr="004A7A0F">
        <w:rPr>
          <w:noProof/>
        </w:rPr>
        <w:t>4</w:t>
      </w:r>
      <w:r w:rsidR="00C5147A" w:rsidRPr="004A7A0F">
        <w:rPr>
          <w:noProof/>
        </w:rPr>
        <w:fldChar w:fldCharType="end"/>
      </w:r>
      <w:r w:rsidR="000323C0" w:rsidRPr="004A7A0F">
        <w:t>.</w:t>
      </w:r>
      <w:r w:rsidR="00C5147A" w:rsidRPr="004A7A0F">
        <w:fldChar w:fldCharType="begin"/>
      </w:r>
      <w:r w:rsidR="00C5147A" w:rsidRPr="004A7A0F">
        <w:instrText xml:space="preserve"> SEQ Fig. \* ARABIC \s 1 </w:instrText>
      </w:r>
      <w:r w:rsidR="00C5147A" w:rsidRPr="004A7A0F">
        <w:fldChar w:fldCharType="separate"/>
      </w:r>
      <w:r w:rsidR="008E546C" w:rsidRPr="004A7A0F">
        <w:rPr>
          <w:noProof/>
        </w:rPr>
        <w:t>1</w:t>
      </w:r>
      <w:r w:rsidR="00C5147A" w:rsidRPr="004A7A0F">
        <w:rPr>
          <w:noProof/>
        </w:rPr>
        <w:fldChar w:fldCharType="end"/>
      </w:r>
      <w:r w:rsidR="000323C0" w:rsidRPr="004A7A0F">
        <w:t>:</w:t>
      </w:r>
      <w:r w:rsidR="00E37B44" w:rsidRPr="004A7A0F">
        <w:t xml:space="preserve"> The </w:t>
      </w:r>
      <w:r w:rsidR="5159AA3C" w:rsidRPr="004A7A0F">
        <w:t>t</w:t>
      </w:r>
      <w:r w:rsidR="1881EE3B" w:rsidRPr="004A7A0F">
        <w:t>y</w:t>
      </w:r>
      <w:r w:rsidR="5159AA3C" w:rsidRPr="004A7A0F">
        <w:t>pical</w:t>
      </w:r>
      <w:r w:rsidR="00741664" w:rsidRPr="004A7A0F">
        <w:t xml:space="preserve"> </w:t>
      </w:r>
      <w:r w:rsidR="00E37B44" w:rsidRPr="004A7A0F">
        <w:t xml:space="preserve">topology </w:t>
      </w:r>
      <w:r w:rsidR="00741664" w:rsidRPr="004A7A0F">
        <w:t xml:space="preserve">of </w:t>
      </w:r>
      <w:r w:rsidR="5317C79D" w:rsidRPr="004A7A0F">
        <w:t>institution</w:t>
      </w:r>
      <w:bookmarkEnd w:id="107"/>
      <w:r w:rsidR="00E37B44" w:rsidRPr="00E414CF">
        <w:t xml:space="preserve"> </w:t>
      </w:r>
    </w:p>
    <w:p w14:paraId="1A888D8C" w14:textId="0DD5C71A" w:rsidR="00E37B44" w:rsidRDefault="00E37B44" w:rsidP="00E37B44">
      <w:pPr>
        <w:rPr>
          <w:lang w:val="en-US"/>
        </w:rPr>
      </w:pPr>
      <w:r w:rsidRPr="00E414CF">
        <w:rPr>
          <w:lang w:val="en-US"/>
        </w:rPr>
        <w:t xml:space="preserve">Network segmentation with virtual local area networks (VLANs 1-6) creates a collection of isolated networks within the Cyber Range Platform. Each network is a separate broadcast domain. When properly configured, VLAN segmentation severely hinders access to system attack surfaces. It reduces packet-sniffing capabilities and increases threat agent effort. Finally, authorized users only “see” the servers and other devices necessary to perform their daily tasks. Another advantage of segmentation is protocol separation. Network architects can limit certain protocols to certain segments of the Cyber Range. In the specific case, we see that the </w:t>
      </w:r>
      <w:r w:rsidRPr="00E414CF">
        <w:rPr>
          <w:lang w:val="en-US"/>
        </w:rPr>
        <w:lastRenderedPageBreak/>
        <w:t>segmentation performed makes it very difficult for an attacker to gain access to the internal network. At the same time, it explains the weaknesses of the network.</w:t>
      </w:r>
    </w:p>
    <w:p w14:paraId="5D43DBE8" w14:textId="773F3CB9" w:rsidR="00074837" w:rsidRPr="00E414CF" w:rsidRDefault="00074837" w:rsidP="00E37B44">
      <w:pPr>
        <w:rPr>
          <w:lang w:val="en-US"/>
        </w:rPr>
      </w:pPr>
      <w:r w:rsidRPr="00F875D8">
        <w:rPr>
          <w:lang w:val="en-US"/>
        </w:rPr>
        <w:t>A group of people authorized and organized to train a potential adversary’s attack or exploitation capabilities against an organization security posture. The Red Team’s objective is to improve attacks vectors by demonstrating the impacts of successful attacks and by demonstrating what works for the defenders (i.e., the Blue Team) in an operational environment. The group responsible for defending (the Blue Team) or to go thru procedure an organization use of information systems by maintaining its security posture against a group of mock attackers (i.e., the Red Team). Typically, the Blue Team and its supporters must defend against real attacks. They can be over a significant period of time or in a representative operational context (e.g., as part of an operational exercise) and according to rules established and monitored with the help of an IT staff. The term Blue Team is also used for defining a group of individuals that conduct operational network vulnerability evaluations and provide mitigation techniques to customers who have a need for an independent technical review of their network security posture. The Blue Team identifies security threats and risks in the operating environment, and in cooperation with the customer, analyses the network environment and its current state of security readiness. Based on the Blue Team findings and expertise, they provide recommendations that integrate into an overall community security solution to increase the organization's cybersecurity readiness posture. Often times a Blue Team is employed by the organization or prior to a Red Team employment to ensure that the simulated information systems are as secure as possible before having the Red Team test the systems. Also, a common approach is to give the Blue team a full description of the information systems, the attacks carried out (Red teams) and ask them to find out and apply measures to increase cybersecurity.</w:t>
      </w:r>
    </w:p>
    <w:p w14:paraId="03AAF0B5" w14:textId="77777777" w:rsidR="00E37B44" w:rsidRPr="00E414CF" w:rsidRDefault="00E37B44" w:rsidP="00E37B44">
      <w:pPr>
        <w:rPr>
          <w:b/>
          <w:lang w:val="en-US"/>
        </w:rPr>
      </w:pPr>
      <w:r w:rsidRPr="00E414CF">
        <w:rPr>
          <w:b/>
          <w:lang w:val="en-US"/>
        </w:rPr>
        <w:t>Objectives</w:t>
      </w:r>
    </w:p>
    <w:p w14:paraId="4FE0EFBF" w14:textId="77777777" w:rsidR="00E37B44" w:rsidRPr="00E414CF" w:rsidRDefault="00E37B44" w:rsidP="00E37B44">
      <w:pPr>
        <w:rPr>
          <w:lang w:val="en-US"/>
        </w:rPr>
      </w:pPr>
      <w:r w:rsidRPr="00E414CF">
        <w:rPr>
          <w:lang w:val="en-US"/>
        </w:rPr>
        <w:t>The main objectives of the KTU Security Training and Awareness Platform are:</w:t>
      </w:r>
    </w:p>
    <w:p w14:paraId="035A61BC" w14:textId="77777777" w:rsidR="00E37B44" w:rsidRPr="00E414CF" w:rsidRDefault="00E37B44" w:rsidP="00E457DE">
      <w:pPr>
        <w:numPr>
          <w:ilvl w:val="0"/>
          <w:numId w:val="29"/>
        </w:numPr>
        <w:rPr>
          <w:lang w:val="en-US"/>
        </w:rPr>
      </w:pPr>
      <w:r w:rsidRPr="00E414CF">
        <w:rPr>
          <w:lang w:val="en-US"/>
        </w:rPr>
        <w:t xml:space="preserve">Transfer of knowledge and experience between the partners in respect to educational and awareness raising activities, but also the establishment, management and operation of security testbeds. </w:t>
      </w:r>
    </w:p>
    <w:p w14:paraId="3D6419A0" w14:textId="77777777" w:rsidR="00E37B44" w:rsidRPr="00E414CF" w:rsidRDefault="00E37B44" w:rsidP="00E457DE">
      <w:pPr>
        <w:numPr>
          <w:ilvl w:val="0"/>
          <w:numId w:val="29"/>
        </w:numPr>
        <w:rPr>
          <w:lang w:val="en-US"/>
        </w:rPr>
      </w:pPr>
      <w:r w:rsidRPr="00E414CF">
        <w:rPr>
          <w:lang w:val="en-US"/>
        </w:rPr>
        <w:t>Strengthen sustainable collaboration among the partners in respect to educational and awareness activities, but also towards talent identification, recruitments and mobility.</w:t>
      </w:r>
    </w:p>
    <w:p w14:paraId="4437EF09" w14:textId="0388A258" w:rsidR="00E37B44" w:rsidRPr="00E414CF" w:rsidRDefault="00E37B44" w:rsidP="00E457DE">
      <w:pPr>
        <w:numPr>
          <w:ilvl w:val="0"/>
          <w:numId w:val="29"/>
        </w:numPr>
        <w:rPr>
          <w:lang w:val="en-US"/>
        </w:rPr>
      </w:pPr>
      <w:r w:rsidRPr="00E414CF">
        <w:rPr>
          <w:lang w:val="en-US"/>
        </w:rPr>
        <w:t>Enhance research-based knowledge and knowledge development among the partners, by providing a platform suitable both for the objectives of the platform, but also for further studies on research topics across the investigated sectors (</w:t>
      </w:r>
      <w:proofErr w:type="gramStart"/>
      <w:r w:rsidRPr="00E414CF">
        <w:rPr>
          <w:lang w:val="en-US"/>
        </w:rPr>
        <w:t>e.g.</w:t>
      </w:r>
      <w:proofErr w:type="gramEnd"/>
      <w:r w:rsidRPr="00E414CF">
        <w:rPr>
          <w:lang w:val="en-US"/>
        </w:rPr>
        <w:t xml:space="preserve"> W</w:t>
      </w:r>
      <w:r w:rsidR="0015351B">
        <w:rPr>
          <w:lang w:val="en-US"/>
        </w:rPr>
        <w:t>eb</w:t>
      </w:r>
      <w:r w:rsidRPr="00E414CF">
        <w:rPr>
          <w:lang w:val="en-US"/>
        </w:rPr>
        <w:t xml:space="preserve"> platforms, network and telecommunications, hardware security, etc.).</w:t>
      </w:r>
    </w:p>
    <w:p w14:paraId="30D9F2EE" w14:textId="77777777" w:rsidR="00E37B44" w:rsidRPr="00E414CF" w:rsidRDefault="00E37B44" w:rsidP="00E457DE">
      <w:pPr>
        <w:numPr>
          <w:ilvl w:val="0"/>
          <w:numId w:val="29"/>
        </w:numPr>
        <w:rPr>
          <w:lang w:val="en-US"/>
        </w:rPr>
      </w:pPr>
      <w:r w:rsidRPr="00E414CF">
        <w:rPr>
          <w:lang w:val="en-US"/>
        </w:rPr>
        <w:t>Strengthen multilateral relations and the development of a regional competence network, with the aim of stimulating long-term cooperation, capacity, and competence–building, also towards future collaborative research projects on EU and regional level.</w:t>
      </w:r>
    </w:p>
    <w:p w14:paraId="344952F4" w14:textId="77777777" w:rsidR="00E37B44" w:rsidRPr="00E414CF" w:rsidRDefault="00E37B44" w:rsidP="00E37B44">
      <w:pPr>
        <w:rPr>
          <w:b/>
          <w:lang w:val="en-US"/>
        </w:rPr>
      </w:pPr>
      <w:r w:rsidRPr="00E414CF">
        <w:rPr>
          <w:b/>
          <w:lang w:val="en-US"/>
        </w:rPr>
        <w:t>Platform sustainability</w:t>
      </w:r>
    </w:p>
    <w:p w14:paraId="7C0020D8" w14:textId="77777777" w:rsidR="00E37B44" w:rsidRPr="00E414CF" w:rsidRDefault="00E37B44" w:rsidP="00E37B44">
      <w:pPr>
        <w:rPr>
          <w:b/>
          <w:lang w:val="en-US"/>
        </w:rPr>
      </w:pPr>
      <w:r w:rsidRPr="00E414CF">
        <w:rPr>
          <w:lang w:val="en-US"/>
        </w:rPr>
        <w:t xml:space="preserve">The developed training platform will be structured in a modular manner, aiming for each of the partners to provide interoperable modules dedicated to a specific sector. </w:t>
      </w:r>
    </w:p>
    <w:p w14:paraId="2BF9063E" w14:textId="77777777" w:rsidR="00E37B44" w:rsidRPr="00E414CF" w:rsidRDefault="00E37B44" w:rsidP="00E37B44">
      <w:pPr>
        <w:rPr>
          <w:b/>
          <w:lang w:val="en-US"/>
        </w:rPr>
      </w:pPr>
      <w:r w:rsidRPr="00E414CF">
        <w:rPr>
          <w:b/>
          <w:lang w:val="en-US"/>
        </w:rPr>
        <w:t xml:space="preserve">Case studies and widespread dissemination </w:t>
      </w:r>
    </w:p>
    <w:p w14:paraId="0B713119" w14:textId="77777777" w:rsidR="00E37B44" w:rsidRPr="00E414CF" w:rsidRDefault="00E37B44" w:rsidP="00E37B44">
      <w:pPr>
        <w:rPr>
          <w:lang w:val="en-US"/>
        </w:rPr>
      </w:pPr>
      <w:r w:rsidRPr="00E414CF">
        <w:rPr>
          <w:lang w:val="en-US"/>
        </w:rPr>
        <w:t xml:space="preserve">They should demonstrate its results with a multitude of case studies, aiming towards widespread dissemination. These currently include: </w:t>
      </w:r>
    </w:p>
    <w:p w14:paraId="107544E2" w14:textId="77777777" w:rsidR="00E37B44" w:rsidRPr="00E414CF" w:rsidRDefault="00E37B44" w:rsidP="00E457DE">
      <w:pPr>
        <w:numPr>
          <w:ilvl w:val="0"/>
          <w:numId w:val="30"/>
        </w:numPr>
        <w:ind w:left="709" w:hanging="425"/>
        <w:rPr>
          <w:lang w:val="en-US"/>
        </w:rPr>
      </w:pPr>
      <w:r w:rsidRPr="00E414CF">
        <w:rPr>
          <w:lang w:val="en-US"/>
        </w:rPr>
        <w:t xml:space="preserve">Selection and training of the national teams towards their participation to the European Cyber Security Challenge. </w:t>
      </w:r>
    </w:p>
    <w:p w14:paraId="7DE0396F" w14:textId="77777777" w:rsidR="00E37B44" w:rsidRPr="00E414CF" w:rsidRDefault="00E37B44" w:rsidP="00E457DE">
      <w:pPr>
        <w:numPr>
          <w:ilvl w:val="0"/>
          <w:numId w:val="30"/>
        </w:numPr>
        <w:ind w:left="709" w:hanging="425"/>
        <w:rPr>
          <w:lang w:val="en-US"/>
        </w:rPr>
      </w:pPr>
      <w:r w:rsidRPr="00E414CF">
        <w:rPr>
          <w:lang w:val="en-US"/>
        </w:rPr>
        <w:t xml:space="preserve">Summer school on cyber-security awareness and training. </w:t>
      </w:r>
    </w:p>
    <w:p w14:paraId="1E086564" w14:textId="77777777" w:rsidR="00E37B44" w:rsidRPr="00E414CF" w:rsidRDefault="00E37B44" w:rsidP="00E457DE">
      <w:pPr>
        <w:numPr>
          <w:ilvl w:val="0"/>
          <w:numId w:val="30"/>
        </w:numPr>
        <w:ind w:left="709" w:hanging="425"/>
        <w:rPr>
          <w:lang w:val="en-US"/>
        </w:rPr>
      </w:pPr>
      <w:r w:rsidRPr="00E414CF">
        <w:rPr>
          <w:lang w:val="en-US"/>
        </w:rPr>
        <w:t xml:space="preserve">Common development of educational material and tutorial lectures and integration into the currently offered curricula. </w:t>
      </w:r>
    </w:p>
    <w:p w14:paraId="43266FCA" w14:textId="77777777" w:rsidR="00E37B44" w:rsidRPr="00E414CF" w:rsidRDefault="00E37B44" w:rsidP="00E457DE">
      <w:pPr>
        <w:numPr>
          <w:ilvl w:val="0"/>
          <w:numId w:val="30"/>
        </w:numPr>
        <w:ind w:left="709" w:hanging="425"/>
        <w:rPr>
          <w:lang w:val="en-US"/>
        </w:rPr>
      </w:pPr>
      <w:r w:rsidRPr="00E414CF">
        <w:rPr>
          <w:lang w:val="en-US"/>
        </w:rPr>
        <w:lastRenderedPageBreak/>
        <w:t xml:space="preserve">“Security Awareness and Training Day” workshops, targeted towards undergraduate students, secondary school students, educators and parents. </w:t>
      </w:r>
    </w:p>
    <w:p w14:paraId="349B76A5" w14:textId="77777777" w:rsidR="00E37B44" w:rsidRPr="00E414CF" w:rsidRDefault="00E37B44" w:rsidP="00E37B44">
      <w:pPr>
        <w:rPr>
          <w:b/>
          <w:lang w:val="en-US"/>
        </w:rPr>
      </w:pPr>
      <w:r w:rsidRPr="00E414CF">
        <w:rPr>
          <w:b/>
          <w:lang w:val="en-US"/>
        </w:rPr>
        <w:t>Key anticipated activities</w:t>
      </w:r>
    </w:p>
    <w:p w14:paraId="4B235EC0" w14:textId="77777777" w:rsidR="00E37B44" w:rsidRPr="00E414CF" w:rsidRDefault="00E37B44" w:rsidP="00E457DE">
      <w:pPr>
        <w:numPr>
          <w:ilvl w:val="0"/>
          <w:numId w:val="28"/>
        </w:numPr>
        <w:rPr>
          <w:lang w:val="en-US"/>
        </w:rPr>
      </w:pPr>
      <w:r w:rsidRPr="00E414CF">
        <w:rPr>
          <w:lang w:val="en-US"/>
        </w:rPr>
        <w:t xml:space="preserve">Investigation and development of novel scientific methods in respect to: </w:t>
      </w:r>
    </w:p>
    <w:p w14:paraId="26F6B82E" w14:textId="77777777" w:rsidR="00E37B44" w:rsidRPr="00E414CF" w:rsidRDefault="00E37B44" w:rsidP="00E457DE">
      <w:pPr>
        <w:numPr>
          <w:ilvl w:val="1"/>
          <w:numId w:val="31"/>
        </w:numPr>
        <w:rPr>
          <w:lang w:val="en-US"/>
        </w:rPr>
      </w:pPr>
      <w:r w:rsidRPr="00E414CF">
        <w:rPr>
          <w:lang w:val="en-US"/>
        </w:rPr>
        <w:t xml:space="preserve"> cyber-security training of digital natives, </w:t>
      </w:r>
    </w:p>
    <w:p w14:paraId="62047AAD" w14:textId="77777777" w:rsidR="00E37B44" w:rsidRPr="00E414CF" w:rsidRDefault="00E37B44" w:rsidP="00E457DE">
      <w:pPr>
        <w:numPr>
          <w:ilvl w:val="1"/>
          <w:numId w:val="31"/>
        </w:numPr>
        <w:rPr>
          <w:lang w:val="en-US"/>
        </w:rPr>
      </w:pPr>
      <w:r w:rsidRPr="00E414CF">
        <w:rPr>
          <w:lang w:val="en-US"/>
        </w:rPr>
        <w:t xml:space="preserve">security awareness of key stakeholders such as educators and parents, </w:t>
      </w:r>
    </w:p>
    <w:p w14:paraId="60E32101" w14:textId="77777777" w:rsidR="00E37B44" w:rsidRPr="00E414CF" w:rsidRDefault="00E37B44" w:rsidP="00E457DE">
      <w:pPr>
        <w:numPr>
          <w:ilvl w:val="1"/>
          <w:numId w:val="31"/>
        </w:numPr>
        <w:rPr>
          <w:lang w:val="en-US"/>
        </w:rPr>
      </w:pPr>
      <w:r w:rsidRPr="00E414CF">
        <w:rPr>
          <w:lang w:val="en-US"/>
        </w:rPr>
        <w:t>young talent identification and recruitment.</w:t>
      </w:r>
    </w:p>
    <w:p w14:paraId="0475FB42" w14:textId="77777777" w:rsidR="00E37B44" w:rsidRPr="00E414CF" w:rsidRDefault="00E37B44" w:rsidP="00E457DE">
      <w:pPr>
        <w:numPr>
          <w:ilvl w:val="0"/>
          <w:numId w:val="28"/>
        </w:numPr>
        <w:rPr>
          <w:lang w:val="en-US"/>
        </w:rPr>
      </w:pPr>
      <w:r w:rsidRPr="00E414CF">
        <w:rPr>
          <w:lang w:val="en-US"/>
        </w:rPr>
        <w:t>Development of a collaborative and modular cyber-security training platform that, in addition to the aforementioned objectives, provides the technical depth and is suitable for parallel and future research activities in contemporary topics related with cyber-security across the integrated sectors.</w:t>
      </w:r>
    </w:p>
    <w:p w14:paraId="3D34C8ED" w14:textId="77777777" w:rsidR="00E37B44" w:rsidRPr="00E414CF" w:rsidRDefault="00E37B44" w:rsidP="00E457DE">
      <w:pPr>
        <w:numPr>
          <w:ilvl w:val="0"/>
          <w:numId w:val="28"/>
        </w:numPr>
        <w:rPr>
          <w:lang w:val="en-US"/>
        </w:rPr>
      </w:pPr>
      <w:r w:rsidRPr="00E414CF">
        <w:rPr>
          <w:lang w:val="en-US"/>
        </w:rPr>
        <w:t xml:space="preserve">Enhancement of the educational offering across the participating institutions, through the development of tailored and hands-on curricula components based on the developed platform. </w:t>
      </w:r>
    </w:p>
    <w:p w14:paraId="2D0CFD8C" w14:textId="77777777" w:rsidR="00E37B44" w:rsidRPr="00E414CF" w:rsidRDefault="00E37B44" w:rsidP="00E457DE">
      <w:pPr>
        <w:numPr>
          <w:ilvl w:val="0"/>
          <w:numId w:val="28"/>
        </w:numPr>
        <w:rPr>
          <w:lang w:val="en-US"/>
        </w:rPr>
      </w:pPr>
      <w:r w:rsidRPr="00E414CF">
        <w:rPr>
          <w:lang w:val="en-US"/>
        </w:rPr>
        <w:t>Dissemination of results through scientific publications towards the scientific community, but also targeted security awareness activities towards the digital natives and key stakeholders (see Case studies and widespread dissemination).</w:t>
      </w:r>
    </w:p>
    <w:p w14:paraId="6667A858" w14:textId="55AE936E" w:rsidR="00E37B44" w:rsidRPr="00E414CF" w:rsidRDefault="62338B6E" w:rsidP="009741C6">
      <w:pPr>
        <w:pStyle w:val="Heading2"/>
      </w:pPr>
      <w:bookmarkStart w:id="108" w:name="_Toc70508199"/>
      <w:r w:rsidRPr="45E6D213">
        <w:t xml:space="preserve">Pilot of </w:t>
      </w:r>
      <w:r w:rsidR="00E37B44" w:rsidRPr="45E6D213">
        <w:t>KTU Cyber training &amp; exercise Framework</w:t>
      </w:r>
      <w:bookmarkEnd w:id="108"/>
    </w:p>
    <w:p w14:paraId="31B2128F" w14:textId="77777777" w:rsidR="00E37B44" w:rsidRPr="00E414CF" w:rsidRDefault="00E37B44" w:rsidP="00E37B44">
      <w:pPr>
        <w:rPr>
          <w:lang w:val="en-US"/>
        </w:rPr>
      </w:pPr>
      <w:r w:rsidRPr="00E414CF">
        <w:rPr>
          <w:lang w:val="en-US"/>
        </w:rPr>
        <w:t>We propose to use Pilot of Cyber training &amp; exercise Framework while:</w:t>
      </w:r>
      <w:r w:rsidRPr="00E414CF">
        <w:rPr>
          <w:bCs/>
          <w:lang w:val="en-US"/>
        </w:rPr>
        <w:t xml:space="preserve"> </w:t>
      </w:r>
    </w:p>
    <w:p w14:paraId="177EC295" w14:textId="77777777" w:rsidR="00E37B44" w:rsidRPr="00E414CF" w:rsidRDefault="00E37B44" w:rsidP="00E457DE">
      <w:pPr>
        <w:numPr>
          <w:ilvl w:val="0"/>
          <w:numId w:val="32"/>
        </w:numPr>
        <w:rPr>
          <w:lang w:val="en-US"/>
        </w:rPr>
      </w:pPr>
      <w:r w:rsidRPr="00E414CF">
        <w:rPr>
          <w:lang w:val="en-US"/>
        </w:rPr>
        <w:t xml:space="preserve">The basis for such a decision follows from the analysis already performed. </w:t>
      </w:r>
    </w:p>
    <w:p w14:paraId="74FB7E4E" w14:textId="77777777" w:rsidR="00E37B44" w:rsidRPr="00E414CF" w:rsidRDefault="00E37B44" w:rsidP="00E457DE">
      <w:pPr>
        <w:numPr>
          <w:ilvl w:val="0"/>
          <w:numId w:val="32"/>
        </w:numPr>
        <w:rPr>
          <w:lang w:val="en-US"/>
        </w:rPr>
      </w:pPr>
      <w:r w:rsidRPr="00E414CF">
        <w:rPr>
          <w:lang w:val="en-US"/>
        </w:rPr>
        <w:t>This will reach more users and get more benefits.</w:t>
      </w:r>
    </w:p>
    <w:p w14:paraId="6F296EAB" w14:textId="77777777" w:rsidR="00E37B44" w:rsidRPr="00E414CF" w:rsidRDefault="00E37B44" w:rsidP="00E457DE">
      <w:pPr>
        <w:numPr>
          <w:ilvl w:val="0"/>
          <w:numId w:val="32"/>
        </w:numPr>
        <w:rPr>
          <w:lang w:val="en-US"/>
        </w:rPr>
      </w:pPr>
      <w:r w:rsidRPr="00E414CF">
        <w:rPr>
          <w:lang w:val="en-US"/>
        </w:rPr>
        <w:t>We are providing a framework which will be based on the storyline (scenario templates).</w:t>
      </w:r>
    </w:p>
    <w:p w14:paraId="23878B89" w14:textId="77777777" w:rsidR="00E37B44" w:rsidRPr="00E414CF" w:rsidRDefault="00E37B44" w:rsidP="00E457DE">
      <w:pPr>
        <w:numPr>
          <w:ilvl w:val="0"/>
          <w:numId w:val="32"/>
        </w:numPr>
        <w:rPr>
          <w:lang w:val="en-US"/>
        </w:rPr>
      </w:pPr>
      <w:r w:rsidRPr="00E414CF">
        <w:rPr>
          <w:lang w:val="en-US"/>
        </w:rPr>
        <w:t xml:space="preserve">Partners can provide their own knowledge-based framework, which will cover the organizational and technical means. </w:t>
      </w:r>
    </w:p>
    <w:p w14:paraId="2200D286" w14:textId="77777777" w:rsidR="00E37B44" w:rsidRPr="00E414CF" w:rsidRDefault="00E37B44" w:rsidP="00E37B44">
      <w:pPr>
        <w:rPr>
          <w:lang w:val="en-US"/>
        </w:rPr>
      </w:pPr>
      <w:r w:rsidRPr="00E414CF">
        <w:rPr>
          <w:lang w:val="en-US"/>
        </w:rPr>
        <w:t>Hands-on cybersecurity education and training activities are critical given that cyberattacks occur nowadays on an ever-increasing scale. Only such practical activities can ensure that trainees will acquire the actual skills necessary to promptly deal with security incidents in real-life situations. However, current programs rely significantly on the manual setup and configuration of the learning and/or training environments used, which is a tedious, inefficient and storyline approach.</w:t>
      </w:r>
    </w:p>
    <w:p w14:paraId="4E8AAA47" w14:textId="77777777" w:rsidR="00741664" w:rsidRPr="00515057" w:rsidRDefault="00741664" w:rsidP="00B53390">
      <w:pPr>
        <w:pStyle w:val="Heading3"/>
      </w:pPr>
      <w:bookmarkStart w:id="109" w:name="_Toc66279857"/>
      <w:bookmarkStart w:id="110" w:name="_Toc70508200"/>
      <w:r w:rsidRPr="00515057">
        <w:t>Description</w:t>
      </w:r>
      <w:r>
        <w:t xml:space="preserve"> </w:t>
      </w:r>
      <w:r w:rsidRPr="45E6D213">
        <w:t xml:space="preserve">of </w:t>
      </w:r>
      <w:r w:rsidRPr="00515057">
        <w:t xml:space="preserve">KTU Cyber training &amp; exercise </w:t>
      </w:r>
      <w:r>
        <w:t>Platform</w:t>
      </w:r>
      <w:bookmarkEnd w:id="109"/>
      <w:bookmarkEnd w:id="110"/>
    </w:p>
    <w:p w14:paraId="14992AA9" w14:textId="20FB0474" w:rsidR="00E37B44" w:rsidRPr="00E414CF" w:rsidRDefault="00E37B44" w:rsidP="00E37B44">
      <w:pPr>
        <w:rPr>
          <w:lang w:val="en-US"/>
        </w:rPr>
      </w:pPr>
      <w:r w:rsidRPr="00E414CF">
        <w:rPr>
          <w:lang w:val="en-US"/>
        </w:rPr>
        <w:t xml:space="preserve">In </w:t>
      </w:r>
      <w:r w:rsidR="0042116E">
        <w:rPr>
          <w:lang w:val="en-US"/>
        </w:rPr>
        <w:t>Figure</w:t>
      </w:r>
      <w:r w:rsidRPr="00E414CF">
        <w:rPr>
          <w:lang w:val="en-US"/>
        </w:rPr>
        <w:t xml:space="preserve"> 4</w:t>
      </w:r>
      <w:r w:rsidR="000323C0">
        <w:rPr>
          <w:lang w:val="en-US"/>
        </w:rPr>
        <w:t>.</w:t>
      </w:r>
      <w:r w:rsidRPr="00E414CF">
        <w:rPr>
          <w:lang w:val="en-US"/>
        </w:rPr>
        <w:t>2, we present an integrated cybersecurity training framework, that we designed and implemented to address such the choosing training content and environment setup tasks. Our results show that Cyber training &amp; exercise Framework is well-suited for actual training activities in terms of features, usability and execution performance.</w:t>
      </w:r>
    </w:p>
    <w:p w14:paraId="53064FEA" w14:textId="77777777" w:rsidR="00E37B44" w:rsidRPr="00E414CF" w:rsidRDefault="00E37B44" w:rsidP="00E37B44">
      <w:pPr>
        <w:rPr>
          <w:lang w:val="en-US"/>
        </w:rPr>
      </w:pPr>
      <w:r>
        <w:rPr>
          <w:noProof/>
          <w:lang w:val="en-US"/>
        </w:rPr>
        <w:lastRenderedPageBreak/>
        <w:drawing>
          <wp:inline distT="0" distB="0" distL="0" distR="0" wp14:anchorId="71D7ABCB" wp14:editId="71C8D7C4">
            <wp:extent cx="6308770" cy="4053840"/>
            <wp:effectExtent l="0" t="0" r="0" b="3810"/>
            <wp:docPr id="37"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8F2BBCC-D6A5-41FF-BEEF-9BF8FAADDFD9}"/>
                        </a:ext>
                      </a:extLst>
                    </a:blip>
                    <a:stretch>
                      <a:fillRect/>
                    </a:stretch>
                  </pic:blipFill>
                  <pic:spPr>
                    <a:xfrm>
                      <a:off x="0" y="0"/>
                      <a:ext cx="6308770" cy="4053840"/>
                    </a:xfrm>
                    <a:prstGeom prst="rect">
                      <a:avLst/>
                    </a:prstGeom>
                  </pic:spPr>
                </pic:pic>
              </a:graphicData>
            </a:graphic>
          </wp:inline>
        </w:drawing>
      </w:r>
    </w:p>
    <w:p w14:paraId="34349887" w14:textId="5BDC37A0" w:rsidR="00E37B44" w:rsidRPr="00E414CF" w:rsidRDefault="0042116E" w:rsidP="00695446">
      <w:pPr>
        <w:pStyle w:val="Caption"/>
      </w:pPr>
      <w:bookmarkStart w:id="111" w:name="_Toc67913612"/>
      <w:r>
        <w:t>Figure</w:t>
      </w:r>
      <w:r w:rsidR="00E264F5" w:rsidRPr="00E414CF">
        <w:t xml:space="preserve"> </w:t>
      </w:r>
      <w:r w:rsidR="00C5147A">
        <w:fldChar w:fldCharType="begin"/>
      </w:r>
      <w:r w:rsidR="00C5147A">
        <w:instrText xml:space="preserve"> STYLEREF 1 \s </w:instrText>
      </w:r>
      <w:r w:rsidR="00C5147A">
        <w:fldChar w:fldCharType="separate"/>
      </w:r>
      <w:r w:rsidR="008E546C">
        <w:rPr>
          <w:noProof/>
        </w:rPr>
        <w:t>4</w:t>
      </w:r>
      <w:r w:rsidR="00C5147A">
        <w:rPr>
          <w:noProof/>
        </w:rPr>
        <w:fldChar w:fldCharType="end"/>
      </w:r>
      <w:r w:rsidR="000323C0">
        <w:t>.</w:t>
      </w:r>
      <w:r w:rsidR="00C5147A">
        <w:fldChar w:fldCharType="begin"/>
      </w:r>
      <w:r w:rsidR="00C5147A">
        <w:instrText xml:space="preserve"> SEQ Fig. \* ARABIC \s 1 </w:instrText>
      </w:r>
      <w:r w:rsidR="00C5147A">
        <w:fldChar w:fldCharType="separate"/>
      </w:r>
      <w:r w:rsidR="008E546C">
        <w:rPr>
          <w:noProof/>
        </w:rPr>
        <w:t>2</w:t>
      </w:r>
      <w:r w:rsidR="00C5147A">
        <w:rPr>
          <w:noProof/>
        </w:rPr>
        <w:fldChar w:fldCharType="end"/>
      </w:r>
      <w:r w:rsidR="000323C0">
        <w:t>:</w:t>
      </w:r>
      <w:r w:rsidR="00E37B44" w:rsidRPr="00E414CF">
        <w:t xml:space="preserve"> </w:t>
      </w:r>
      <w:r w:rsidR="00741664" w:rsidRPr="10832D44">
        <w:t xml:space="preserve">Infrastructure </w:t>
      </w:r>
      <w:r w:rsidR="00904D38" w:rsidRPr="10832D44">
        <w:t>of KTU</w:t>
      </w:r>
      <w:r w:rsidR="00E37B44" w:rsidRPr="10832D44">
        <w:t xml:space="preserve"> Pilot of Cyber training &amp; exercise Framework</w:t>
      </w:r>
      <w:bookmarkEnd w:id="111"/>
    </w:p>
    <w:p w14:paraId="6E1D15BC" w14:textId="22CBA606" w:rsidR="00741664" w:rsidRDefault="00741664" w:rsidP="00B53390">
      <w:pPr>
        <w:pStyle w:val="Heading3"/>
        <w:rPr>
          <w:szCs w:val="22"/>
        </w:rPr>
      </w:pPr>
      <w:bookmarkStart w:id="112" w:name="_Toc66279858"/>
      <w:bookmarkStart w:id="113" w:name="_Toc70508201"/>
      <w:r w:rsidRPr="00515057">
        <w:t>Installation</w:t>
      </w:r>
      <w:r w:rsidRPr="45E6D213">
        <w:t xml:space="preserve"> of </w:t>
      </w:r>
      <w:r w:rsidRPr="00515057">
        <w:t xml:space="preserve">KTU Cyber training &amp; exercise </w:t>
      </w:r>
      <w:r>
        <w:t>Platform</w:t>
      </w:r>
      <w:bookmarkEnd w:id="112"/>
      <w:bookmarkEnd w:id="113"/>
    </w:p>
    <w:p w14:paraId="38F6FA19" w14:textId="3571512D" w:rsidR="33D4F085" w:rsidRPr="00741664" w:rsidRDefault="33D4F085" w:rsidP="45E6D213">
      <w:pPr>
        <w:rPr>
          <w:rFonts w:cs="Arial"/>
          <w:szCs w:val="22"/>
          <w:highlight w:val="yellow"/>
        </w:rPr>
      </w:pPr>
      <w:r w:rsidRPr="00741664">
        <w:rPr>
          <w:rFonts w:eastAsia="Calibri" w:cs="Arial"/>
          <w:szCs w:val="22"/>
        </w:rPr>
        <w:t xml:space="preserve">Have you ever tried to install Windows operating system on Apple / Windows computer? You can install and run disk image in OS X or Windows for free using VirtualBox. Because this installs Windows into a virtual machine atop existing operating system software, running Windows is basically like running any other application, which makes it much easier than configuring Apple Boot Camp or Windows Hyper-V for a native Windows experience. </w:t>
      </w:r>
    </w:p>
    <w:p w14:paraId="5E9BD6EE" w14:textId="04055281" w:rsidR="56C9BC6A" w:rsidRPr="00741664" w:rsidRDefault="00741664" w:rsidP="10832D44">
      <w:pPr>
        <w:spacing w:line="259" w:lineRule="auto"/>
        <w:rPr>
          <w:rFonts w:cs="Arial"/>
          <w:lang w:val="en-US"/>
        </w:rPr>
      </w:pPr>
      <w:r w:rsidRPr="10832D44">
        <w:rPr>
          <w:rFonts w:cs="Arial"/>
        </w:rPr>
        <w:t xml:space="preserve">More information about installation see in Annex </w:t>
      </w:r>
      <w:r w:rsidR="00043C98">
        <w:rPr>
          <w:rFonts w:cs="Arial"/>
        </w:rPr>
        <w:t>No.</w:t>
      </w:r>
      <w:r w:rsidRPr="10832D44">
        <w:rPr>
          <w:rFonts w:cs="Arial"/>
        </w:rPr>
        <w:t>2</w:t>
      </w:r>
      <w:r w:rsidR="0FEB0AF2" w:rsidRPr="10832D44">
        <w:rPr>
          <w:rFonts w:cs="Arial"/>
        </w:rPr>
        <w:t>.</w:t>
      </w:r>
    </w:p>
    <w:p w14:paraId="180D5305" w14:textId="486EB64D" w:rsidR="00E37B44" w:rsidRPr="00E414CF" w:rsidRDefault="00E37B44" w:rsidP="00B53390">
      <w:pPr>
        <w:pStyle w:val="Heading3"/>
      </w:pPr>
      <w:bookmarkStart w:id="114" w:name="_Toc70508202"/>
      <w:r w:rsidRPr="45E6D213">
        <w:t xml:space="preserve">Pilot of Red Team / Blue Team exercise </w:t>
      </w:r>
      <w:r w:rsidR="00741664">
        <w:t>on KTU Platform</w:t>
      </w:r>
      <w:bookmarkEnd w:id="114"/>
    </w:p>
    <w:p w14:paraId="15C5BFFE" w14:textId="13FDF7DB" w:rsidR="00FE5376" w:rsidRDefault="00FE5376" w:rsidP="00FE5376">
      <w:pPr>
        <w:rPr>
          <w:lang w:val="en-US"/>
        </w:rPr>
      </w:pPr>
      <w:r w:rsidRPr="45E6D213">
        <w:rPr>
          <w:lang w:val="en-US"/>
        </w:rPr>
        <w:t>To demonstrate the capabilities of the KTU Cyber training &amp; exercise Framework, we will provide a description of the Red Team/Blue Team exercise.</w:t>
      </w:r>
    </w:p>
    <w:p w14:paraId="5E631F7B" w14:textId="4B5BA2C6" w:rsidR="00FE5376" w:rsidRDefault="00FE5376" w:rsidP="068CE0FE">
      <w:pPr>
        <w:rPr>
          <w:lang w:val="en-US"/>
        </w:rPr>
      </w:pPr>
      <w:r w:rsidRPr="068CE0FE">
        <w:rPr>
          <w:lang w:val="en-US"/>
        </w:rPr>
        <w:t xml:space="preserve">The main goal of Red Team/Blue Team exercise is to develop practical cybersecurity skills of the participants, including technical staff and responsible for organizational </w:t>
      </w:r>
      <w:r w:rsidR="45E67B9C" w:rsidRPr="068CE0FE">
        <w:rPr>
          <w:lang w:val="en-US"/>
        </w:rPr>
        <w:t>measure</w:t>
      </w:r>
      <w:r w:rsidRPr="068CE0FE">
        <w:rPr>
          <w:lang w:val="en-US"/>
        </w:rPr>
        <w:t xml:space="preserve">, to improve cooperation between cyber incident management and/or investigation </w:t>
      </w:r>
      <w:proofErr w:type="spellStart"/>
      <w:r w:rsidRPr="068CE0FE">
        <w:rPr>
          <w:lang w:val="en-US"/>
        </w:rPr>
        <w:t>centres</w:t>
      </w:r>
      <w:proofErr w:type="spellEnd"/>
      <w:r w:rsidRPr="068CE0FE">
        <w:rPr>
          <w:lang w:val="en-US"/>
        </w:rPr>
        <w:t xml:space="preserve">, University technical staff and responsible for organizational </w:t>
      </w:r>
      <w:r w:rsidR="5907DDEA" w:rsidRPr="068CE0FE">
        <w:rPr>
          <w:rFonts w:eastAsia="Arial" w:cs="Arial"/>
          <w:szCs w:val="22"/>
          <w:lang w:val="en-US"/>
        </w:rPr>
        <w:t>measure</w:t>
      </w:r>
      <w:r w:rsidRPr="068CE0FE">
        <w:rPr>
          <w:lang w:val="en-US"/>
        </w:rPr>
        <w:t>, state institutions and cybersecurity entities, to:</w:t>
      </w:r>
    </w:p>
    <w:p w14:paraId="1BBB91F8" w14:textId="77777777" w:rsidR="00FE5376" w:rsidRPr="00AF4C49" w:rsidRDefault="00FE5376" w:rsidP="00E457DE">
      <w:pPr>
        <w:pStyle w:val="ListParagraph"/>
        <w:numPr>
          <w:ilvl w:val="0"/>
          <w:numId w:val="70"/>
        </w:numPr>
        <w:rPr>
          <w:lang w:val="en-US"/>
        </w:rPr>
      </w:pPr>
      <w:r w:rsidRPr="00AF4C49">
        <w:rPr>
          <w:lang w:val="en-US"/>
        </w:rPr>
        <w:t xml:space="preserve">focus on coordinating the actions of all participating </w:t>
      </w:r>
      <w:proofErr w:type="gramStart"/>
      <w:r w:rsidRPr="00AF4C49">
        <w:rPr>
          <w:lang w:val="en-US"/>
        </w:rPr>
        <w:t>institutions</w:t>
      </w:r>
      <w:r>
        <w:rPr>
          <w:lang w:val="en-US"/>
        </w:rPr>
        <w:t>;</w:t>
      </w:r>
      <w:proofErr w:type="gramEnd"/>
    </w:p>
    <w:p w14:paraId="05DB9A3C" w14:textId="77777777" w:rsidR="00FE5376" w:rsidRPr="00AF4C49" w:rsidRDefault="00FE5376" w:rsidP="00E457DE">
      <w:pPr>
        <w:pStyle w:val="ListParagraph"/>
        <w:numPr>
          <w:ilvl w:val="0"/>
          <w:numId w:val="70"/>
        </w:numPr>
        <w:rPr>
          <w:lang w:val="en-US"/>
        </w:rPr>
      </w:pPr>
      <w:r w:rsidRPr="002D0791">
        <w:rPr>
          <w:lang w:val="en-US"/>
        </w:rPr>
        <w:t>achieve</w:t>
      </w:r>
      <w:r>
        <w:rPr>
          <w:lang w:val="en-US"/>
        </w:rPr>
        <w:t xml:space="preserve"> g</w:t>
      </w:r>
      <w:r w:rsidRPr="002D0791">
        <w:rPr>
          <w:lang w:val="en-US"/>
        </w:rPr>
        <w:t xml:space="preserve">reater efficiency in </w:t>
      </w:r>
      <w:proofErr w:type="gramStart"/>
      <w:r w:rsidRPr="002D0791">
        <w:rPr>
          <w:lang w:val="en-US"/>
        </w:rPr>
        <w:t>decision-making</w:t>
      </w:r>
      <w:r>
        <w:rPr>
          <w:lang w:val="en-US"/>
        </w:rPr>
        <w:t>;</w:t>
      </w:r>
      <w:proofErr w:type="gramEnd"/>
    </w:p>
    <w:p w14:paraId="54B899AE" w14:textId="77777777" w:rsidR="00FE5376" w:rsidRPr="00AF4C49" w:rsidRDefault="00FE5376" w:rsidP="00E457DE">
      <w:pPr>
        <w:pStyle w:val="ListParagraph"/>
        <w:numPr>
          <w:ilvl w:val="0"/>
          <w:numId w:val="70"/>
        </w:numPr>
        <w:rPr>
          <w:lang w:val="en-US"/>
        </w:rPr>
      </w:pPr>
      <w:r w:rsidRPr="00AF4C49">
        <w:rPr>
          <w:lang w:val="en-US"/>
        </w:rPr>
        <w:t xml:space="preserve">strengthen Lithuania's cybersecurity and </w:t>
      </w:r>
      <w:proofErr w:type="spellStart"/>
      <w:r w:rsidRPr="00AF4C49">
        <w:rPr>
          <w:lang w:val="en-US"/>
        </w:rPr>
        <w:t>defence</w:t>
      </w:r>
      <w:proofErr w:type="spellEnd"/>
      <w:r w:rsidRPr="00AF4C49">
        <w:rPr>
          <w:lang w:val="en-US"/>
        </w:rPr>
        <w:t xml:space="preserve">. </w:t>
      </w:r>
    </w:p>
    <w:p w14:paraId="50327778" w14:textId="0EB4ED12" w:rsidR="00E37B44" w:rsidRDefault="00E37B44" w:rsidP="00E37B44">
      <w:pPr>
        <w:rPr>
          <w:lang w:val="en-US"/>
        </w:rPr>
      </w:pPr>
      <w:r w:rsidRPr="00E414CF">
        <w:rPr>
          <w:lang w:val="en-US"/>
        </w:rPr>
        <w:lastRenderedPageBreak/>
        <w:t>An organization can use a Cyber training &amp; exercise Framework in a typical organization's IT infrastructure as the template to identify and build the scenarios, which should be simulated during the exercise, and how deeply these scenarios will.</w:t>
      </w:r>
    </w:p>
    <w:p w14:paraId="1BFFAA9D" w14:textId="77777777" w:rsidR="00FE5376" w:rsidRDefault="00FE5376" w:rsidP="00FE5376">
      <w:pPr>
        <w:rPr>
          <w:lang w:val="en-US"/>
        </w:rPr>
      </w:pPr>
      <w:r>
        <w:rPr>
          <w:lang w:val="en-US"/>
        </w:rPr>
        <w:t>Four storylines are presented in Table 4.1:</w:t>
      </w:r>
    </w:p>
    <w:p w14:paraId="3A41019B" w14:textId="77777777" w:rsidR="00FE5376" w:rsidRDefault="00FE5376" w:rsidP="00E457DE">
      <w:pPr>
        <w:pStyle w:val="ListParagraph"/>
        <w:numPr>
          <w:ilvl w:val="0"/>
          <w:numId w:val="71"/>
        </w:numPr>
        <w:rPr>
          <w:lang w:val="en-US"/>
        </w:rPr>
      </w:pPr>
      <w:r>
        <w:rPr>
          <w:lang w:val="en-US"/>
        </w:rPr>
        <w:t>A1 – u</w:t>
      </w:r>
      <w:r w:rsidRPr="00273469">
        <w:rPr>
          <w:lang w:val="en-US"/>
        </w:rPr>
        <w:t>s</w:t>
      </w:r>
      <w:r>
        <w:rPr>
          <w:lang w:val="en-US"/>
        </w:rPr>
        <w:t>ing</w:t>
      </w:r>
      <w:r w:rsidRPr="00273469">
        <w:rPr>
          <w:lang w:val="en-US"/>
        </w:rPr>
        <w:t xml:space="preserve"> of CMS brute force </w:t>
      </w:r>
      <w:r>
        <w:rPr>
          <w:lang w:val="en-US"/>
        </w:rPr>
        <w:t xml:space="preserve">attack for malicious scanning of network and encryption of </w:t>
      </w:r>
      <w:proofErr w:type="gramStart"/>
      <w:r>
        <w:rPr>
          <w:lang w:val="en-US"/>
        </w:rPr>
        <w:t>files;</w:t>
      </w:r>
      <w:proofErr w:type="gramEnd"/>
    </w:p>
    <w:p w14:paraId="6AE77677" w14:textId="77777777" w:rsidR="00FE5376" w:rsidRDefault="00FE5376" w:rsidP="00E457DE">
      <w:pPr>
        <w:pStyle w:val="ListParagraph"/>
        <w:numPr>
          <w:ilvl w:val="0"/>
          <w:numId w:val="71"/>
        </w:numPr>
        <w:rPr>
          <w:lang w:val="en-US"/>
        </w:rPr>
      </w:pPr>
      <w:r>
        <w:rPr>
          <w:lang w:val="en-US"/>
        </w:rPr>
        <w:t>A2 – attack u</w:t>
      </w:r>
      <w:r w:rsidRPr="000B156E">
        <w:rPr>
          <w:lang w:val="en-US"/>
        </w:rPr>
        <w:t xml:space="preserve">sing the SQL injection </w:t>
      </w:r>
      <w:proofErr w:type="gramStart"/>
      <w:r w:rsidRPr="000B156E">
        <w:rPr>
          <w:lang w:val="en-US"/>
        </w:rPr>
        <w:t>method</w:t>
      </w:r>
      <w:r>
        <w:rPr>
          <w:lang w:val="en-US"/>
        </w:rPr>
        <w:t>;</w:t>
      </w:r>
      <w:proofErr w:type="gramEnd"/>
    </w:p>
    <w:p w14:paraId="4CB8A74B" w14:textId="77777777" w:rsidR="00FE5376" w:rsidRDefault="00FE5376" w:rsidP="00E457DE">
      <w:pPr>
        <w:pStyle w:val="ListParagraph"/>
        <w:numPr>
          <w:ilvl w:val="0"/>
          <w:numId w:val="71"/>
        </w:numPr>
        <w:rPr>
          <w:lang w:val="en-US"/>
        </w:rPr>
      </w:pPr>
      <w:r>
        <w:rPr>
          <w:lang w:val="en-US"/>
        </w:rPr>
        <w:t>A3 – attack by exploit</w:t>
      </w:r>
      <w:r w:rsidRPr="000B156E">
        <w:rPr>
          <w:lang w:val="en-US"/>
        </w:rPr>
        <w:t>ing the W</w:t>
      </w:r>
      <w:r>
        <w:rPr>
          <w:lang w:val="en-US"/>
        </w:rPr>
        <w:t>ord</w:t>
      </w:r>
      <w:r w:rsidRPr="000B156E">
        <w:rPr>
          <w:lang w:val="en-US"/>
        </w:rPr>
        <w:t>P</w:t>
      </w:r>
      <w:r>
        <w:rPr>
          <w:lang w:val="en-US"/>
        </w:rPr>
        <w:t>ress</w:t>
      </w:r>
      <w:r w:rsidRPr="000B156E">
        <w:rPr>
          <w:lang w:val="en-US"/>
        </w:rPr>
        <w:t xml:space="preserve"> </w:t>
      </w:r>
      <w:proofErr w:type="gramStart"/>
      <w:r>
        <w:rPr>
          <w:lang w:val="en-US"/>
        </w:rPr>
        <w:t>v</w:t>
      </w:r>
      <w:r w:rsidRPr="000B156E">
        <w:rPr>
          <w:lang w:val="en-US"/>
        </w:rPr>
        <w:t>ulnerability</w:t>
      </w:r>
      <w:r>
        <w:rPr>
          <w:lang w:val="en-US"/>
        </w:rPr>
        <w:t>;</w:t>
      </w:r>
      <w:proofErr w:type="gramEnd"/>
    </w:p>
    <w:p w14:paraId="62F6D005" w14:textId="77777777" w:rsidR="00FE5376" w:rsidRDefault="00FE5376" w:rsidP="00E457DE">
      <w:pPr>
        <w:pStyle w:val="ListParagraph"/>
        <w:numPr>
          <w:ilvl w:val="0"/>
          <w:numId w:val="71"/>
        </w:numPr>
        <w:rPr>
          <w:lang w:val="en-US"/>
        </w:rPr>
      </w:pPr>
      <w:r>
        <w:rPr>
          <w:lang w:val="en-US"/>
        </w:rPr>
        <w:t xml:space="preserve">B1 – </w:t>
      </w:r>
      <w:r w:rsidRPr="000B156E">
        <w:rPr>
          <w:lang w:val="en-US"/>
        </w:rPr>
        <w:t>attack by exploiting the user's insufficient care</w:t>
      </w:r>
      <w:r>
        <w:rPr>
          <w:lang w:val="en-US"/>
        </w:rPr>
        <w:t xml:space="preserve"> about security in social network. </w:t>
      </w:r>
    </w:p>
    <w:p w14:paraId="31973F9C" w14:textId="3FA458C4" w:rsidR="00FE5376" w:rsidRDefault="00FE5376" w:rsidP="068CE0FE">
      <w:pPr>
        <w:rPr>
          <w:rFonts w:cs="Arial"/>
          <w:lang w:val="en-US"/>
        </w:rPr>
      </w:pPr>
      <w:r w:rsidRPr="068CE0FE">
        <w:rPr>
          <w:lang w:val="en-US"/>
        </w:rPr>
        <w:t xml:space="preserve">First three columns in Table 4.1 represent incidents steps. Column </w:t>
      </w:r>
      <w:r w:rsidRPr="068CE0FE">
        <w:rPr>
          <w:rFonts w:cs="Arial"/>
          <w:b/>
          <w:bCs/>
          <w:i/>
          <w:iCs/>
          <w:lang w:val="en-US"/>
        </w:rPr>
        <w:t>Incident</w:t>
      </w:r>
      <w:r w:rsidRPr="068CE0FE">
        <w:rPr>
          <w:rFonts w:cs="Arial"/>
          <w:lang w:val="en-US"/>
        </w:rPr>
        <w:t xml:space="preserve"> contain brief description of the steps of the incident.</w:t>
      </w:r>
      <w:r>
        <w:t xml:space="preserve"> Two next columns show, what </w:t>
      </w:r>
      <w:r w:rsidRPr="068CE0FE">
        <w:rPr>
          <w:rFonts w:cs="Arial"/>
          <w:lang w:val="en-US"/>
        </w:rPr>
        <w:t>measures (organizational and practical) are involved in incident handling. The las column indicates wh</w:t>
      </w:r>
      <w:r w:rsidR="3BED20AD" w:rsidRPr="068CE0FE">
        <w:rPr>
          <w:rFonts w:cs="Arial"/>
          <w:lang w:val="en-US"/>
        </w:rPr>
        <w:t>a</w:t>
      </w:r>
      <w:r w:rsidRPr="068CE0FE">
        <w:rPr>
          <w:rFonts w:cs="Arial"/>
          <w:lang w:val="en-US"/>
        </w:rPr>
        <w:t>t systems (servers, websites, workstations, etc.) are affected by incident.</w:t>
      </w:r>
    </w:p>
    <w:p w14:paraId="3B1E21AB" w14:textId="09B2D5A3" w:rsidR="00E37B44" w:rsidRPr="00E414CF" w:rsidRDefault="00752ED1" w:rsidP="00695446">
      <w:pPr>
        <w:pStyle w:val="Caption"/>
      </w:pPr>
      <w:bookmarkStart w:id="115" w:name="_Toc66868587"/>
      <w:bookmarkStart w:id="116" w:name="_Hlk64487247"/>
      <w:r w:rsidRPr="00E414CF">
        <w:t xml:space="preserve">Table </w:t>
      </w:r>
      <w:r w:rsidR="00C5147A">
        <w:fldChar w:fldCharType="begin"/>
      </w:r>
      <w:r w:rsidR="00C5147A">
        <w:instrText xml:space="preserve"> STYLEREF 1 \s </w:instrText>
      </w:r>
      <w:r w:rsidR="00C5147A">
        <w:fldChar w:fldCharType="separate"/>
      </w:r>
      <w:r w:rsidR="008E546C">
        <w:rPr>
          <w:noProof/>
        </w:rPr>
        <w:t>4</w:t>
      </w:r>
      <w:r w:rsidR="00C5147A">
        <w:rPr>
          <w:noProof/>
        </w:rPr>
        <w:fldChar w:fldCharType="end"/>
      </w:r>
      <w:r w:rsidR="0042116E">
        <w:t>.</w:t>
      </w:r>
      <w:r w:rsidR="00C5147A">
        <w:fldChar w:fldCharType="begin"/>
      </w:r>
      <w:r w:rsidR="00C5147A">
        <w:instrText xml:space="preserve"> SEQ Table \* ARABIC \s 1 </w:instrText>
      </w:r>
      <w:r w:rsidR="00C5147A">
        <w:fldChar w:fldCharType="separate"/>
      </w:r>
      <w:r w:rsidR="008E546C">
        <w:rPr>
          <w:noProof/>
        </w:rPr>
        <w:t>1</w:t>
      </w:r>
      <w:r w:rsidR="00C5147A">
        <w:rPr>
          <w:noProof/>
        </w:rPr>
        <w:fldChar w:fldCharType="end"/>
      </w:r>
      <w:r w:rsidR="0042116E">
        <w:t>:</w:t>
      </w:r>
      <w:r w:rsidR="00E37B44" w:rsidRPr="00E414CF">
        <w:t xml:space="preserve"> Methodology of choosing practical and organizational measures</w:t>
      </w:r>
      <w:bookmarkEnd w:id="115"/>
    </w:p>
    <w:tbl>
      <w:tblPr>
        <w:tblStyle w:val="GridTable1Light-Accent1"/>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81"/>
        <w:gridCol w:w="865"/>
        <w:gridCol w:w="865"/>
        <w:gridCol w:w="3126"/>
        <w:gridCol w:w="1744"/>
        <w:gridCol w:w="1231"/>
        <w:gridCol w:w="2115"/>
      </w:tblGrid>
      <w:tr w:rsidR="00E37B44" w:rsidRPr="004A7A0F" w14:paraId="129A8BFE" w14:textId="77777777" w:rsidTr="00913D9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168" w:type="pct"/>
            <w:gridSpan w:val="3"/>
            <w:vMerge w:val="restart"/>
            <w:tcBorders>
              <w:bottom w:val="none" w:sz="0" w:space="0" w:color="auto"/>
            </w:tcBorders>
            <w:noWrap/>
            <w:vAlign w:val="center"/>
            <w:hideMark/>
          </w:tcPr>
          <w:bookmarkEnd w:id="116"/>
          <w:p w14:paraId="0DFE6641" w14:textId="77777777" w:rsidR="00E37B44" w:rsidRPr="004A7A0F" w:rsidRDefault="00E37B44" w:rsidP="00FE5376">
            <w:pPr>
              <w:spacing w:before="0" w:after="0"/>
              <w:rPr>
                <w:i/>
                <w:lang w:val="en-US"/>
              </w:rPr>
            </w:pPr>
            <w:r w:rsidRPr="004A7A0F">
              <w:rPr>
                <w:i/>
                <w:lang w:val="en-US"/>
              </w:rPr>
              <w:t>Incident No.</w:t>
            </w:r>
          </w:p>
        </w:tc>
        <w:tc>
          <w:tcPr>
            <w:tcW w:w="1506" w:type="pct"/>
            <w:vMerge w:val="restart"/>
            <w:tcBorders>
              <w:bottom w:val="none" w:sz="0" w:space="0" w:color="auto"/>
            </w:tcBorders>
            <w:noWrap/>
            <w:vAlign w:val="center"/>
            <w:hideMark/>
          </w:tcPr>
          <w:p w14:paraId="73A589E0" w14:textId="77777777" w:rsidR="00E37B44" w:rsidRPr="004A7A0F" w:rsidRDefault="00E37B44" w:rsidP="00FE5376">
            <w:pPr>
              <w:spacing w:before="0" w:after="0"/>
              <w:cnfStyle w:val="100000000000" w:firstRow="1" w:lastRow="0" w:firstColumn="0" w:lastColumn="0" w:oddVBand="0" w:evenVBand="0" w:oddHBand="0" w:evenHBand="0" w:firstRowFirstColumn="0" w:firstRowLastColumn="0" w:lastRowFirstColumn="0" w:lastRowLastColumn="0"/>
              <w:rPr>
                <w:i/>
                <w:lang w:val="en-US"/>
              </w:rPr>
            </w:pPr>
            <w:r w:rsidRPr="004A7A0F">
              <w:rPr>
                <w:i/>
                <w:lang w:val="en-US"/>
              </w:rPr>
              <w:t>Incident</w:t>
            </w:r>
          </w:p>
        </w:tc>
        <w:tc>
          <w:tcPr>
            <w:tcW w:w="1314" w:type="pct"/>
            <w:gridSpan w:val="2"/>
            <w:tcBorders>
              <w:bottom w:val="none" w:sz="0" w:space="0" w:color="auto"/>
            </w:tcBorders>
            <w:noWrap/>
            <w:hideMark/>
          </w:tcPr>
          <w:p w14:paraId="30A75468" w14:textId="77777777" w:rsidR="00E37B44" w:rsidRPr="004A7A0F" w:rsidRDefault="00E37B44" w:rsidP="00FE5376">
            <w:pPr>
              <w:spacing w:before="0" w:after="0"/>
              <w:cnfStyle w:val="100000000000" w:firstRow="1" w:lastRow="0" w:firstColumn="0" w:lastColumn="0" w:oddVBand="0" w:evenVBand="0" w:oddHBand="0" w:evenHBand="0" w:firstRowFirstColumn="0" w:firstRowLastColumn="0" w:lastRowFirstColumn="0" w:lastRowLastColumn="0"/>
              <w:rPr>
                <w:i/>
                <w:lang w:val="en-US"/>
              </w:rPr>
            </w:pPr>
            <w:r w:rsidRPr="004A7A0F">
              <w:rPr>
                <w:i/>
                <w:lang w:val="en-US"/>
              </w:rPr>
              <w:t>In organization</w:t>
            </w:r>
          </w:p>
        </w:tc>
        <w:tc>
          <w:tcPr>
            <w:tcW w:w="1012" w:type="pct"/>
            <w:vMerge w:val="restart"/>
            <w:tcBorders>
              <w:bottom w:val="none" w:sz="0" w:space="0" w:color="auto"/>
            </w:tcBorders>
            <w:vAlign w:val="center"/>
            <w:hideMark/>
          </w:tcPr>
          <w:p w14:paraId="1E5DE157" w14:textId="77777777" w:rsidR="00E37B44" w:rsidRPr="004A7A0F" w:rsidRDefault="00E37B44" w:rsidP="00FE5376">
            <w:pPr>
              <w:spacing w:before="0" w:after="0"/>
              <w:cnfStyle w:val="100000000000" w:firstRow="1" w:lastRow="0" w:firstColumn="0" w:lastColumn="0" w:oddVBand="0" w:evenVBand="0" w:oddHBand="0" w:evenHBand="0" w:firstRowFirstColumn="0" w:firstRowLastColumn="0" w:lastRowFirstColumn="0" w:lastRowLastColumn="0"/>
              <w:rPr>
                <w:i/>
                <w:lang w:val="en-US"/>
              </w:rPr>
            </w:pPr>
            <w:r w:rsidRPr="004A7A0F">
              <w:rPr>
                <w:i/>
                <w:lang w:val="en-US"/>
              </w:rPr>
              <w:t>The organizational system affected</w:t>
            </w:r>
          </w:p>
        </w:tc>
      </w:tr>
      <w:tr w:rsidR="00E37B44" w:rsidRPr="00E414CF" w14:paraId="7FA8D340" w14:textId="77777777" w:rsidTr="00913D9A">
        <w:trPr>
          <w:trHeight w:val="436"/>
        </w:trPr>
        <w:tc>
          <w:tcPr>
            <w:cnfStyle w:val="001000000000" w:firstRow="0" w:lastRow="0" w:firstColumn="1" w:lastColumn="0" w:oddVBand="0" w:evenVBand="0" w:oddHBand="0" w:evenHBand="0" w:firstRowFirstColumn="0" w:firstRowLastColumn="0" w:lastRowFirstColumn="0" w:lastRowLastColumn="0"/>
            <w:tcW w:w="1168" w:type="pct"/>
            <w:gridSpan w:val="3"/>
            <w:vMerge/>
            <w:hideMark/>
          </w:tcPr>
          <w:p w14:paraId="4DF94A64" w14:textId="77777777" w:rsidR="00E37B44" w:rsidRPr="00E414CF" w:rsidRDefault="00E37B44" w:rsidP="00FE5376">
            <w:pPr>
              <w:spacing w:before="0" w:after="0"/>
              <w:rPr>
                <w:lang w:val="en-US"/>
              </w:rPr>
            </w:pPr>
          </w:p>
        </w:tc>
        <w:tc>
          <w:tcPr>
            <w:tcW w:w="1506" w:type="pct"/>
            <w:vMerge/>
            <w:hideMark/>
          </w:tcPr>
          <w:p w14:paraId="6FA7C43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769" w:type="pct"/>
            <w:hideMark/>
          </w:tcPr>
          <w:p w14:paraId="121FE679" w14:textId="77777777" w:rsidR="00E37B44" w:rsidRPr="004A7A0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i/>
                <w:lang w:val="en-US"/>
              </w:rPr>
            </w:pPr>
            <w:r w:rsidRPr="004A7A0F">
              <w:rPr>
                <w:b/>
                <w:i/>
                <w:lang w:val="en-US"/>
              </w:rPr>
              <w:t>Organizational part</w:t>
            </w:r>
          </w:p>
        </w:tc>
        <w:tc>
          <w:tcPr>
            <w:tcW w:w="545" w:type="pct"/>
            <w:hideMark/>
          </w:tcPr>
          <w:p w14:paraId="6CD97E1B" w14:textId="77777777" w:rsidR="00E37B44" w:rsidRPr="004A7A0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i/>
                <w:lang w:val="en-US"/>
              </w:rPr>
            </w:pPr>
            <w:r w:rsidRPr="004A7A0F">
              <w:rPr>
                <w:b/>
                <w:i/>
                <w:lang w:val="en-US"/>
              </w:rPr>
              <w:t>Technical part</w:t>
            </w:r>
          </w:p>
        </w:tc>
        <w:tc>
          <w:tcPr>
            <w:tcW w:w="1012" w:type="pct"/>
            <w:vMerge/>
            <w:hideMark/>
          </w:tcPr>
          <w:p w14:paraId="6EC7BCF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p>
        </w:tc>
      </w:tr>
      <w:tr w:rsidR="00E37B44" w:rsidRPr="00E414CF" w14:paraId="385D6F60"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0ABD2CC6" w14:textId="77777777" w:rsidR="00E37B44" w:rsidRPr="00E414CF" w:rsidRDefault="00E37B44" w:rsidP="00FE5376">
            <w:pPr>
              <w:spacing w:before="0" w:after="0"/>
              <w:rPr>
                <w:lang w:val="en-US"/>
              </w:rPr>
            </w:pPr>
            <w:r w:rsidRPr="00E414CF">
              <w:rPr>
                <w:lang w:val="en-US"/>
              </w:rPr>
              <w:t>A1</w:t>
            </w:r>
          </w:p>
        </w:tc>
        <w:tc>
          <w:tcPr>
            <w:tcW w:w="423" w:type="pct"/>
            <w:noWrap/>
            <w:hideMark/>
          </w:tcPr>
          <w:p w14:paraId="166B586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2F2B7BA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32328DE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Use of CMS brute force (password selection)</w:t>
            </w:r>
          </w:p>
        </w:tc>
        <w:tc>
          <w:tcPr>
            <w:tcW w:w="769" w:type="pct"/>
            <w:noWrap/>
            <w:vAlign w:val="center"/>
            <w:hideMark/>
          </w:tcPr>
          <w:p w14:paraId="587ABC8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779F1FD7"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2E95800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3</w:t>
            </w:r>
          </w:p>
        </w:tc>
      </w:tr>
      <w:tr w:rsidR="00E37B44" w:rsidRPr="00E414CF" w14:paraId="5AE97EC9"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3867FC0" w14:textId="77777777" w:rsidR="00E37B44" w:rsidRPr="00E414CF" w:rsidRDefault="00E37B44" w:rsidP="00FE5376">
            <w:pPr>
              <w:spacing w:before="0" w:after="0"/>
              <w:rPr>
                <w:lang w:val="en-US"/>
              </w:rPr>
            </w:pPr>
            <w:r w:rsidRPr="00E414CF">
              <w:rPr>
                <w:lang w:val="en-US"/>
              </w:rPr>
              <w:t> </w:t>
            </w:r>
          </w:p>
        </w:tc>
        <w:tc>
          <w:tcPr>
            <w:tcW w:w="423" w:type="pct"/>
            <w:noWrap/>
            <w:hideMark/>
          </w:tcPr>
          <w:p w14:paraId="09DFECB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A1.1</w:t>
            </w:r>
          </w:p>
        </w:tc>
        <w:tc>
          <w:tcPr>
            <w:tcW w:w="423" w:type="pct"/>
            <w:noWrap/>
            <w:hideMark/>
          </w:tcPr>
          <w:p w14:paraId="6E8863EB"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016E26D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Review a malicious file</w:t>
            </w:r>
          </w:p>
        </w:tc>
        <w:tc>
          <w:tcPr>
            <w:tcW w:w="769" w:type="pct"/>
            <w:noWrap/>
            <w:vAlign w:val="center"/>
            <w:hideMark/>
          </w:tcPr>
          <w:p w14:paraId="79D57C6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0E120A8F"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652BC32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w:t>
            </w:r>
          </w:p>
        </w:tc>
      </w:tr>
      <w:tr w:rsidR="00E37B44" w:rsidRPr="00E414CF" w14:paraId="3D8546FF"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4AB1CEE5" w14:textId="77777777" w:rsidR="00E37B44" w:rsidRPr="00E414CF" w:rsidRDefault="00E37B44" w:rsidP="00FE5376">
            <w:pPr>
              <w:spacing w:before="0" w:after="0"/>
              <w:rPr>
                <w:lang w:val="en-US"/>
              </w:rPr>
            </w:pPr>
            <w:r w:rsidRPr="00E414CF">
              <w:rPr>
                <w:lang w:val="en-US"/>
              </w:rPr>
              <w:t> </w:t>
            </w:r>
          </w:p>
        </w:tc>
        <w:tc>
          <w:tcPr>
            <w:tcW w:w="423" w:type="pct"/>
            <w:noWrap/>
            <w:hideMark/>
          </w:tcPr>
          <w:p w14:paraId="225AF3E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164C5837"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A1.1.1</w:t>
            </w:r>
          </w:p>
        </w:tc>
        <w:tc>
          <w:tcPr>
            <w:tcW w:w="1506" w:type="pct"/>
            <w:hideMark/>
          </w:tcPr>
          <w:p w14:paraId="09E0E14B"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received a phone call</w:t>
            </w:r>
          </w:p>
        </w:tc>
        <w:tc>
          <w:tcPr>
            <w:tcW w:w="769" w:type="pct"/>
            <w:noWrap/>
            <w:vAlign w:val="center"/>
            <w:hideMark/>
          </w:tcPr>
          <w:p w14:paraId="132FAD46"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271724A8"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1012" w:type="pct"/>
            <w:noWrap/>
            <w:hideMark/>
          </w:tcPr>
          <w:p w14:paraId="3DE60CC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w:t>
            </w:r>
          </w:p>
        </w:tc>
      </w:tr>
      <w:tr w:rsidR="00E37B44" w:rsidRPr="00E414CF" w14:paraId="2E7C696D"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3D018585" w14:textId="77777777" w:rsidR="00E37B44" w:rsidRPr="00E414CF" w:rsidRDefault="00E37B44" w:rsidP="00FE5376">
            <w:pPr>
              <w:spacing w:before="0" w:after="0"/>
              <w:rPr>
                <w:lang w:val="en-US"/>
              </w:rPr>
            </w:pPr>
            <w:r w:rsidRPr="00E414CF">
              <w:rPr>
                <w:lang w:val="en-US"/>
              </w:rPr>
              <w:t> </w:t>
            </w:r>
          </w:p>
        </w:tc>
        <w:tc>
          <w:tcPr>
            <w:tcW w:w="423" w:type="pct"/>
            <w:noWrap/>
            <w:hideMark/>
          </w:tcPr>
          <w:p w14:paraId="7E6C13D5"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1341CE63"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A1.1.2</w:t>
            </w:r>
          </w:p>
        </w:tc>
        <w:tc>
          <w:tcPr>
            <w:tcW w:w="1506" w:type="pct"/>
            <w:hideMark/>
          </w:tcPr>
          <w:p w14:paraId="5E97771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received an email</w:t>
            </w:r>
          </w:p>
        </w:tc>
        <w:tc>
          <w:tcPr>
            <w:tcW w:w="769" w:type="pct"/>
            <w:noWrap/>
            <w:vAlign w:val="center"/>
            <w:hideMark/>
          </w:tcPr>
          <w:p w14:paraId="73C19ADA"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655E9F0B"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7A0860F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w:t>
            </w:r>
          </w:p>
        </w:tc>
      </w:tr>
      <w:tr w:rsidR="00E37B44" w:rsidRPr="00E414CF" w14:paraId="381C7B77"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5E54CF1" w14:textId="77777777" w:rsidR="00E37B44" w:rsidRPr="00E414CF" w:rsidRDefault="00E37B44" w:rsidP="00FE5376">
            <w:pPr>
              <w:spacing w:before="0" w:after="0"/>
              <w:rPr>
                <w:lang w:val="en-US"/>
              </w:rPr>
            </w:pPr>
            <w:r w:rsidRPr="00E414CF">
              <w:rPr>
                <w:lang w:val="en-US"/>
              </w:rPr>
              <w:t>A1.2</w:t>
            </w:r>
          </w:p>
        </w:tc>
        <w:tc>
          <w:tcPr>
            <w:tcW w:w="423" w:type="pct"/>
            <w:noWrap/>
            <w:hideMark/>
          </w:tcPr>
          <w:p w14:paraId="78C5AB4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52492BE5"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5C25CD53"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Reverse shell</w:t>
            </w:r>
          </w:p>
        </w:tc>
        <w:tc>
          <w:tcPr>
            <w:tcW w:w="769" w:type="pct"/>
            <w:noWrap/>
            <w:vAlign w:val="center"/>
            <w:hideMark/>
          </w:tcPr>
          <w:p w14:paraId="3142E0E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6DBA4857"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1E7636A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w:t>
            </w:r>
          </w:p>
        </w:tc>
      </w:tr>
      <w:tr w:rsidR="00E37B44" w:rsidRPr="00E414CF" w14:paraId="6C5B79A6"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37B95E4C" w14:textId="77777777" w:rsidR="00E37B44" w:rsidRPr="00E414CF" w:rsidRDefault="00E37B44" w:rsidP="00FE5376">
            <w:pPr>
              <w:spacing w:before="0" w:after="0"/>
              <w:rPr>
                <w:lang w:val="en-US"/>
              </w:rPr>
            </w:pPr>
            <w:r w:rsidRPr="00E414CF">
              <w:rPr>
                <w:lang w:val="en-US"/>
              </w:rPr>
              <w:t> </w:t>
            </w:r>
          </w:p>
        </w:tc>
        <w:tc>
          <w:tcPr>
            <w:tcW w:w="423" w:type="pct"/>
            <w:noWrap/>
            <w:hideMark/>
          </w:tcPr>
          <w:p w14:paraId="5D6349D2"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A1.2.1</w:t>
            </w:r>
          </w:p>
        </w:tc>
        <w:tc>
          <w:tcPr>
            <w:tcW w:w="423" w:type="pct"/>
            <w:noWrap/>
            <w:hideMark/>
          </w:tcPr>
          <w:p w14:paraId="4513F0A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2905129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Malware synchronization</w:t>
            </w:r>
          </w:p>
        </w:tc>
        <w:tc>
          <w:tcPr>
            <w:tcW w:w="769" w:type="pct"/>
            <w:noWrap/>
            <w:vAlign w:val="center"/>
            <w:hideMark/>
          </w:tcPr>
          <w:p w14:paraId="42A5DF80"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707C0C63"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hideMark/>
          </w:tcPr>
          <w:p w14:paraId="61F41877"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 WS 1, WS 2, WS 3</w:t>
            </w:r>
          </w:p>
        </w:tc>
      </w:tr>
      <w:tr w:rsidR="00E37B44" w:rsidRPr="00E414CF" w14:paraId="532993A7"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0C56CF24" w14:textId="77777777" w:rsidR="00E37B44" w:rsidRPr="00E414CF" w:rsidRDefault="00E37B44" w:rsidP="00FE5376">
            <w:pPr>
              <w:spacing w:before="0" w:after="0"/>
              <w:rPr>
                <w:lang w:val="en-US"/>
              </w:rPr>
            </w:pPr>
            <w:r w:rsidRPr="00E414CF">
              <w:rPr>
                <w:lang w:val="en-US"/>
              </w:rPr>
              <w:t> </w:t>
            </w:r>
          </w:p>
        </w:tc>
        <w:tc>
          <w:tcPr>
            <w:tcW w:w="423" w:type="pct"/>
            <w:noWrap/>
            <w:hideMark/>
          </w:tcPr>
          <w:p w14:paraId="7955590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A1.2.2</w:t>
            </w:r>
          </w:p>
        </w:tc>
        <w:tc>
          <w:tcPr>
            <w:tcW w:w="423" w:type="pct"/>
            <w:noWrap/>
            <w:hideMark/>
          </w:tcPr>
          <w:p w14:paraId="5A45C0F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410929D6"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Internal network scanning, SMB vulnerability</w:t>
            </w:r>
          </w:p>
        </w:tc>
        <w:tc>
          <w:tcPr>
            <w:tcW w:w="769" w:type="pct"/>
            <w:noWrap/>
            <w:vAlign w:val="center"/>
            <w:hideMark/>
          </w:tcPr>
          <w:p w14:paraId="1796C99E"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545" w:type="pct"/>
            <w:noWrap/>
            <w:vAlign w:val="center"/>
            <w:hideMark/>
          </w:tcPr>
          <w:p w14:paraId="0EC161D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2BD2DB0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 AD</w:t>
            </w:r>
          </w:p>
        </w:tc>
      </w:tr>
      <w:tr w:rsidR="00E37B44" w:rsidRPr="00E414CF" w14:paraId="1E3B304A"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D124E06" w14:textId="77777777" w:rsidR="00E37B44" w:rsidRPr="00E414CF" w:rsidRDefault="00E37B44" w:rsidP="00FE5376">
            <w:pPr>
              <w:spacing w:before="0" w:after="0"/>
              <w:rPr>
                <w:lang w:val="en-US"/>
              </w:rPr>
            </w:pPr>
            <w:r w:rsidRPr="00E414CF">
              <w:rPr>
                <w:lang w:val="en-US"/>
              </w:rPr>
              <w:t>A2</w:t>
            </w:r>
          </w:p>
        </w:tc>
        <w:tc>
          <w:tcPr>
            <w:tcW w:w="423" w:type="pct"/>
            <w:noWrap/>
            <w:hideMark/>
          </w:tcPr>
          <w:p w14:paraId="42482CA6"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65E5A88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367E52A7"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SQL query</w:t>
            </w:r>
          </w:p>
        </w:tc>
        <w:tc>
          <w:tcPr>
            <w:tcW w:w="769" w:type="pct"/>
            <w:noWrap/>
            <w:vAlign w:val="center"/>
            <w:hideMark/>
          </w:tcPr>
          <w:p w14:paraId="273598D3"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4E34AD6B"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55EDC8BF"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FS</w:t>
            </w:r>
          </w:p>
        </w:tc>
      </w:tr>
      <w:tr w:rsidR="00E37B44" w:rsidRPr="00E414CF" w14:paraId="0B18B35A"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5FB845BF" w14:textId="77777777" w:rsidR="00E37B44" w:rsidRPr="00E414CF" w:rsidRDefault="00E37B44" w:rsidP="00FE5376">
            <w:pPr>
              <w:spacing w:before="0" w:after="0"/>
              <w:rPr>
                <w:lang w:val="en-US"/>
              </w:rPr>
            </w:pPr>
            <w:r w:rsidRPr="00E414CF">
              <w:rPr>
                <w:lang w:val="en-US"/>
              </w:rPr>
              <w:t> </w:t>
            </w:r>
          </w:p>
        </w:tc>
        <w:tc>
          <w:tcPr>
            <w:tcW w:w="423" w:type="pct"/>
            <w:noWrap/>
            <w:hideMark/>
          </w:tcPr>
          <w:p w14:paraId="3B58997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A2.1</w:t>
            </w:r>
          </w:p>
        </w:tc>
        <w:tc>
          <w:tcPr>
            <w:tcW w:w="423" w:type="pct"/>
            <w:noWrap/>
            <w:hideMark/>
          </w:tcPr>
          <w:p w14:paraId="51032A7D"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0181DE3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Malware synchronization</w:t>
            </w:r>
          </w:p>
        </w:tc>
        <w:tc>
          <w:tcPr>
            <w:tcW w:w="769" w:type="pct"/>
            <w:noWrap/>
            <w:vAlign w:val="center"/>
            <w:hideMark/>
          </w:tcPr>
          <w:p w14:paraId="6E36D7E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490545F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1012" w:type="pct"/>
            <w:hideMark/>
          </w:tcPr>
          <w:p w14:paraId="6A599E3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 WS 1, WS 2, WS 3</w:t>
            </w:r>
          </w:p>
        </w:tc>
      </w:tr>
      <w:tr w:rsidR="00E37B44" w:rsidRPr="00E414CF" w14:paraId="7752AE36"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4DA53CB7" w14:textId="77777777" w:rsidR="00E37B44" w:rsidRPr="00E414CF" w:rsidRDefault="00E37B44" w:rsidP="00FE5376">
            <w:pPr>
              <w:spacing w:before="0" w:after="0"/>
              <w:rPr>
                <w:lang w:val="en-US"/>
              </w:rPr>
            </w:pPr>
            <w:r w:rsidRPr="00E414CF">
              <w:rPr>
                <w:lang w:val="en-US"/>
              </w:rPr>
              <w:t> </w:t>
            </w:r>
          </w:p>
        </w:tc>
        <w:tc>
          <w:tcPr>
            <w:tcW w:w="423" w:type="pct"/>
            <w:noWrap/>
            <w:hideMark/>
          </w:tcPr>
          <w:p w14:paraId="57171B16"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A2.2</w:t>
            </w:r>
          </w:p>
        </w:tc>
        <w:tc>
          <w:tcPr>
            <w:tcW w:w="423" w:type="pct"/>
            <w:noWrap/>
            <w:hideMark/>
          </w:tcPr>
          <w:p w14:paraId="2C76F655"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6AD4DE76"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Transfer of a ransomware</w:t>
            </w:r>
          </w:p>
        </w:tc>
        <w:tc>
          <w:tcPr>
            <w:tcW w:w="769" w:type="pct"/>
            <w:noWrap/>
            <w:vAlign w:val="center"/>
            <w:hideMark/>
          </w:tcPr>
          <w:p w14:paraId="03674EEE"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2D4BAFE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4BA796D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 WS 2</w:t>
            </w:r>
          </w:p>
        </w:tc>
      </w:tr>
      <w:tr w:rsidR="00E37B44" w:rsidRPr="00E414CF" w14:paraId="6451A240"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39F25457" w14:textId="77777777" w:rsidR="00E37B44" w:rsidRPr="00E414CF" w:rsidRDefault="00E37B44" w:rsidP="00FE5376">
            <w:pPr>
              <w:spacing w:before="0" w:after="0"/>
              <w:rPr>
                <w:lang w:val="en-US"/>
              </w:rPr>
            </w:pPr>
            <w:r w:rsidRPr="00E414CF">
              <w:rPr>
                <w:lang w:val="en-US"/>
              </w:rPr>
              <w:t>A3</w:t>
            </w:r>
          </w:p>
        </w:tc>
        <w:tc>
          <w:tcPr>
            <w:tcW w:w="423" w:type="pct"/>
            <w:noWrap/>
            <w:hideMark/>
          </w:tcPr>
          <w:p w14:paraId="209A57DD"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5C296CF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3C46E62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 CMS plugin that will allow you to view the full content tree</w:t>
            </w:r>
          </w:p>
        </w:tc>
        <w:tc>
          <w:tcPr>
            <w:tcW w:w="769" w:type="pct"/>
            <w:noWrap/>
            <w:vAlign w:val="center"/>
            <w:hideMark/>
          </w:tcPr>
          <w:p w14:paraId="06F726A8"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5292A40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1012" w:type="pct"/>
            <w:noWrap/>
            <w:hideMark/>
          </w:tcPr>
          <w:p w14:paraId="5EAB150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2</w:t>
            </w:r>
          </w:p>
        </w:tc>
      </w:tr>
      <w:tr w:rsidR="00E37B44" w:rsidRPr="00E414CF" w14:paraId="118D974D"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2ACA57C1" w14:textId="77777777" w:rsidR="00E37B44" w:rsidRPr="00E414CF" w:rsidRDefault="00E37B44" w:rsidP="00FE5376">
            <w:pPr>
              <w:spacing w:before="0" w:after="0"/>
              <w:rPr>
                <w:lang w:val="en-US"/>
              </w:rPr>
            </w:pPr>
            <w:r w:rsidRPr="00E414CF">
              <w:rPr>
                <w:lang w:val="en-US"/>
              </w:rPr>
              <w:t> </w:t>
            </w:r>
          </w:p>
        </w:tc>
        <w:tc>
          <w:tcPr>
            <w:tcW w:w="423" w:type="pct"/>
            <w:noWrap/>
            <w:hideMark/>
          </w:tcPr>
          <w:p w14:paraId="2F954D2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A3.1</w:t>
            </w:r>
          </w:p>
        </w:tc>
        <w:tc>
          <w:tcPr>
            <w:tcW w:w="423" w:type="pct"/>
            <w:noWrap/>
            <w:hideMark/>
          </w:tcPr>
          <w:p w14:paraId="0DBE6475"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5C209D5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Public and private keys are used</w:t>
            </w:r>
          </w:p>
        </w:tc>
        <w:tc>
          <w:tcPr>
            <w:tcW w:w="769" w:type="pct"/>
            <w:noWrap/>
            <w:vAlign w:val="center"/>
            <w:hideMark/>
          </w:tcPr>
          <w:p w14:paraId="6A400AD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35EC887D"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4E3CE79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w:t>
            </w:r>
          </w:p>
        </w:tc>
      </w:tr>
      <w:tr w:rsidR="00E37B44" w:rsidRPr="00E414CF" w14:paraId="77486A70"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FF219B8" w14:textId="77777777" w:rsidR="00E37B44" w:rsidRPr="00E414CF" w:rsidRDefault="00E37B44" w:rsidP="00FE5376">
            <w:pPr>
              <w:spacing w:before="0" w:after="0"/>
              <w:rPr>
                <w:lang w:val="en-US"/>
              </w:rPr>
            </w:pPr>
            <w:r w:rsidRPr="00E414CF">
              <w:rPr>
                <w:lang w:val="en-US"/>
              </w:rPr>
              <w:t> </w:t>
            </w:r>
          </w:p>
        </w:tc>
        <w:tc>
          <w:tcPr>
            <w:tcW w:w="423" w:type="pct"/>
            <w:noWrap/>
            <w:hideMark/>
          </w:tcPr>
          <w:p w14:paraId="05D1A34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A3.2</w:t>
            </w:r>
          </w:p>
        </w:tc>
        <w:tc>
          <w:tcPr>
            <w:tcW w:w="423" w:type="pct"/>
            <w:noWrap/>
            <w:hideMark/>
          </w:tcPr>
          <w:p w14:paraId="5670AE62"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3BDEC12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Reverse shell</w:t>
            </w:r>
          </w:p>
        </w:tc>
        <w:tc>
          <w:tcPr>
            <w:tcW w:w="769" w:type="pct"/>
            <w:noWrap/>
            <w:vAlign w:val="center"/>
            <w:hideMark/>
          </w:tcPr>
          <w:p w14:paraId="6BA540BF"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545" w:type="pct"/>
            <w:noWrap/>
            <w:vAlign w:val="center"/>
            <w:hideMark/>
          </w:tcPr>
          <w:p w14:paraId="3DB1CD1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6915757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2, WS 3</w:t>
            </w:r>
          </w:p>
        </w:tc>
      </w:tr>
      <w:tr w:rsidR="00E37B44" w:rsidRPr="00E414CF" w14:paraId="5D063468"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30282F78" w14:textId="77777777" w:rsidR="00E37B44" w:rsidRPr="00E414CF" w:rsidRDefault="00E37B44" w:rsidP="00FE5376">
            <w:pPr>
              <w:spacing w:before="0" w:after="0"/>
              <w:rPr>
                <w:lang w:val="en-US"/>
              </w:rPr>
            </w:pPr>
            <w:r w:rsidRPr="00E414CF">
              <w:rPr>
                <w:lang w:val="en-US"/>
              </w:rPr>
              <w:t> </w:t>
            </w:r>
          </w:p>
        </w:tc>
        <w:tc>
          <w:tcPr>
            <w:tcW w:w="423" w:type="pct"/>
            <w:noWrap/>
            <w:hideMark/>
          </w:tcPr>
          <w:p w14:paraId="10B1CDE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103529C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A3.2.1</w:t>
            </w:r>
          </w:p>
        </w:tc>
        <w:tc>
          <w:tcPr>
            <w:tcW w:w="1506" w:type="pct"/>
            <w:hideMark/>
          </w:tcPr>
          <w:p w14:paraId="629091BB"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Remote connection with saved settings (RDP, VPN client certificates)</w:t>
            </w:r>
          </w:p>
        </w:tc>
        <w:tc>
          <w:tcPr>
            <w:tcW w:w="769" w:type="pct"/>
            <w:noWrap/>
            <w:vAlign w:val="center"/>
            <w:hideMark/>
          </w:tcPr>
          <w:p w14:paraId="5F3395FD"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545" w:type="pct"/>
            <w:noWrap/>
            <w:vAlign w:val="center"/>
            <w:hideMark/>
          </w:tcPr>
          <w:p w14:paraId="590DE9B1"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05CB22E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3, AD</w:t>
            </w:r>
          </w:p>
        </w:tc>
      </w:tr>
      <w:tr w:rsidR="00E37B44" w:rsidRPr="00E414CF" w14:paraId="40B82FDD"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521560BB" w14:textId="77777777" w:rsidR="00E37B44" w:rsidRPr="00E414CF" w:rsidRDefault="00E37B44" w:rsidP="00FE5376">
            <w:pPr>
              <w:spacing w:before="0" w:after="0"/>
              <w:rPr>
                <w:lang w:val="en-US"/>
              </w:rPr>
            </w:pPr>
            <w:r w:rsidRPr="00E414CF">
              <w:rPr>
                <w:lang w:val="en-US"/>
              </w:rPr>
              <w:lastRenderedPageBreak/>
              <w:t> </w:t>
            </w:r>
          </w:p>
        </w:tc>
        <w:tc>
          <w:tcPr>
            <w:tcW w:w="423" w:type="pct"/>
            <w:noWrap/>
            <w:hideMark/>
          </w:tcPr>
          <w:p w14:paraId="192CD5C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6812FA9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A3.2.2</w:t>
            </w:r>
          </w:p>
        </w:tc>
        <w:tc>
          <w:tcPr>
            <w:tcW w:w="1506" w:type="pct"/>
            <w:hideMark/>
          </w:tcPr>
          <w:p w14:paraId="3B23E93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2 and data leakage to the outside</w:t>
            </w:r>
          </w:p>
        </w:tc>
        <w:tc>
          <w:tcPr>
            <w:tcW w:w="769" w:type="pct"/>
            <w:noWrap/>
            <w:vAlign w:val="center"/>
            <w:hideMark/>
          </w:tcPr>
          <w:p w14:paraId="6BB5C61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377CDFD5"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4CA3BDE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AD, WWW 2</w:t>
            </w:r>
          </w:p>
        </w:tc>
      </w:tr>
      <w:tr w:rsidR="00E37B44" w:rsidRPr="00E414CF" w14:paraId="51B0A43A"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51103EE" w14:textId="77777777" w:rsidR="00E37B44" w:rsidRPr="00E414CF" w:rsidRDefault="00E37B44" w:rsidP="00FE5376">
            <w:pPr>
              <w:spacing w:before="0" w:after="0"/>
              <w:rPr>
                <w:lang w:val="en-US"/>
              </w:rPr>
            </w:pPr>
            <w:r w:rsidRPr="00E414CF">
              <w:rPr>
                <w:lang w:val="en-US"/>
              </w:rPr>
              <w:t>B1</w:t>
            </w:r>
          </w:p>
        </w:tc>
        <w:tc>
          <w:tcPr>
            <w:tcW w:w="423" w:type="pct"/>
            <w:noWrap/>
            <w:hideMark/>
          </w:tcPr>
          <w:p w14:paraId="28D0A8B7"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67E533A5"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5EFB1F8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Social network</w:t>
            </w:r>
          </w:p>
        </w:tc>
        <w:tc>
          <w:tcPr>
            <w:tcW w:w="769" w:type="pct"/>
            <w:noWrap/>
            <w:vAlign w:val="center"/>
            <w:hideMark/>
          </w:tcPr>
          <w:p w14:paraId="62F4542E"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524E4B04"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20A0BE48"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3</w:t>
            </w:r>
          </w:p>
        </w:tc>
      </w:tr>
      <w:tr w:rsidR="00E37B44" w:rsidRPr="00E414CF" w14:paraId="7DBA6A91"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00991745" w14:textId="77777777" w:rsidR="00E37B44" w:rsidRPr="00E414CF" w:rsidRDefault="00E37B44" w:rsidP="00FE5376">
            <w:pPr>
              <w:spacing w:before="0" w:after="0"/>
              <w:rPr>
                <w:lang w:val="en-US"/>
              </w:rPr>
            </w:pPr>
            <w:r w:rsidRPr="00E414CF">
              <w:rPr>
                <w:lang w:val="en-US"/>
              </w:rPr>
              <w:t> </w:t>
            </w:r>
          </w:p>
        </w:tc>
        <w:tc>
          <w:tcPr>
            <w:tcW w:w="423" w:type="pct"/>
            <w:noWrap/>
            <w:hideMark/>
          </w:tcPr>
          <w:p w14:paraId="0C1E6F83"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B1.1</w:t>
            </w:r>
          </w:p>
        </w:tc>
        <w:tc>
          <w:tcPr>
            <w:tcW w:w="423" w:type="pct"/>
            <w:noWrap/>
            <w:hideMark/>
          </w:tcPr>
          <w:p w14:paraId="06A8A5F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0EF3F4F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Reverse shell</w:t>
            </w:r>
          </w:p>
        </w:tc>
        <w:tc>
          <w:tcPr>
            <w:tcW w:w="769" w:type="pct"/>
            <w:noWrap/>
            <w:vAlign w:val="center"/>
            <w:hideMark/>
          </w:tcPr>
          <w:p w14:paraId="4009B66F"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4FA88479"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0EEEE456"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WS 3 </w:t>
            </w:r>
          </w:p>
        </w:tc>
      </w:tr>
      <w:tr w:rsidR="00E37B44" w:rsidRPr="00E414CF" w14:paraId="4A9039DC"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739726C5" w14:textId="77777777" w:rsidR="00E37B44" w:rsidRPr="00E414CF" w:rsidRDefault="00E37B44" w:rsidP="00FE5376">
            <w:pPr>
              <w:spacing w:before="0" w:after="0"/>
              <w:rPr>
                <w:lang w:val="en-US"/>
              </w:rPr>
            </w:pPr>
            <w:r w:rsidRPr="00E414CF">
              <w:rPr>
                <w:lang w:val="en-US"/>
              </w:rPr>
              <w:t> </w:t>
            </w:r>
          </w:p>
        </w:tc>
        <w:tc>
          <w:tcPr>
            <w:tcW w:w="423" w:type="pct"/>
            <w:noWrap/>
            <w:hideMark/>
          </w:tcPr>
          <w:p w14:paraId="08B75B91"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B1.2</w:t>
            </w:r>
          </w:p>
        </w:tc>
        <w:tc>
          <w:tcPr>
            <w:tcW w:w="423" w:type="pct"/>
            <w:noWrap/>
            <w:hideMark/>
          </w:tcPr>
          <w:p w14:paraId="7D4070D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2C36A80D"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The consequence of an attack (AD) is access to all policies </w:t>
            </w:r>
          </w:p>
        </w:tc>
        <w:tc>
          <w:tcPr>
            <w:tcW w:w="769" w:type="pct"/>
            <w:noWrap/>
            <w:vAlign w:val="center"/>
            <w:hideMark/>
          </w:tcPr>
          <w:p w14:paraId="47D9C593"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087D83DA"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523807C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AD</w:t>
            </w:r>
          </w:p>
        </w:tc>
      </w:tr>
      <w:tr w:rsidR="00E37B44" w:rsidRPr="00E414CF" w14:paraId="0E7AB4B6"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1A088677" w14:textId="77777777" w:rsidR="00E37B44" w:rsidRPr="00E414CF" w:rsidRDefault="00E37B44" w:rsidP="00FE5376">
            <w:pPr>
              <w:spacing w:before="0" w:after="0"/>
              <w:rPr>
                <w:lang w:val="en-US"/>
              </w:rPr>
            </w:pPr>
            <w:r w:rsidRPr="00E414CF">
              <w:rPr>
                <w:lang w:val="en-US"/>
              </w:rPr>
              <w:t> </w:t>
            </w:r>
          </w:p>
        </w:tc>
        <w:tc>
          <w:tcPr>
            <w:tcW w:w="423" w:type="pct"/>
            <w:noWrap/>
            <w:hideMark/>
          </w:tcPr>
          <w:p w14:paraId="541B3907"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B1.3</w:t>
            </w:r>
          </w:p>
        </w:tc>
        <w:tc>
          <w:tcPr>
            <w:tcW w:w="423" w:type="pct"/>
            <w:noWrap/>
            <w:hideMark/>
          </w:tcPr>
          <w:p w14:paraId="3367AB6B"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2B27F499"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WWW1 and data leakage to the outside</w:t>
            </w:r>
          </w:p>
        </w:tc>
        <w:tc>
          <w:tcPr>
            <w:tcW w:w="769" w:type="pct"/>
            <w:noWrap/>
            <w:vAlign w:val="center"/>
            <w:hideMark/>
          </w:tcPr>
          <w:p w14:paraId="36DF6B6C"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3428DFE8"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1F22A0A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AD, WWW 1</w:t>
            </w:r>
          </w:p>
        </w:tc>
      </w:tr>
      <w:tr w:rsidR="00E37B44" w:rsidRPr="00E414CF" w14:paraId="451F9DF6"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147375DF" w14:textId="77777777" w:rsidR="00E37B44" w:rsidRPr="00E414CF" w:rsidRDefault="00E37B44" w:rsidP="00FE5376">
            <w:pPr>
              <w:spacing w:before="0" w:after="0"/>
              <w:rPr>
                <w:lang w:val="en-US"/>
              </w:rPr>
            </w:pPr>
            <w:r w:rsidRPr="00E414CF">
              <w:rPr>
                <w:lang w:val="en-US"/>
              </w:rPr>
              <w:t> </w:t>
            </w:r>
          </w:p>
        </w:tc>
        <w:tc>
          <w:tcPr>
            <w:tcW w:w="423" w:type="pct"/>
            <w:noWrap/>
            <w:hideMark/>
          </w:tcPr>
          <w:p w14:paraId="2C7DB7F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423" w:type="pct"/>
            <w:noWrap/>
            <w:hideMark/>
          </w:tcPr>
          <w:p w14:paraId="6E0845CA"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B1.3.1</w:t>
            </w:r>
          </w:p>
        </w:tc>
        <w:tc>
          <w:tcPr>
            <w:tcW w:w="1506" w:type="pct"/>
            <w:hideMark/>
          </w:tcPr>
          <w:p w14:paraId="4E6A5144"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Data theft</w:t>
            </w:r>
          </w:p>
        </w:tc>
        <w:tc>
          <w:tcPr>
            <w:tcW w:w="769" w:type="pct"/>
            <w:noWrap/>
            <w:vAlign w:val="center"/>
            <w:hideMark/>
          </w:tcPr>
          <w:p w14:paraId="5FBC7358"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5BA1E869"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p>
        </w:tc>
        <w:tc>
          <w:tcPr>
            <w:tcW w:w="1012" w:type="pct"/>
            <w:noWrap/>
            <w:hideMark/>
          </w:tcPr>
          <w:p w14:paraId="6D5DDE22"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1</w:t>
            </w:r>
          </w:p>
        </w:tc>
      </w:tr>
      <w:tr w:rsidR="00E37B44" w:rsidRPr="00E414CF" w14:paraId="29935B91" w14:textId="77777777" w:rsidTr="00913D9A">
        <w:trPr>
          <w:trHeight w:val="113"/>
        </w:trPr>
        <w:tc>
          <w:tcPr>
            <w:cnfStyle w:val="001000000000" w:firstRow="0" w:lastRow="0" w:firstColumn="1" w:lastColumn="0" w:oddVBand="0" w:evenVBand="0" w:oddHBand="0" w:evenHBand="0" w:firstRowFirstColumn="0" w:firstRowLastColumn="0" w:lastRowFirstColumn="0" w:lastRowLastColumn="0"/>
            <w:tcW w:w="322" w:type="pct"/>
            <w:noWrap/>
            <w:hideMark/>
          </w:tcPr>
          <w:p w14:paraId="68FBB783" w14:textId="77777777" w:rsidR="00E37B44" w:rsidRPr="00E414CF" w:rsidRDefault="00E37B44" w:rsidP="00FE5376">
            <w:pPr>
              <w:spacing w:before="0" w:after="0"/>
              <w:rPr>
                <w:lang w:val="en-US"/>
              </w:rPr>
            </w:pPr>
            <w:r w:rsidRPr="00E414CF">
              <w:rPr>
                <w:lang w:val="en-US"/>
              </w:rPr>
              <w:t> </w:t>
            </w:r>
          </w:p>
        </w:tc>
        <w:tc>
          <w:tcPr>
            <w:tcW w:w="423" w:type="pct"/>
            <w:noWrap/>
            <w:hideMark/>
          </w:tcPr>
          <w:p w14:paraId="1BBC11EE"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B1.4</w:t>
            </w:r>
          </w:p>
        </w:tc>
        <w:tc>
          <w:tcPr>
            <w:tcW w:w="423" w:type="pct"/>
            <w:noWrap/>
            <w:hideMark/>
          </w:tcPr>
          <w:p w14:paraId="19089C2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 </w:t>
            </w:r>
          </w:p>
        </w:tc>
        <w:tc>
          <w:tcPr>
            <w:tcW w:w="1506" w:type="pct"/>
            <w:hideMark/>
          </w:tcPr>
          <w:p w14:paraId="7A5C0D1C"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Access from AD to FS and later to WS2</w:t>
            </w:r>
          </w:p>
        </w:tc>
        <w:tc>
          <w:tcPr>
            <w:tcW w:w="769" w:type="pct"/>
            <w:noWrap/>
            <w:vAlign w:val="center"/>
            <w:hideMark/>
          </w:tcPr>
          <w:p w14:paraId="386FF62A"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545" w:type="pct"/>
            <w:noWrap/>
            <w:vAlign w:val="center"/>
            <w:hideMark/>
          </w:tcPr>
          <w:p w14:paraId="3A438100" w14:textId="77777777" w:rsidR="00E37B44" w:rsidRPr="00E414CF" w:rsidRDefault="00E37B44" w:rsidP="00B4023D">
            <w:pPr>
              <w:spacing w:before="0"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w:t>
            </w:r>
          </w:p>
        </w:tc>
        <w:tc>
          <w:tcPr>
            <w:tcW w:w="1012" w:type="pct"/>
            <w:noWrap/>
            <w:hideMark/>
          </w:tcPr>
          <w:p w14:paraId="4AB8AB60" w14:textId="77777777" w:rsidR="00E37B44" w:rsidRPr="00E414CF" w:rsidRDefault="00E37B44" w:rsidP="00FE5376">
            <w:pPr>
              <w:spacing w:before="0" w:after="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 WS 2</w:t>
            </w:r>
          </w:p>
        </w:tc>
      </w:tr>
    </w:tbl>
    <w:p w14:paraId="38039BEF" w14:textId="77777777" w:rsidR="00741664" w:rsidRDefault="00741664" w:rsidP="00741664">
      <w:pPr>
        <w:spacing w:before="240"/>
        <w:rPr>
          <w:lang w:val="en-US"/>
        </w:rPr>
      </w:pPr>
      <w:r>
        <w:rPr>
          <w:lang w:val="en-US"/>
        </w:rPr>
        <w:t xml:space="preserve">Now we will </w:t>
      </w:r>
      <w:proofErr w:type="spellStart"/>
      <w:r>
        <w:rPr>
          <w:lang w:val="en-US"/>
        </w:rPr>
        <w:t>expline</w:t>
      </w:r>
      <w:proofErr w:type="spellEnd"/>
      <w:r>
        <w:rPr>
          <w:lang w:val="en-US"/>
        </w:rPr>
        <w:t xml:space="preserve"> each storyline</w:t>
      </w:r>
      <w:r w:rsidRPr="00763CA7">
        <w:t xml:space="preserve"> </w:t>
      </w:r>
      <w:proofErr w:type="spellStart"/>
      <w:r>
        <w:t>i</w:t>
      </w:r>
      <w:proofErr w:type="spellEnd"/>
      <w:r w:rsidRPr="00763CA7">
        <w:rPr>
          <w:lang w:val="en-US"/>
        </w:rPr>
        <w:t>n more detail</w:t>
      </w:r>
      <w:r>
        <w:rPr>
          <w:lang w:val="en-US"/>
        </w:rPr>
        <w:t>.</w:t>
      </w:r>
    </w:p>
    <w:p w14:paraId="7D81F038" w14:textId="7653D9BA" w:rsidR="00741664" w:rsidRPr="00763CA7" w:rsidRDefault="1DE12AC3" w:rsidP="00741664">
      <w:pPr>
        <w:spacing w:before="240"/>
        <w:rPr>
          <w:b/>
          <w:bCs/>
          <w:lang w:val="en-US"/>
        </w:rPr>
      </w:pPr>
      <w:r w:rsidRPr="10832D44">
        <w:rPr>
          <w:b/>
          <w:bCs/>
          <w:lang w:val="en-US"/>
        </w:rPr>
        <w:t>Storyline A</w:t>
      </w:r>
      <w:r w:rsidR="00741664" w:rsidRPr="10832D44">
        <w:rPr>
          <w:b/>
          <w:bCs/>
          <w:lang w:val="en-US"/>
        </w:rPr>
        <w:t xml:space="preserve">1 </w:t>
      </w:r>
      <w:r w:rsidR="00741664" w:rsidRPr="10832D44">
        <w:rPr>
          <w:lang w:val="en-US"/>
        </w:rPr>
        <w:t>(Additional information see in Annex No.5)</w:t>
      </w:r>
    </w:p>
    <w:p w14:paraId="7CE990B9" w14:textId="77777777" w:rsidR="00741664" w:rsidRPr="00ED1D2F" w:rsidRDefault="00741664" w:rsidP="00E457DE">
      <w:pPr>
        <w:pStyle w:val="ListParagraph"/>
        <w:numPr>
          <w:ilvl w:val="0"/>
          <w:numId w:val="72"/>
        </w:numPr>
        <w:rPr>
          <w:lang w:val="en-US"/>
        </w:rPr>
      </w:pPr>
      <w:r w:rsidRPr="00ED1D2F">
        <w:rPr>
          <w:lang w:val="en-US"/>
        </w:rPr>
        <w:t>Using the password selection method, Attacker A hacks into the WWW3 site and places a malicious file there.</w:t>
      </w:r>
    </w:p>
    <w:p w14:paraId="2761F721" w14:textId="77777777" w:rsidR="00741664" w:rsidRPr="00ED1D2F" w:rsidRDefault="00741664" w:rsidP="00E457DE">
      <w:pPr>
        <w:pStyle w:val="ListParagraph"/>
        <w:numPr>
          <w:ilvl w:val="0"/>
          <w:numId w:val="72"/>
        </w:numPr>
        <w:rPr>
          <w:lang w:val="en-US"/>
        </w:rPr>
      </w:pPr>
      <w:r>
        <w:rPr>
          <w:lang w:val="en-US"/>
        </w:rPr>
        <w:t xml:space="preserve">(A1.1) </w:t>
      </w:r>
      <w:r w:rsidRPr="00ED1D2F">
        <w:rPr>
          <w:lang w:val="en-US"/>
        </w:rPr>
        <w:t xml:space="preserve">The employee responsible for the content of the public </w:t>
      </w:r>
      <w:r w:rsidRPr="00D03B6F">
        <w:rPr>
          <w:lang w:val="en-US"/>
        </w:rPr>
        <w:t>website</w:t>
      </w:r>
      <w:r w:rsidRPr="00ED1D2F">
        <w:rPr>
          <w:lang w:val="en-US"/>
        </w:rPr>
        <w:t xml:space="preserve"> (W</w:t>
      </w:r>
      <w:r>
        <w:rPr>
          <w:lang w:val="en-US"/>
        </w:rPr>
        <w:t>WW3</w:t>
      </w:r>
      <w:r w:rsidRPr="00ED1D2F">
        <w:rPr>
          <w:lang w:val="en-US"/>
        </w:rPr>
        <w:t xml:space="preserve">) receives an email. After that </w:t>
      </w:r>
      <w:r>
        <w:rPr>
          <w:lang w:val="en-US"/>
        </w:rPr>
        <w:t xml:space="preserve">he </w:t>
      </w:r>
      <w:r w:rsidRPr="00ED1D2F">
        <w:rPr>
          <w:lang w:val="en-US"/>
        </w:rPr>
        <w:t>log</w:t>
      </w:r>
      <w:r>
        <w:rPr>
          <w:lang w:val="en-US"/>
        </w:rPr>
        <w:t>s</w:t>
      </w:r>
      <w:r w:rsidRPr="00ED1D2F">
        <w:rPr>
          <w:lang w:val="en-US"/>
        </w:rPr>
        <w:t xml:space="preserve"> in with </w:t>
      </w:r>
      <w:r>
        <w:rPr>
          <w:lang w:val="en-US"/>
        </w:rPr>
        <w:t>his</w:t>
      </w:r>
      <w:r w:rsidRPr="00ED1D2F">
        <w:rPr>
          <w:lang w:val="en-US"/>
        </w:rPr>
        <w:t xml:space="preserve"> access profile (username / password) and view</w:t>
      </w:r>
      <w:r>
        <w:rPr>
          <w:lang w:val="en-US"/>
        </w:rPr>
        <w:t>s</w:t>
      </w:r>
      <w:r w:rsidRPr="00ED1D2F">
        <w:rPr>
          <w:lang w:val="en-US"/>
        </w:rPr>
        <w:t xml:space="preserve"> the file uploaded by the "service provider" (</w:t>
      </w:r>
      <w:r>
        <w:rPr>
          <w:lang w:val="en-US"/>
        </w:rPr>
        <w:t xml:space="preserve">as </w:t>
      </w:r>
      <w:r w:rsidRPr="00D03B6F">
        <w:rPr>
          <w:lang w:val="en-US"/>
        </w:rPr>
        <w:t>attachment</w:t>
      </w:r>
      <w:r w:rsidRPr="00ED1D2F">
        <w:rPr>
          <w:lang w:val="en-US"/>
        </w:rPr>
        <w:t xml:space="preserve">), giving Attacker access control to the organization's </w:t>
      </w:r>
      <w:r w:rsidRPr="00D03B6F">
        <w:rPr>
          <w:lang w:val="en-US"/>
        </w:rPr>
        <w:t>workstation</w:t>
      </w:r>
      <w:r w:rsidRPr="00ED1D2F">
        <w:rPr>
          <w:lang w:val="en-US"/>
        </w:rPr>
        <w:t xml:space="preserve"> (WS 1) (initiated by Windows </w:t>
      </w:r>
      <w:proofErr w:type="spellStart"/>
      <w:r w:rsidRPr="00ED1D2F">
        <w:rPr>
          <w:lang w:val="en-US"/>
        </w:rPr>
        <w:t>powershell</w:t>
      </w:r>
      <w:proofErr w:type="spellEnd"/>
      <w:r w:rsidRPr="00ED1D2F">
        <w:rPr>
          <w:lang w:val="en-US"/>
        </w:rPr>
        <w:t xml:space="preserve"> reverse-shell).</w:t>
      </w:r>
    </w:p>
    <w:p w14:paraId="74527272" w14:textId="77777777" w:rsidR="00741664" w:rsidRPr="00ED1D2F" w:rsidRDefault="00741664" w:rsidP="00E457DE">
      <w:pPr>
        <w:pStyle w:val="ListParagraph"/>
        <w:numPr>
          <w:ilvl w:val="0"/>
          <w:numId w:val="72"/>
        </w:numPr>
        <w:rPr>
          <w:lang w:val="en-US"/>
        </w:rPr>
      </w:pPr>
      <w:r>
        <w:rPr>
          <w:lang w:val="en-US"/>
        </w:rPr>
        <w:t>(A1.2.1) A</w:t>
      </w:r>
      <w:r w:rsidRPr="00ED1D2F">
        <w:rPr>
          <w:lang w:val="en-US"/>
        </w:rPr>
        <w:t xml:space="preserve">ttacker </w:t>
      </w:r>
      <w:r>
        <w:rPr>
          <w:lang w:val="en-US"/>
        </w:rPr>
        <w:t xml:space="preserve">A </w:t>
      </w:r>
      <w:r w:rsidRPr="00ED1D2F">
        <w:rPr>
          <w:lang w:val="en-US"/>
        </w:rPr>
        <w:t xml:space="preserve">moves malicious files (8.1.2_AdbeRdr812_en_US.exe, Win32.exe) to a directory whose file synchronization (FS) is performed continuously, and the file is also distributed throughout the organization's workstations (WS 2, WS 3, WS n). WS 1 creates a new system user </w:t>
      </w:r>
      <w:r w:rsidRPr="00D03B6F">
        <w:rPr>
          <w:lang w:val="en-US"/>
        </w:rPr>
        <w:t xml:space="preserve">who will have </w:t>
      </w:r>
      <w:r w:rsidRPr="00ED1D2F">
        <w:rPr>
          <w:lang w:val="en-US"/>
        </w:rPr>
        <w:t>Administrator rights. The internal network scan starts.</w:t>
      </w:r>
    </w:p>
    <w:p w14:paraId="19FD67DE" w14:textId="3B94214D" w:rsidR="00741664" w:rsidRPr="00ED1D2F" w:rsidRDefault="00741664" w:rsidP="00E457DE">
      <w:pPr>
        <w:pStyle w:val="ListParagraph"/>
        <w:numPr>
          <w:ilvl w:val="0"/>
          <w:numId w:val="72"/>
        </w:numPr>
        <w:rPr>
          <w:rFonts w:eastAsia="Arial" w:cs="Arial"/>
          <w:szCs w:val="22"/>
          <w:lang w:val="en-US"/>
        </w:rPr>
      </w:pPr>
      <w:r w:rsidRPr="068CE0FE">
        <w:rPr>
          <w:lang w:val="en-US"/>
        </w:rPr>
        <w:t xml:space="preserve">(A1.2.2) The Attacker launches </w:t>
      </w:r>
      <w:r w:rsidR="2112BC08" w:rsidRPr="068CE0FE">
        <w:rPr>
          <w:lang w:val="en-US"/>
        </w:rPr>
        <w:t xml:space="preserve">malicious code </w:t>
      </w:r>
      <w:r w:rsidRPr="068CE0FE">
        <w:rPr>
          <w:lang w:val="en-US"/>
        </w:rPr>
        <w:t>files. One file is for network scanning, the other file is for workstation encryption.</w:t>
      </w:r>
    </w:p>
    <w:p w14:paraId="29866B38" w14:textId="42F88088" w:rsidR="00741664" w:rsidRPr="00A154E2" w:rsidRDefault="00741664" w:rsidP="00E457DE">
      <w:pPr>
        <w:pStyle w:val="ListParagraph"/>
        <w:numPr>
          <w:ilvl w:val="0"/>
          <w:numId w:val="72"/>
        </w:numPr>
        <w:rPr>
          <w:lang w:val="en-US"/>
        </w:rPr>
      </w:pPr>
      <w:r w:rsidRPr="068CE0FE">
        <w:rPr>
          <w:lang w:val="en-US"/>
        </w:rPr>
        <w:t xml:space="preserve">Three CMS images required to complete the task: </w:t>
      </w:r>
      <w:proofErr w:type="spellStart"/>
      <w:r w:rsidRPr="068CE0FE">
        <w:rPr>
          <w:lang w:val="en-US"/>
        </w:rPr>
        <w:t>Word</w:t>
      </w:r>
      <w:r w:rsidR="3C4CADD7" w:rsidRPr="068CE0FE">
        <w:rPr>
          <w:lang w:val="en-US"/>
        </w:rPr>
        <w:t>p</w:t>
      </w:r>
      <w:r w:rsidRPr="068CE0FE">
        <w:rPr>
          <w:lang w:val="en-US"/>
        </w:rPr>
        <w:t>ress</w:t>
      </w:r>
      <w:proofErr w:type="spellEnd"/>
      <w:r w:rsidRPr="068CE0FE">
        <w:rPr>
          <w:lang w:val="en-US"/>
        </w:rPr>
        <w:t xml:space="preserve"> (</w:t>
      </w:r>
      <w:r w:rsidR="29DB3D8B" w:rsidRPr="068CE0FE">
        <w:rPr>
          <w:lang w:val="en-US"/>
        </w:rPr>
        <w:t xml:space="preserve">on </w:t>
      </w:r>
      <w:r w:rsidRPr="068CE0FE">
        <w:rPr>
          <w:lang w:val="en-US"/>
        </w:rPr>
        <w:t>Windows</w:t>
      </w:r>
      <w:r w:rsidR="13CFC73B" w:rsidRPr="068CE0FE">
        <w:rPr>
          <w:lang w:val="en-US"/>
        </w:rPr>
        <w:t xml:space="preserve"> OS</w:t>
      </w:r>
      <w:r w:rsidRPr="068CE0FE">
        <w:rPr>
          <w:lang w:val="en-US"/>
        </w:rPr>
        <w:t xml:space="preserve">), </w:t>
      </w:r>
      <w:proofErr w:type="spellStart"/>
      <w:r w:rsidRPr="068CE0FE">
        <w:rPr>
          <w:lang w:val="en-US"/>
        </w:rPr>
        <w:t>Wordpress</w:t>
      </w:r>
      <w:proofErr w:type="spellEnd"/>
      <w:r w:rsidRPr="068CE0FE">
        <w:rPr>
          <w:lang w:val="en-US"/>
        </w:rPr>
        <w:t xml:space="preserve"> (</w:t>
      </w:r>
      <w:r w:rsidR="3473C285" w:rsidRPr="068CE0FE">
        <w:rPr>
          <w:lang w:val="en-US"/>
        </w:rPr>
        <w:t xml:space="preserve">on </w:t>
      </w:r>
      <w:r w:rsidRPr="068CE0FE">
        <w:rPr>
          <w:lang w:val="en-US"/>
        </w:rPr>
        <w:t>Linux</w:t>
      </w:r>
      <w:r w:rsidR="4EFC3EE1" w:rsidRPr="068CE0FE">
        <w:rPr>
          <w:lang w:val="en-US"/>
        </w:rPr>
        <w:t xml:space="preserve"> OS</w:t>
      </w:r>
      <w:r w:rsidRPr="068CE0FE">
        <w:rPr>
          <w:lang w:val="en-US"/>
        </w:rPr>
        <w:t>).</w:t>
      </w:r>
    </w:p>
    <w:p w14:paraId="1CA726EA" w14:textId="53DEAD7E" w:rsidR="00FE5376" w:rsidRPr="00763CA7" w:rsidRDefault="00FE5376" w:rsidP="00741664">
      <w:pPr>
        <w:spacing w:before="240"/>
        <w:rPr>
          <w:b/>
          <w:bCs/>
          <w:lang w:val="en-US"/>
        </w:rPr>
      </w:pPr>
      <w:r w:rsidRPr="00763CA7">
        <w:rPr>
          <w:b/>
          <w:bCs/>
          <w:lang w:val="en-US"/>
        </w:rPr>
        <w:t>Storyline A2</w:t>
      </w:r>
      <w:r>
        <w:rPr>
          <w:b/>
          <w:bCs/>
          <w:lang w:val="en-US"/>
        </w:rPr>
        <w:t xml:space="preserve"> </w:t>
      </w:r>
      <w:r w:rsidRPr="00275EB3">
        <w:rPr>
          <w:bCs/>
          <w:lang w:val="en-US"/>
        </w:rPr>
        <w:t>(Additional information see in Annex</w:t>
      </w:r>
      <w:r>
        <w:rPr>
          <w:bCs/>
          <w:lang w:val="en-US"/>
        </w:rPr>
        <w:t xml:space="preserve"> No.</w:t>
      </w:r>
      <w:r w:rsidR="00741664">
        <w:rPr>
          <w:bCs/>
          <w:lang w:val="en-US"/>
        </w:rPr>
        <w:t>6</w:t>
      </w:r>
      <w:r w:rsidRPr="00275EB3">
        <w:rPr>
          <w:bCs/>
          <w:lang w:val="en-US"/>
        </w:rPr>
        <w:t>)</w:t>
      </w:r>
    </w:p>
    <w:p w14:paraId="538CAAFC" w14:textId="77777777" w:rsidR="00FE5376" w:rsidRPr="007961A3" w:rsidRDefault="00FE5376" w:rsidP="00E457DE">
      <w:pPr>
        <w:pStyle w:val="ListParagraph"/>
        <w:numPr>
          <w:ilvl w:val="0"/>
          <w:numId w:val="73"/>
        </w:numPr>
        <w:rPr>
          <w:lang w:val="en-US"/>
        </w:rPr>
      </w:pPr>
      <w:r w:rsidRPr="007961A3">
        <w:rPr>
          <w:lang w:val="en-US"/>
        </w:rPr>
        <w:t>Using the SQL injection method, Attacker attacks WWW1</w:t>
      </w:r>
      <w:r>
        <w:rPr>
          <w:lang w:val="en-US"/>
        </w:rPr>
        <w:t xml:space="preserve"> and</w:t>
      </w:r>
      <w:r w:rsidRPr="007961A3">
        <w:rPr>
          <w:lang w:val="en-US"/>
        </w:rPr>
        <w:t xml:space="preserve"> obtains usernames and passwords </w:t>
      </w:r>
      <w:r>
        <w:rPr>
          <w:lang w:val="en-US"/>
        </w:rPr>
        <w:t xml:space="preserve">required </w:t>
      </w:r>
      <w:r w:rsidRPr="007961A3">
        <w:rPr>
          <w:lang w:val="en-US"/>
        </w:rPr>
        <w:t>to access the WWW1 CMS.</w:t>
      </w:r>
    </w:p>
    <w:p w14:paraId="5688666E" w14:textId="77777777" w:rsidR="00FE5376" w:rsidRPr="007961A3" w:rsidRDefault="00FE5376" w:rsidP="00E457DE">
      <w:pPr>
        <w:pStyle w:val="ListParagraph"/>
        <w:numPr>
          <w:ilvl w:val="0"/>
          <w:numId w:val="73"/>
        </w:numPr>
        <w:rPr>
          <w:lang w:val="en-US"/>
        </w:rPr>
      </w:pPr>
      <w:r>
        <w:rPr>
          <w:lang w:val="en-US"/>
        </w:rPr>
        <w:t xml:space="preserve">(A2.1) </w:t>
      </w:r>
      <w:r w:rsidRPr="007961A3">
        <w:rPr>
          <w:lang w:val="en-US"/>
        </w:rPr>
        <w:t xml:space="preserve">AD usernames / passwords are synchronized with the CMS authentication </w:t>
      </w:r>
      <w:r>
        <w:rPr>
          <w:lang w:val="en-US"/>
        </w:rPr>
        <w:t>database</w:t>
      </w:r>
      <w:r w:rsidRPr="007961A3">
        <w:rPr>
          <w:lang w:val="en-US"/>
        </w:rPr>
        <w:t>. A ransomware file is placed in a directory that is automatically synchronized by the File Exchange Server (FS).</w:t>
      </w:r>
    </w:p>
    <w:p w14:paraId="49CE5E7B" w14:textId="77777777" w:rsidR="00FE5376" w:rsidRPr="00215B2A" w:rsidRDefault="00FE5376" w:rsidP="00E457DE">
      <w:pPr>
        <w:pStyle w:val="ListParagraph"/>
        <w:numPr>
          <w:ilvl w:val="0"/>
          <w:numId w:val="73"/>
        </w:numPr>
        <w:rPr>
          <w:lang w:val="en-US"/>
        </w:rPr>
      </w:pPr>
      <w:r w:rsidRPr="00215B2A">
        <w:rPr>
          <w:lang w:val="en-US"/>
        </w:rPr>
        <w:t xml:space="preserve">(A2.2) The ransomware file is distributed to the organization's workstations, including WS2. Its user receives a message about file sharing. The user </w:t>
      </w:r>
      <w:proofErr w:type="spellStart"/>
      <w:r w:rsidRPr="00215B2A">
        <w:rPr>
          <w:lang w:val="en-US"/>
        </w:rPr>
        <w:t>downloades</w:t>
      </w:r>
      <w:proofErr w:type="spellEnd"/>
      <w:r w:rsidRPr="00215B2A">
        <w:rPr>
          <w:lang w:val="en-US"/>
        </w:rPr>
        <w:t xml:space="preserve"> the file and opens it. Encryption of this workstation starts.</w:t>
      </w:r>
    </w:p>
    <w:p w14:paraId="0D0B6A54" w14:textId="67117680" w:rsidR="00FE5376" w:rsidRPr="00215B2A" w:rsidRDefault="00FE5376" w:rsidP="00E457DE">
      <w:pPr>
        <w:pStyle w:val="ListParagraph"/>
        <w:numPr>
          <w:ilvl w:val="0"/>
          <w:numId w:val="73"/>
        </w:numPr>
        <w:rPr>
          <w:lang w:val="en-US"/>
        </w:rPr>
      </w:pPr>
      <w:r w:rsidRPr="00215B2A">
        <w:rPr>
          <w:lang w:val="en-US"/>
        </w:rPr>
        <w:t xml:space="preserve">The disk image can be fully encrypted, disk image </w:t>
      </w:r>
      <w:r w:rsidR="2A6CB23E" w:rsidRPr="00215B2A">
        <w:rPr>
          <w:lang w:val="en-US"/>
        </w:rPr>
        <w:t>is</w:t>
      </w:r>
      <w:r w:rsidRPr="00215B2A">
        <w:rPr>
          <w:lang w:val="en-US"/>
        </w:rPr>
        <w:t xml:space="preserve"> suspended. It can be used for different goals.</w:t>
      </w:r>
    </w:p>
    <w:p w14:paraId="09FAE399" w14:textId="77777777" w:rsidR="00FE5376" w:rsidRPr="00215B2A" w:rsidRDefault="00FE5376" w:rsidP="00E457DE">
      <w:pPr>
        <w:pStyle w:val="ListParagraph"/>
        <w:numPr>
          <w:ilvl w:val="0"/>
          <w:numId w:val="73"/>
        </w:numPr>
        <w:rPr>
          <w:lang w:val="en-US"/>
        </w:rPr>
      </w:pPr>
      <w:r w:rsidRPr="00215B2A">
        <w:rPr>
          <w:lang w:val="en-US"/>
        </w:rPr>
        <w:t xml:space="preserve">A website WWW1 (in Windows) is required to complete the task. </w:t>
      </w:r>
    </w:p>
    <w:p w14:paraId="2D7F88DD" w14:textId="535A6926" w:rsidR="00FE5376" w:rsidRPr="00215B2A" w:rsidRDefault="00FE5376" w:rsidP="00741664">
      <w:pPr>
        <w:spacing w:before="240"/>
        <w:rPr>
          <w:b/>
          <w:bCs/>
          <w:lang w:val="en-US"/>
        </w:rPr>
      </w:pPr>
      <w:r w:rsidRPr="00215B2A">
        <w:rPr>
          <w:b/>
          <w:bCs/>
          <w:lang w:val="en-US"/>
        </w:rPr>
        <w:t xml:space="preserve">Storyline A3 </w:t>
      </w:r>
      <w:r w:rsidRPr="00215B2A">
        <w:rPr>
          <w:bCs/>
          <w:lang w:val="en-US"/>
        </w:rPr>
        <w:t>(Additional information see in Annex No.</w:t>
      </w:r>
      <w:r w:rsidR="00741664" w:rsidRPr="00215B2A">
        <w:rPr>
          <w:bCs/>
          <w:lang w:val="en-US"/>
        </w:rPr>
        <w:t>7</w:t>
      </w:r>
      <w:r w:rsidRPr="00215B2A">
        <w:rPr>
          <w:bCs/>
          <w:lang w:val="en-US"/>
        </w:rPr>
        <w:t>)</w:t>
      </w:r>
    </w:p>
    <w:p w14:paraId="10B25770" w14:textId="624C415D" w:rsidR="00FE5376" w:rsidRPr="00215B2A" w:rsidRDefault="00FE5376" w:rsidP="00E457DE">
      <w:pPr>
        <w:pStyle w:val="ListParagraph"/>
        <w:numPr>
          <w:ilvl w:val="0"/>
          <w:numId w:val="74"/>
        </w:numPr>
        <w:rPr>
          <w:lang w:val="en-US"/>
        </w:rPr>
      </w:pPr>
      <w:r w:rsidRPr="00215B2A">
        <w:rPr>
          <w:lang w:val="en-US"/>
        </w:rPr>
        <w:t xml:space="preserve">In this case Attacker exploits WordPress vulnerability in WWW2. Using the brute-force attack, Attacker gets access to CMS to obtain administrator’s password and </w:t>
      </w:r>
      <w:r w:rsidR="073A8DAF" w:rsidRPr="00215B2A">
        <w:rPr>
          <w:lang w:val="en-US"/>
        </w:rPr>
        <w:t xml:space="preserve">get </w:t>
      </w:r>
      <w:r w:rsidRPr="00215B2A">
        <w:rPr>
          <w:lang w:val="en-US"/>
        </w:rPr>
        <w:t>access to the DB. Attacker connects to the site CMS. The CMS user “Insider” (which will be used later for data leakage) is created.</w:t>
      </w:r>
    </w:p>
    <w:p w14:paraId="24D10C4D" w14:textId="7EF269D4" w:rsidR="00FE5376" w:rsidRPr="00215B2A" w:rsidRDefault="00FE5376" w:rsidP="00E457DE">
      <w:pPr>
        <w:pStyle w:val="ListParagraph"/>
        <w:numPr>
          <w:ilvl w:val="0"/>
          <w:numId w:val="74"/>
        </w:numPr>
        <w:rPr>
          <w:lang w:val="en-US"/>
        </w:rPr>
      </w:pPr>
      <w:r w:rsidRPr="00215B2A">
        <w:rPr>
          <w:lang w:val="en-US"/>
        </w:rPr>
        <w:lastRenderedPageBreak/>
        <w:t xml:space="preserve">The malicious file "remote work order.pdf" is placed in the CMS. The document is uploaded to an automatically synchronized directory. File will be </w:t>
      </w:r>
      <w:r w:rsidR="4988A349" w:rsidRPr="00215B2A">
        <w:rPr>
          <w:lang w:val="en-US"/>
        </w:rPr>
        <w:t>synchronized</w:t>
      </w:r>
      <w:r w:rsidRPr="00215B2A">
        <w:rPr>
          <w:lang w:val="en-US"/>
        </w:rPr>
        <w:t xml:space="preserve"> to WS2 and WS3 and opened there.</w:t>
      </w:r>
    </w:p>
    <w:p w14:paraId="02D1AAB0" w14:textId="03093281" w:rsidR="00FE5376" w:rsidRPr="00215B2A" w:rsidRDefault="00FE5376" w:rsidP="00E457DE">
      <w:pPr>
        <w:pStyle w:val="ListParagraph"/>
        <w:numPr>
          <w:ilvl w:val="0"/>
          <w:numId w:val="74"/>
        </w:numPr>
        <w:rPr>
          <w:lang w:val="en-US"/>
        </w:rPr>
      </w:pPr>
      <w:r w:rsidRPr="00215B2A">
        <w:rPr>
          <w:lang w:val="en-US"/>
        </w:rPr>
        <w:t>Attacker performs export of DB (</w:t>
      </w:r>
      <w:proofErr w:type="spellStart"/>
      <w:r w:rsidRPr="00215B2A">
        <w:rPr>
          <w:lang w:val="en-US"/>
        </w:rPr>
        <w:t>sql_dump</w:t>
      </w:r>
      <w:proofErr w:type="spellEnd"/>
      <w:r w:rsidRPr="00215B2A">
        <w:rPr>
          <w:lang w:val="en-US"/>
        </w:rPr>
        <w:t xml:space="preserve">) and download </w:t>
      </w:r>
      <w:proofErr w:type="spellStart"/>
      <w:r w:rsidRPr="00215B2A">
        <w:rPr>
          <w:lang w:val="en-US"/>
        </w:rPr>
        <w:t>sql_dump</w:t>
      </w:r>
      <w:proofErr w:type="spellEnd"/>
      <w:r w:rsidR="6CF396AB" w:rsidRPr="00215B2A">
        <w:rPr>
          <w:lang w:val="en-US"/>
        </w:rPr>
        <w:t xml:space="preserve"> (data leak)</w:t>
      </w:r>
      <w:r w:rsidRPr="00215B2A">
        <w:rPr>
          <w:lang w:val="en-US"/>
        </w:rPr>
        <w:t>.</w:t>
      </w:r>
    </w:p>
    <w:p w14:paraId="408DC4B4" w14:textId="77777777" w:rsidR="00FE5376" w:rsidRPr="00215B2A" w:rsidRDefault="00FE5376" w:rsidP="00E457DE">
      <w:pPr>
        <w:pStyle w:val="ListParagraph"/>
        <w:numPr>
          <w:ilvl w:val="0"/>
          <w:numId w:val="74"/>
        </w:numPr>
        <w:rPr>
          <w:lang w:val="en-US"/>
        </w:rPr>
      </w:pPr>
      <w:r w:rsidRPr="00215B2A">
        <w:rPr>
          <w:lang w:val="en-US"/>
        </w:rPr>
        <w:t>Attacker connects to WS3, launches Meterpreter (reverse shell), launches keyboard spyware Keystrokes (keylogger).</w:t>
      </w:r>
    </w:p>
    <w:p w14:paraId="19C01206" w14:textId="77777777" w:rsidR="00FE5376" w:rsidRPr="00215B2A" w:rsidRDefault="00FE5376" w:rsidP="00E457DE">
      <w:pPr>
        <w:pStyle w:val="ListParagraph"/>
        <w:numPr>
          <w:ilvl w:val="0"/>
          <w:numId w:val="74"/>
        </w:numPr>
        <w:rPr>
          <w:lang w:val="en-US"/>
        </w:rPr>
      </w:pPr>
      <w:r w:rsidRPr="00215B2A">
        <w:rPr>
          <w:lang w:val="en-US"/>
        </w:rPr>
        <w:t>Attacker intercepts WS3-stored login data (VPN certificates, RDP settings). Waits for connection of network administrator to the organization's network (to receive a username / password).</w:t>
      </w:r>
    </w:p>
    <w:p w14:paraId="7880387B" w14:textId="77777777" w:rsidR="00FE5376" w:rsidRPr="00215B2A" w:rsidRDefault="00FE5376" w:rsidP="00E457DE">
      <w:pPr>
        <w:pStyle w:val="ListParagraph"/>
        <w:numPr>
          <w:ilvl w:val="0"/>
          <w:numId w:val="74"/>
        </w:numPr>
        <w:rPr>
          <w:lang w:val="en-US"/>
        </w:rPr>
      </w:pPr>
      <w:r w:rsidRPr="00215B2A">
        <w:rPr>
          <w:lang w:val="en-US"/>
        </w:rPr>
        <w:t>Using VPN certificates stored in WS3, Attacker connects to the organization's AD server.</w:t>
      </w:r>
    </w:p>
    <w:p w14:paraId="6A03D1C0" w14:textId="77777777" w:rsidR="00FE5376" w:rsidRPr="00215B2A" w:rsidRDefault="00FE5376" w:rsidP="00E457DE">
      <w:pPr>
        <w:pStyle w:val="ListParagraph"/>
        <w:numPr>
          <w:ilvl w:val="0"/>
          <w:numId w:val="74"/>
        </w:numPr>
        <w:rPr>
          <w:lang w:val="en-US"/>
        </w:rPr>
      </w:pPr>
      <w:r w:rsidRPr="00215B2A">
        <w:rPr>
          <w:lang w:val="en-US"/>
        </w:rPr>
        <w:t xml:space="preserve">Because access to the organization's network requires not only certificates but also passwords, Attacker waits until the administrator connects to the organization's network by entering the login name / password, which is taken over by </w:t>
      </w:r>
      <w:proofErr w:type="spellStart"/>
      <w:r w:rsidRPr="00215B2A">
        <w:rPr>
          <w:lang w:val="en-US"/>
        </w:rPr>
        <w:t>keyloger</w:t>
      </w:r>
      <w:proofErr w:type="spellEnd"/>
      <w:r w:rsidRPr="00215B2A">
        <w:rPr>
          <w:lang w:val="en-US"/>
        </w:rPr>
        <w:t xml:space="preserve"> (input from keyboard).</w:t>
      </w:r>
    </w:p>
    <w:p w14:paraId="2F929163" w14:textId="77777777" w:rsidR="00FE5376" w:rsidRPr="00215B2A" w:rsidRDefault="00FE5376" w:rsidP="00E457DE">
      <w:pPr>
        <w:pStyle w:val="ListParagraph"/>
        <w:numPr>
          <w:ilvl w:val="0"/>
          <w:numId w:val="74"/>
        </w:numPr>
        <w:rPr>
          <w:lang w:val="en-US"/>
        </w:rPr>
      </w:pPr>
      <w:r w:rsidRPr="00215B2A">
        <w:rPr>
          <w:lang w:val="en-US"/>
        </w:rPr>
        <w:t>The attacker enters the organization's network. Connects to the active directory system AD, exports user data to the user-list.txt file. Triggered to WWW2 from there and picked up.</w:t>
      </w:r>
    </w:p>
    <w:p w14:paraId="24E04641" w14:textId="77777777" w:rsidR="00FE5376" w:rsidRPr="00215B2A" w:rsidRDefault="00FE5376" w:rsidP="00E457DE">
      <w:pPr>
        <w:pStyle w:val="ListParagraph"/>
        <w:numPr>
          <w:ilvl w:val="0"/>
          <w:numId w:val="74"/>
        </w:numPr>
        <w:rPr>
          <w:lang w:val="en-US"/>
        </w:rPr>
      </w:pPr>
      <w:r w:rsidRPr="00215B2A">
        <w:rPr>
          <w:lang w:val="en-US"/>
        </w:rPr>
        <w:t xml:space="preserve">A website WWW2 (in Linux) is required to complete the task. </w:t>
      </w:r>
    </w:p>
    <w:p w14:paraId="0968FF88" w14:textId="77777777" w:rsidR="00FE5376" w:rsidRPr="00215B2A" w:rsidRDefault="00FE5376" w:rsidP="00741664">
      <w:pPr>
        <w:spacing w:before="240"/>
        <w:rPr>
          <w:b/>
          <w:bCs/>
          <w:lang w:val="en-US"/>
        </w:rPr>
      </w:pPr>
      <w:r w:rsidRPr="00215B2A">
        <w:rPr>
          <w:b/>
          <w:bCs/>
          <w:lang w:val="en-US"/>
        </w:rPr>
        <w:t xml:space="preserve">Storyline B1 </w:t>
      </w:r>
      <w:r w:rsidRPr="00215B2A">
        <w:rPr>
          <w:bCs/>
          <w:lang w:val="en-US"/>
        </w:rPr>
        <w:t>(Additional information see in Annex No.6)</w:t>
      </w:r>
    </w:p>
    <w:p w14:paraId="1C1FAE98" w14:textId="77777777" w:rsidR="00FE5376" w:rsidRPr="00215B2A" w:rsidRDefault="00FE5376" w:rsidP="00E457DE">
      <w:pPr>
        <w:pStyle w:val="ListParagraph"/>
        <w:numPr>
          <w:ilvl w:val="0"/>
          <w:numId w:val="75"/>
        </w:numPr>
        <w:rPr>
          <w:lang w:val="en-US"/>
        </w:rPr>
      </w:pPr>
      <w:r w:rsidRPr="00215B2A">
        <w:rPr>
          <w:lang w:val="en-US"/>
        </w:rPr>
        <w:t>Attacker interacts with the child of a WS 3 user (who is the organization’s IT administrator) in chat room of the game platform STEAM (online game platform).</w:t>
      </w:r>
    </w:p>
    <w:p w14:paraId="0679BAD0" w14:textId="567E2728" w:rsidR="00FE5376" w:rsidRPr="00215B2A" w:rsidRDefault="00FE5376" w:rsidP="00E457DE">
      <w:pPr>
        <w:pStyle w:val="ListParagraph"/>
        <w:numPr>
          <w:ilvl w:val="0"/>
          <w:numId w:val="75"/>
        </w:numPr>
        <w:rPr>
          <w:lang w:val="en-US"/>
        </w:rPr>
      </w:pPr>
      <w:r w:rsidRPr="00215B2A">
        <w:rPr>
          <w:lang w:val="en-US"/>
        </w:rPr>
        <w:t>The child complains that the computer is too weak for games. Attacker promises to send information on how to boost game settings in child</w:t>
      </w:r>
      <w:r w:rsidR="69B92EEC" w:rsidRPr="00215B2A">
        <w:rPr>
          <w:lang w:val="en-US"/>
        </w:rPr>
        <w:t>’</w:t>
      </w:r>
      <w:r w:rsidRPr="00215B2A">
        <w:rPr>
          <w:lang w:val="en-US"/>
        </w:rPr>
        <w:t>s computer.</w:t>
      </w:r>
    </w:p>
    <w:p w14:paraId="07007CE1" w14:textId="2C87FF13" w:rsidR="00FE5376" w:rsidRPr="00215B2A" w:rsidRDefault="00FE5376" w:rsidP="00E457DE">
      <w:pPr>
        <w:pStyle w:val="ListParagraph"/>
        <w:numPr>
          <w:ilvl w:val="0"/>
          <w:numId w:val="75"/>
        </w:numPr>
        <w:rPr>
          <w:lang w:val="en-US"/>
        </w:rPr>
      </w:pPr>
      <w:r w:rsidRPr="00215B2A">
        <w:rPr>
          <w:lang w:val="en-US"/>
        </w:rPr>
        <w:t xml:space="preserve">Attacker sends to child a link to the document "instruction.pdf". The child opens the document. The document is empty. </w:t>
      </w:r>
      <w:r w:rsidR="7B9EB6C0" w:rsidRPr="00215B2A">
        <w:rPr>
          <w:lang w:val="en-US"/>
        </w:rPr>
        <w:t>Thus,</w:t>
      </w:r>
      <w:r w:rsidRPr="00215B2A">
        <w:rPr>
          <w:lang w:val="en-US"/>
        </w:rPr>
        <w:t xml:space="preserve"> Attacker takes over WS3 (using reverse-shell). Attacker creates user with administrator rights and enables </w:t>
      </w:r>
      <w:proofErr w:type="spellStart"/>
      <w:r w:rsidR="5D7D07DC" w:rsidRPr="00215B2A">
        <w:rPr>
          <w:lang w:val="en-US"/>
        </w:rPr>
        <w:t>k</w:t>
      </w:r>
      <w:r w:rsidRPr="00215B2A">
        <w:rPr>
          <w:lang w:val="en-US"/>
        </w:rPr>
        <w:t>eyloger</w:t>
      </w:r>
      <w:proofErr w:type="spellEnd"/>
      <w:r w:rsidRPr="00215B2A">
        <w:rPr>
          <w:lang w:val="en-US"/>
        </w:rPr>
        <w:t>.</w:t>
      </w:r>
    </w:p>
    <w:p w14:paraId="38C389DF" w14:textId="77777777" w:rsidR="00FE5376" w:rsidRPr="00215B2A" w:rsidRDefault="00FE5376" w:rsidP="00E457DE">
      <w:pPr>
        <w:pStyle w:val="ListParagraph"/>
        <w:numPr>
          <w:ilvl w:val="0"/>
          <w:numId w:val="75"/>
        </w:numPr>
        <w:rPr>
          <w:lang w:val="en-US"/>
        </w:rPr>
      </w:pPr>
      <w:r w:rsidRPr="00215B2A">
        <w:rPr>
          <w:lang w:val="en-US"/>
        </w:rPr>
        <w:t>Using VPN certificates stored in WS3, Attacker connects to the organization's Active Directory System (AD) server.</w:t>
      </w:r>
    </w:p>
    <w:p w14:paraId="408D0A73" w14:textId="77777777" w:rsidR="00FE5376" w:rsidRPr="00215B2A" w:rsidRDefault="00FE5376" w:rsidP="00E457DE">
      <w:pPr>
        <w:pStyle w:val="ListParagraph"/>
        <w:numPr>
          <w:ilvl w:val="0"/>
          <w:numId w:val="75"/>
        </w:numPr>
        <w:rPr>
          <w:lang w:val="en-US"/>
        </w:rPr>
      </w:pPr>
      <w:r w:rsidRPr="00215B2A">
        <w:rPr>
          <w:lang w:val="en-US"/>
        </w:rPr>
        <w:t>Because not only certificates but also passwords are required to connect to an organization's network, Attacker waits until the administrator connects to the organization's network by entering a login / password that is scanned by keyboard spyware.</w:t>
      </w:r>
    </w:p>
    <w:p w14:paraId="7DD6C0D4" w14:textId="3451883D" w:rsidR="00FE5376" w:rsidRPr="00215B2A" w:rsidRDefault="00FE5376" w:rsidP="00E457DE">
      <w:pPr>
        <w:pStyle w:val="ListParagraph"/>
        <w:numPr>
          <w:ilvl w:val="0"/>
          <w:numId w:val="75"/>
        </w:numPr>
        <w:rPr>
          <w:lang w:val="en-US"/>
        </w:rPr>
      </w:pPr>
      <w:r w:rsidRPr="00215B2A">
        <w:rPr>
          <w:lang w:val="en-US"/>
        </w:rPr>
        <w:t>The list of Active Direct</w:t>
      </w:r>
      <w:r w:rsidR="00215B2A">
        <w:rPr>
          <w:lang w:val="en-US"/>
        </w:rPr>
        <w:t>ory</w:t>
      </w:r>
      <w:r w:rsidRPr="00215B2A">
        <w:rPr>
          <w:lang w:val="en-US"/>
        </w:rPr>
        <w:t xml:space="preserve"> users with password hashes is exported to the file, which is uploaded to WWW2 and downloaded by Attacker. The file is uploaded for public viewing on the Internet.</w:t>
      </w:r>
    </w:p>
    <w:p w14:paraId="39B13E8E" w14:textId="382318D4" w:rsidR="00FE5376" w:rsidRPr="00215B2A" w:rsidRDefault="00FE5376" w:rsidP="00E457DE">
      <w:pPr>
        <w:pStyle w:val="ListParagraph"/>
        <w:numPr>
          <w:ilvl w:val="0"/>
          <w:numId w:val="75"/>
        </w:numPr>
        <w:rPr>
          <w:lang w:val="en-US"/>
        </w:rPr>
      </w:pPr>
      <w:r w:rsidRPr="00215B2A">
        <w:rPr>
          <w:lang w:val="en-US"/>
        </w:rPr>
        <w:t>A file (system-update.exe) with redeemable software is uploaded to the synchronized directory.</w:t>
      </w:r>
    </w:p>
    <w:p w14:paraId="5FB9AA7F" w14:textId="77777777" w:rsidR="00FE5376" w:rsidRPr="00215B2A" w:rsidRDefault="00FE5376" w:rsidP="00B53390">
      <w:pPr>
        <w:pStyle w:val="Heading3"/>
        <w:rPr>
          <w:rFonts w:eastAsia="Arial"/>
          <w:iCs/>
        </w:rPr>
      </w:pPr>
      <w:bookmarkStart w:id="117" w:name="_Toc70508203"/>
      <w:r w:rsidRPr="00215B2A">
        <w:t>How to play storyline?</w:t>
      </w:r>
      <w:bookmarkEnd w:id="117"/>
    </w:p>
    <w:p w14:paraId="70CEACF7" w14:textId="0E447B22" w:rsidR="00FE5376" w:rsidRPr="00215B2A" w:rsidRDefault="5B4FF843" w:rsidP="00FE5376">
      <w:pPr>
        <w:rPr>
          <w:lang w:val="en-US"/>
        </w:rPr>
      </w:pPr>
      <w:r w:rsidRPr="00215B2A">
        <w:rPr>
          <w:lang w:val="en-US"/>
        </w:rPr>
        <w:t xml:space="preserve">One of these possible storyline-based scenarios </w:t>
      </w:r>
      <w:r w:rsidR="00CF12CF" w:rsidRPr="00215B2A">
        <w:rPr>
          <w:lang w:val="en-US"/>
        </w:rPr>
        <w:t>(</w:t>
      </w:r>
      <w:r w:rsidR="0042116E" w:rsidRPr="00215B2A">
        <w:rPr>
          <w:lang w:val="en-US"/>
        </w:rPr>
        <w:t>Figure</w:t>
      </w:r>
      <w:r w:rsidR="00CF12CF" w:rsidRPr="00215B2A">
        <w:rPr>
          <w:lang w:val="en-US"/>
        </w:rPr>
        <w:t xml:space="preserve"> 4</w:t>
      </w:r>
      <w:r w:rsidR="000323C0" w:rsidRPr="00215B2A">
        <w:rPr>
          <w:lang w:val="en-US"/>
        </w:rPr>
        <w:t>.</w:t>
      </w:r>
      <w:r w:rsidR="00CF12CF" w:rsidRPr="00215B2A">
        <w:rPr>
          <w:lang w:val="en-US"/>
        </w:rPr>
        <w:t>3</w:t>
      </w:r>
      <w:r w:rsidR="004A170D" w:rsidRPr="00215B2A">
        <w:rPr>
          <w:lang w:val="en-US"/>
        </w:rPr>
        <w:t>) is described below</w:t>
      </w:r>
      <w:r w:rsidR="00FE5376" w:rsidRPr="00215B2A">
        <w:rPr>
          <w:lang w:val="en-US"/>
        </w:rPr>
        <w:t>. We see how participants need to play during the exercise. An expanded version, with timing and actions, see in annexes.</w:t>
      </w:r>
    </w:p>
    <w:p w14:paraId="6939D6C6" w14:textId="77777777" w:rsidR="00E37B44" w:rsidRPr="00E414CF" w:rsidRDefault="00E37B44" w:rsidP="00E37B44">
      <w:pPr>
        <w:rPr>
          <w:lang w:val="en-US"/>
        </w:rPr>
      </w:pPr>
      <w:r w:rsidRPr="00215B2A">
        <w:rPr>
          <w:lang w:val="en-US"/>
        </w:rPr>
        <w:t>An organization chooses a scenario in which its WEB site is hosted on a server. It is normal practice for an organization to purchase hosting services.</w:t>
      </w:r>
    </w:p>
    <w:p w14:paraId="6AF15DC4" w14:textId="557440B6" w:rsidR="00E37B44" w:rsidRPr="00E414CF" w:rsidRDefault="00FE5376" w:rsidP="003F299F">
      <w:pPr>
        <w:spacing w:before="240"/>
        <w:rPr>
          <w:lang w:val="en-US"/>
        </w:rPr>
      </w:pPr>
      <w:r>
        <w:rPr>
          <w:noProof/>
          <w:lang w:val="en-US"/>
        </w:rPr>
        <w:lastRenderedPageBreak/>
        <w:drawing>
          <wp:inline distT="0" distB="0" distL="0" distR="0" wp14:anchorId="67E37289" wp14:editId="01BBF6AC">
            <wp:extent cx="6659882" cy="4273550"/>
            <wp:effectExtent l="0" t="0" r="7620" b="0"/>
            <wp:docPr id="6" name="Picture 6" descr="A picture containing text, black,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a:extLst>
                        <a:ext uri="{28A0092B-C50C-407E-A947-70E740481C1C}">
                          <a14:useLocalDpi xmlns:a14="http://schemas.microsoft.com/office/drawing/2010/main" val="0"/>
                        </a:ext>
                      </a:extLst>
                    </a:blip>
                    <a:stretch>
                      <a:fillRect/>
                    </a:stretch>
                  </pic:blipFill>
                  <pic:spPr>
                    <a:xfrm>
                      <a:off x="0" y="0"/>
                      <a:ext cx="6659882" cy="4273550"/>
                    </a:xfrm>
                    <a:prstGeom prst="rect">
                      <a:avLst/>
                    </a:prstGeom>
                  </pic:spPr>
                </pic:pic>
              </a:graphicData>
            </a:graphic>
          </wp:inline>
        </w:drawing>
      </w:r>
    </w:p>
    <w:p w14:paraId="48A7215D" w14:textId="07836FA5" w:rsidR="00E37B44" w:rsidRPr="00E414CF" w:rsidRDefault="00E37B44" w:rsidP="00695446">
      <w:pPr>
        <w:pStyle w:val="Caption"/>
      </w:pPr>
      <w:r w:rsidRPr="00E414CF">
        <w:tab/>
      </w:r>
      <w:bookmarkStart w:id="118" w:name="_Toc67913613"/>
      <w:r w:rsidR="0042116E">
        <w:t>Figure</w:t>
      </w:r>
      <w:r w:rsidR="00E264F5" w:rsidRPr="00E414CF">
        <w:t xml:space="preserve"> </w:t>
      </w:r>
      <w:r w:rsidR="00C5147A">
        <w:fldChar w:fldCharType="begin"/>
      </w:r>
      <w:r w:rsidR="00C5147A">
        <w:instrText xml:space="preserve"> STYLEREF 1 \s </w:instrText>
      </w:r>
      <w:r w:rsidR="00C5147A">
        <w:fldChar w:fldCharType="separate"/>
      </w:r>
      <w:r w:rsidR="008E546C">
        <w:rPr>
          <w:noProof/>
        </w:rPr>
        <w:t>4</w:t>
      </w:r>
      <w:r w:rsidR="00C5147A">
        <w:rPr>
          <w:noProof/>
        </w:rPr>
        <w:fldChar w:fldCharType="end"/>
      </w:r>
      <w:r w:rsidR="000323C0">
        <w:t>.</w:t>
      </w:r>
      <w:r w:rsidR="00C5147A">
        <w:fldChar w:fldCharType="begin"/>
      </w:r>
      <w:r w:rsidR="00C5147A">
        <w:instrText xml:space="preserve"> SEQ Fig. \* ARABIC \s 1 </w:instrText>
      </w:r>
      <w:r w:rsidR="00C5147A">
        <w:fldChar w:fldCharType="separate"/>
      </w:r>
      <w:r w:rsidR="008E546C">
        <w:rPr>
          <w:noProof/>
        </w:rPr>
        <w:t>3</w:t>
      </w:r>
      <w:r w:rsidR="00C5147A">
        <w:rPr>
          <w:noProof/>
        </w:rPr>
        <w:fldChar w:fldCharType="end"/>
      </w:r>
      <w:r w:rsidR="000323C0" w:rsidRPr="00215B2A">
        <w:t>:</w:t>
      </w:r>
      <w:r w:rsidRPr="00215B2A">
        <w:t xml:space="preserve"> Attacks </w:t>
      </w:r>
      <w:r w:rsidR="7E1FF282" w:rsidRPr="00215B2A">
        <w:t xml:space="preserve">vectors based on </w:t>
      </w:r>
      <w:r w:rsidRPr="00215B2A">
        <w:t xml:space="preserve">story line </w:t>
      </w:r>
      <w:r w:rsidR="004A170D" w:rsidRPr="00215B2A">
        <w:t>scenarios</w:t>
      </w:r>
      <w:bookmarkEnd w:id="118"/>
    </w:p>
    <w:p w14:paraId="7E2448EA" w14:textId="77777777" w:rsidR="00FE5376" w:rsidRDefault="00E37B44" w:rsidP="00E37B44">
      <w:pPr>
        <w:rPr>
          <w:lang w:val="en-US"/>
        </w:rPr>
      </w:pPr>
      <w:r w:rsidRPr="00E414CF">
        <w:rPr>
          <w:lang w:val="en-US"/>
        </w:rPr>
        <w:t xml:space="preserve">Attack scenarios (storylines) are presented in </w:t>
      </w:r>
      <w:r w:rsidR="00E83019">
        <w:rPr>
          <w:lang w:val="en-US"/>
        </w:rPr>
        <w:t xml:space="preserve">Annex </w:t>
      </w:r>
      <w:r w:rsidR="00FE5376">
        <w:rPr>
          <w:lang w:val="en-US"/>
        </w:rPr>
        <w:t>No.</w:t>
      </w:r>
      <w:r w:rsidRPr="00E414CF">
        <w:rPr>
          <w:lang w:val="en-US"/>
        </w:rPr>
        <w:t xml:space="preserve"> </w:t>
      </w:r>
      <w:r w:rsidR="00FE5376">
        <w:rPr>
          <w:lang w:val="en-US"/>
        </w:rPr>
        <w:t>2</w:t>
      </w:r>
      <w:r w:rsidRPr="00E414CF">
        <w:rPr>
          <w:lang w:val="en-US"/>
        </w:rPr>
        <w:t xml:space="preserve">. </w:t>
      </w:r>
    </w:p>
    <w:p w14:paraId="4EB7BBAF" w14:textId="7447F6CF" w:rsidR="00E37B44" w:rsidRPr="00E414CF" w:rsidRDefault="00E37B44" w:rsidP="00E37B44">
      <w:pPr>
        <w:rPr>
          <w:lang w:val="en-US"/>
        </w:rPr>
      </w:pPr>
      <w:r w:rsidRPr="00E414CF">
        <w:rPr>
          <w:lang w:val="en-US"/>
        </w:rPr>
        <w:t xml:space="preserve">Below we </w:t>
      </w:r>
      <w:r w:rsidR="00FE5376">
        <w:rPr>
          <w:lang w:val="en-US"/>
        </w:rPr>
        <w:t xml:space="preserve">explain in more </w:t>
      </w:r>
      <w:r w:rsidRPr="00E414CF">
        <w:rPr>
          <w:lang w:val="en-US"/>
        </w:rPr>
        <w:t xml:space="preserve">detail one of the incidents – Incident A1. </w:t>
      </w:r>
    </w:p>
    <w:p w14:paraId="79A80CAD" w14:textId="77777777" w:rsidR="00E37B44" w:rsidRPr="00E414CF" w:rsidRDefault="00E37B44" w:rsidP="00E37B44">
      <w:pPr>
        <w:rPr>
          <w:lang w:val="en-US"/>
        </w:rPr>
      </w:pPr>
      <w:r w:rsidRPr="00E414CF">
        <w:rPr>
          <w:lang w:val="en-US"/>
        </w:rPr>
        <w:t>Information about scenarios presented in Table 4.1 should be interpreted in such a way.</w:t>
      </w:r>
    </w:p>
    <w:p w14:paraId="3EFB3C76" w14:textId="1FC6CF60" w:rsidR="00E37B44" w:rsidRPr="00E414CF" w:rsidRDefault="00E37B44" w:rsidP="00E37B44">
      <w:pPr>
        <w:rPr>
          <w:lang w:val="en-US"/>
        </w:rPr>
      </w:pPr>
      <w:r w:rsidRPr="00E414CF">
        <w:rPr>
          <w:lang w:val="en-US"/>
        </w:rPr>
        <w:t>Incident A1 start</w:t>
      </w:r>
      <w:r w:rsidR="003F299F">
        <w:rPr>
          <w:lang w:val="en-US"/>
        </w:rPr>
        <w:t xml:space="preserve">s </w:t>
      </w:r>
      <w:r w:rsidRPr="00E414CF">
        <w:rPr>
          <w:lang w:val="en-US"/>
        </w:rPr>
        <w:t>with cyber-attack using the password brute-force method. Attacker A hacks into the WWW3 website and places a malicious file there to prepare to phishing attack. The employee responsible for the content of the public website (WS1) receives an e-mail informing about the uploaded information, logs in with its access profile (username / password) and views the file uploaded by the "service provider" (attachmentNo1.xlsm) thus giving the Attacker A access control to the organization's workstation (WS 1) (initiated by reverse-shell which is write for Windows).</w:t>
      </w:r>
    </w:p>
    <w:p w14:paraId="474B5F32" w14:textId="77777777" w:rsidR="00E37B44" w:rsidRPr="00E414CF" w:rsidRDefault="00E37B44" w:rsidP="00E37B44">
      <w:pPr>
        <w:rPr>
          <w:lang w:val="en-US"/>
        </w:rPr>
      </w:pPr>
      <w:r w:rsidRPr="00E414CF">
        <w:rPr>
          <w:lang w:val="en-US"/>
        </w:rPr>
        <w:t>Step A.1.1. Attacker A moves malicious files (8.1.2_AdbeRdr812_en_US.exe, Win32.exe) to a directory whose file synchronization (FS) is performed continuously, and the file is also distributed throughout the organization's workstations (WS 2, WS 3). WS 1 creates a new system user with Administrator rights and the internal network scan starts.</w:t>
      </w:r>
    </w:p>
    <w:p w14:paraId="318FE352" w14:textId="77777777" w:rsidR="00E37B44" w:rsidRPr="00E414CF" w:rsidRDefault="00E37B44" w:rsidP="00E37B44">
      <w:pPr>
        <w:rPr>
          <w:lang w:val="en-US"/>
        </w:rPr>
      </w:pPr>
      <w:r w:rsidRPr="00E414CF">
        <w:rPr>
          <w:lang w:val="en-US"/>
        </w:rPr>
        <w:t xml:space="preserve">Step A.1.1.1. (Optional. Phishing over phone) The user WS1 calls the provider to discuss the contents of the uploaded file and learns that the provider actually did not upload the information. The user suspects that the site was hacked yesterday and became a victim of social engineering. </w:t>
      </w:r>
    </w:p>
    <w:p w14:paraId="781098AD" w14:textId="77777777" w:rsidR="00E37B44" w:rsidRPr="00E414CF" w:rsidRDefault="00E37B44" w:rsidP="00E37B44">
      <w:pPr>
        <w:rPr>
          <w:lang w:val="en-US"/>
        </w:rPr>
      </w:pPr>
      <w:r w:rsidRPr="00E414CF">
        <w:rPr>
          <w:lang w:val="en-US"/>
        </w:rPr>
        <w:t>Step A.1.1.2. The user informs his IT (security) department about the received e-mail.</w:t>
      </w:r>
    </w:p>
    <w:p w14:paraId="2FBE2786" w14:textId="1D90C6B3" w:rsidR="00E37B44" w:rsidRPr="00E414CF" w:rsidRDefault="00E37B44" w:rsidP="00E37B44">
      <w:pPr>
        <w:rPr>
          <w:bCs/>
          <w:lang w:val="en-US"/>
        </w:rPr>
      </w:pPr>
      <w:r w:rsidRPr="00E414CF">
        <w:rPr>
          <w:lang w:val="en-US"/>
        </w:rPr>
        <w:t>In order for the task to be successful, the relevant staff should provide the following additional information</w:t>
      </w:r>
      <w:r w:rsidR="00CF12CF">
        <w:rPr>
          <w:lang w:val="en-US"/>
        </w:rPr>
        <w:t xml:space="preserve"> (</w:t>
      </w:r>
      <w:r w:rsidR="00CF12CF" w:rsidRPr="00CF12CF">
        <w:rPr>
          <w:lang w:val="en-US"/>
        </w:rPr>
        <w:t>Table 4</w:t>
      </w:r>
      <w:r w:rsidR="0042116E">
        <w:rPr>
          <w:lang w:val="en-US"/>
        </w:rPr>
        <w:t>.</w:t>
      </w:r>
      <w:r w:rsidR="00CF12CF" w:rsidRPr="00CF12CF">
        <w:rPr>
          <w:lang w:val="en-US"/>
        </w:rPr>
        <w:t>2</w:t>
      </w:r>
      <w:r w:rsidR="00CF12CF">
        <w:rPr>
          <w:lang w:val="en-US"/>
        </w:rPr>
        <w:t>)</w:t>
      </w:r>
      <w:r w:rsidRPr="00E414CF">
        <w:rPr>
          <w:lang w:val="en-US"/>
        </w:rPr>
        <w:t>:</w:t>
      </w:r>
      <w:r w:rsidRPr="00E414CF">
        <w:rPr>
          <w:bCs/>
          <w:lang w:val="en-US"/>
        </w:rPr>
        <w:t xml:space="preserve"> </w:t>
      </w:r>
    </w:p>
    <w:p w14:paraId="2CFF1121" w14:textId="463F68AB" w:rsidR="00E37B44" w:rsidRPr="00F111A0" w:rsidRDefault="00752ED1" w:rsidP="00695446">
      <w:pPr>
        <w:pStyle w:val="Caption"/>
      </w:pPr>
      <w:bookmarkStart w:id="119" w:name="_Toc66868588"/>
      <w:r w:rsidRPr="00F111A0">
        <w:lastRenderedPageBreak/>
        <w:t xml:space="preserve">Table </w:t>
      </w:r>
      <w:r w:rsidR="00C5147A">
        <w:fldChar w:fldCharType="begin"/>
      </w:r>
      <w:r w:rsidR="00C5147A">
        <w:instrText xml:space="preserve"> STYLEREF 1 \s </w:instrText>
      </w:r>
      <w:r w:rsidR="00C5147A">
        <w:fldChar w:fldCharType="separate"/>
      </w:r>
      <w:r w:rsidR="008E546C">
        <w:rPr>
          <w:noProof/>
        </w:rPr>
        <w:t>4</w:t>
      </w:r>
      <w:r w:rsidR="00C5147A">
        <w:rPr>
          <w:noProof/>
        </w:rPr>
        <w:fldChar w:fldCharType="end"/>
      </w:r>
      <w:r w:rsidR="0042116E">
        <w:t>.</w:t>
      </w:r>
      <w:r w:rsidR="00C5147A">
        <w:fldChar w:fldCharType="begin"/>
      </w:r>
      <w:r w:rsidR="00C5147A">
        <w:instrText xml:space="preserve"> SEQ Table \* ARABIC \s 1 </w:instrText>
      </w:r>
      <w:r w:rsidR="00C5147A">
        <w:fldChar w:fldCharType="separate"/>
      </w:r>
      <w:r w:rsidR="008E546C">
        <w:rPr>
          <w:noProof/>
        </w:rPr>
        <w:t>2</w:t>
      </w:r>
      <w:r w:rsidR="00C5147A">
        <w:rPr>
          <w:noProof/>
        </w:rPr>
        <w:fldChar w:fldCharType="end"/>
      </w:r>
      <w:r w:rsidR="0042116E">
        <w:t>:</w:t>
      </w:r>
      <w:r w:rsidR="00E37B44" w:rsidRPr="00F111A0">
        <w:t xml:space="preserve"> Additional information to be provided by the relevant staff</w:t>
      </w:r>
      <w:bookmarkEnd w:id="119"/>
      <w:r w:rsidR="00E37B44" w:rsidRPr="00F111A0">
        <w:t xml:space="preserve"> </w:t>
      </w:r>
    </w:p>
    <w:tbl>
      <w:tblPr>
        <w:tblStyle w:val="GridTable1Light-Accent5"/>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6850"/>
      </w:tblGrid>
      <w:tr w:rsidR="00E37B44" w:rsidRPr="004A7A0F" w14:paraId="56548C7D" w14:textId="77777777" w:rsidTr="00F111A0">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hideMark/>
          </w:tcPr>
          <w:p w14:paraId="5040E379" w14:textId="77777777" w:rsidR="00E37B44" w:rsidRPr="004A7A0F" w:rsidRDefault="00E37B44" w:rsidP="00F111A0">
            <w:pPr>
              <w:spacing w:before="20" w:after="20"/>
              <w:rPr>
                <w:i/>
                <w:lang w:val="en-US"/>
              </w:rPr>
            </w:pPr>
            <w:r w:rsidRPr="004A7A0F">
              <w:rPr>
                <w:i/>
                <w:lang w:val="en-US"/>
              </w:rPr>
              <w:t>IT administrator</w:t>
            </w:r>
          </w:p>
        </w:tc>
        <w:tc>
          <w:tcPr>
            <w:tcW w:w="6850" w:type="dxa"/>
            <w:tcBorders>
              <w:bottom w:val="none" w:sz="0" w:space="0" w:color="auto"/>
            </w:tcBorders>
            <w:hideMark/>
          </w:tcPr>
          <w:p w14:paraId="6463738B" w14:textId="77777777" w:rsidR="00E37B44" w:rsidRPr="004A7A0F" w:rsidRDefault="00E37B44" w:rsidP="00F111A0">
            <w:pPr>
              <w:spacing w:before="20" w:after="20"/>
              <w:cnfStyle w:val="100000000000" w:firstRow="1" w:lastRow="0" w:firstColumn="0" w:lastColumn="0" w:oddVBand="0" w:evenVBand="0" w:oddHBand="0" w:evenHBand="0" w:firstRowFirstColumn="0" w:firstRowLastColumn="0" w:lastRowFirstColumn="0" w:lastRowLastColumn="0"/>
              <w:rPr>
                <w:i/>
                <w:lang w:val="en-US"/>
              </w:rPr>
            </w:pPr>
            <w:r w:rsidRPr="004A7A0F">
              <w:rPr>
                <w:i/>
                <w:lang w:val="en-US"/>
              </w:rPr>
              <w:t>Procedure to get and deliver a WS1 image</w:t>
            </w:r>
          </w:p>
        </w:tc>
      </w:tr>
      <w:tr w:rsidR="00E37B44" w:rsidRPr="00E414CF" w14:paraId="3A7D84EF" w14:textId="77777777" w:rsidTr="00F111A0">
        <w:trPr>
          <w:trHeight w:val="491"/>
        </w:trPr>
        <w:tc>
          <w:tcPr>
            <w:cnfStyle w:val="001000000000" w:firstRow="0" w:lastRow="0" w:firstColumn="1" w:lastColumn="0" w:oddVBand="0" w:evenVBand="0" w:oddHBand="0" w:evenHBand="0" w:firstRowFirstColumn="0" w:firstRowLastColumn="0" w:lastRowFirstColumn="0" w:lastRowLastColumn="0"/>
            <w:tcW w:w="0" w:type="auto"/>
            <w:hideMark/>
          </w:tcPr>
          <w:p w14:paraId="049E6DF5" w14:textId="77777777" w:rsidR="00E37B44" w:rsidRPr="004A7A0F" w:rsidRDefault="00E37B44" w:rsidP="00F111A0">
            <w:pPr>
              <w:spacing w:before="20" w:after="20"/>
              <w:rPr>
                <w:b w:val="0"/>
                <w:lang w:val="en-US"/>
              </w:rPr>
            </w:pPr>
            <w:r w:rsidRPr="004A7A0F">
              <w:rPr>
                <w:b w:val="0"/>
                <w:lang w:val="en-US"/>
              </w:rPr>
              <w:t>Hosting provider</w:t>
            </w:r>
          </w:p>
        </w:tc>
        <w:tc>
          <w:tcPr>
            <w:tcW w:w="6850" w:type="dxa"/>
            <w:hideMark/>
          </w:tcPr>
          <w:p w14:paraId="4CECFB9D"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Request data (LOGs, disk image, etc.)</w:t>
            </w:r>
          </w:p>
        </w:tc>
      </w:tr>
      <w:tr w:rsidR="00E37B44" w:rsidRPr="00E414CF" w14:paraId="47224D72" w14:textId="77777777" w:rsidTr="00F111A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7C61A8ED" w14:textId="77777777" w:rsidR="00E37B44" w:rsidRPr="004A7A0F" w:rsidRDefault="00E37B44" w:rsidP="00F111A0">
            <w:pPr>
              <w:spacing w:before="20" w:after="20"/>
              <w:rPr>
                <w:b w:val="0"/>
                <w:lang w:val="en-US"/>
              </w:rPr>
            </w:pPr>
            <w:r w:rsidRPr="004A7A0F">
              <w:rPr>
                <w:b w:val="0"/>
                <w:lang w:val="en-US"/>
              </w:rPr>
              <w:t>Security Representative</w:t>
            </w:r>
          </w:p>
        </w:tc>
        <w:tc>
          <w:tcPr>
            <w:tcW w:w="6850" w:type="dxa"/>
            <w:hideMark/>
          </w:tcPr>
          <w:p w14:paraId="499A7FB6"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Information on the situation and planned actions</w:t>
            </w:r>
          </w:p>
        </w:tc>
      </w:tr>
      <w:tr w:rsidR="00E37B44" w:rsidRPr="00E414CF" w14:paraId="77D2CEC5" w14:textId="77777777" w:rsidTr="00F111A0">
        <w:trPr>
          <w:trHeight w:val="352"/>
        </w:trPr>
        <w:tc>
          <w:tcPr>
            <w:cnfStyle w:val="001000000000" w:firstRow="0" w:lastRow="0" w:firstColumn="1" w:lastColumn="0" w:oddVBand="0" w:evenVBand="0" w:oddHBand="0" w:evenHBand="0" w:firstRowFirstColumn="0" w:firstRowLastColumn="0" w:lastRowFirstColumn="0" w:lastRowLastColumn="0"/>
            <w:tcW w:w="0" w:type="auto"/>
            <w:hideMark/>
          </w:tcPr>
          <w:p w14:paraId="0A01F093" w14:textId="77777777" w:rsidR="00E37B44" w:rsidRPr="004A7A0F" w:rsidRDefault="00E37B44" w:rsidP="00F111A0">
            <w:pPr>
              <w:spacing w:before="20" w:after="20"/>
              <w:rPr>
                <w:b w:val="0"/>
                <w:lang w:val="en-US"/>
              </w:rPr>
            </w:pPr>
          </w:p>
        </w:tc>
        <w:tc>
          <w:tcPr>
            <w:tcW w:w="6850" w:type="dxa"/>
            <w:hideMark/>
          </w:tcPr>
          <w:p w14:paraId="0776E8EF"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Evaluation: risk, damage</w:t>
            </w:r>
          </w:p>
        </w:tc>
      </w:tr>
      <w:tr w:rsidR="00E37B44" w:rsidRPr="00E414CF" w14:paraId="493797BE" w14:textId="77777777" w:rsidTr="00F111A0">
        <w:trPr>
          <w:trHeight w:val="357"/>
        </w:trPr>
        <w:tc>
          <w:tcPr>
            <w:cnfStyle w:val="001000000000" w:firstRow="0" w:lastRow="0" w:firstColumn="1" w:lastColumn="0" w:oddVBand="0" w:evenVBand="0" w:oddHBand="0" w:evenHBand="0" w:firstRowFirstColumn="0" w:firstRowLastColumn="0" w:lastRowFirstColumn="0" w:lastRowLastColumn="0"/>
            <w:tcW w:w="0" w:type="auto"/>
            <w:hideMark/>
          </w:tcPr>
          <w:p w14:paraId="6D535360" w14:textId="77777777" w:rsidR="00E37B44" w:rsidRPr="004A7A0F" w:rsidRDefault="00E37B44" w:rsidP="00F111A0">
            <w:pPr>
              <w:spacing w:before="20" w:after="20"/>
              <w:rPr>
                <w:b w:val="0"/>
                <w:lang w:val="en-US"/>
              </w:rPr>
            </w:pPr>
            <w:r w:rsidRPr="004A7A0F">
              <w:rPr>
                <w:b w:val="0"/>
                <w:lang w:val="en-US"/>
              </w:rPr>
              <w:t>IT (security) department</w:t>
            </w:r>
          </w:p>
        </w:tc>
        <w:tc>
          <w:tcPr>
            <w:tcW w:w="6850" w:type="dxa"/>
            <w:hideMark/>
          </w:tcPr>
          <w:p w14:paraId="30B274CD"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The IT administrator provides the image of WS1 </w:t>
            </w:r>
          </w:p>
        </w:tc>
      </w:tr>
      <w:tr w:rsidR="00E37B44" w:rsidRPr="00E414CF" w14:paraId="0D027883" w14:textId="77777777" w:rsidTr="00B4023D">
        <w:trPr>
          <w:trHeight w:val="464"/>
        </w:trPr>
        <w:tc>
          <w:tcPr>
            <w:cnfStyle w:val="001000000000" w:firstRow="0" w:lastRow="0" w:firstColumn="1" w:lastColumn="0" w:oddVBand="0" w:evenVBand="0" w:oddHBand="0" w:evenHBand="0" w:firstRowFirstColumn="0" w:firstRowLastColumn="0" w:lastRowFirstColumn="0" w:lastRowLastColumn="0"/>
            <w:tcW w:w="2961" w:type="dxa"/>
            <w:hideMark/>
          </w:tcPr>
          <w:p w14:paraId="74C5217F" w14:textId="77777777" w:rsidR="00E37B44" w:rsidRPr="004A7A0F" w:rsidRDefault="00E37B44" w:rsidP="00B4023D">
            <w:pPr>
              <w:rPr>
                <w:b w:val="0"/>
                <w:lang w:val="en-US"/>
              </w:rPr>
            </w:pPr>
          </w:p>
        </w:tc>
        <w:tc>
          <w:tcPr>
            <w:tcW w:w="6850" w:type="dxa"/>
            <w:hideMark/>
          </w:tcPr>
          <w:p w14:paraId="49A2FE4C" w14:textId="77777777" w:rsidR="00E37B44" w:rsidRPr="00E414CF" w:rsidRDefault="00E37B44" w:rsidP="00B4023D">
            <w:pP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Starts a WS1 forensics</w:t>
            </w:r>
          </w:p>
        </w:tc>
      </w:tr>
      <w:tr w:rsidR="00E37B44" w:rsidRPr="00E414CF" w14:paraId="682EE73D" w14:textId="77777777" w:rsidTr="00F111A0">
        <w:trPr>
          <w:trHeight w:val="362"/>
        </w:trPr>
        <w:tc>
          <w:tcPr>
            <w:cnfStyle w:val="001000000000" w:firstRow="0" w:lastRow="0" w:firstColumn="1" w:lastColumn="0" w:oddVBand="0" w:evenVBand="0" w:oddHBand="0" w:evenHBand="0" w:firstRowFirstColumn="0" w:firstRowLastColumn="0" w:lastRowFirstColumn="0" w:lastRowLastColumn="0"/>
            <w:tcW w:w="2961" w:type="dxa"/>
            <w:hideMark/>
          </w:tcPr>
          <w:p w14:paraId="32D5F755" w14:textId="77777777" w:rsidR="00E37B44" w:rsidRPr="004A7A0F" w:rsidRDefault="00E37B44" w:rsidP="00F111A0">
            <w:pPr>
              <w:spacing w:before="20" w:after="20"/>
              <w:rPr>
                <w:b w:val="0"/>
                <w:lang w:val="en-US"/>
              </w:rPr>
            </w:pPr>
            <w:r w:rsidRPr="004A7A0F">
              <w:rPr>
                <w:b w:val="0"/>
                <w:lang w:val="en-US"/>
              </w:rPr>
              <w:t>IT</w:t>
            </w:r>
          </w:p>
        </w:tc>
        <w:tc>
          <w:tcPr>
            <w:tcW w:w="6850" w:type="dxa"/>
            <w:hideMark/>
          </w:tcPr>
          <w:p w14:paraId="557E4521"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Provides requested WWW3 files without discussion</w:t>
            </w:r>
          </w:p>
        </w:tc>
      </w:tr>
      <w:tr w:rsidR="00E37B44" w:rsidRPr="00E414CF" w14:paraId="38C8B7ED" w14:textId="77777777" w:rsidTr="00F111A0">
        <w:trPr>
          <w:trHeight w:val="743"/>
        </w:trPr>
        <w:tc>
          <w:tcPr>
            <w:cnfStyle w:val="001000000000" w:firstRow="0" w:lastRow="0" w:firstColumn="1" w:lastColumn="0" w:oddVBand="0" w:evenVBand="0" w:oddHBand="0" w:evenHBand="0" w:firstRowFirstColumn="0" w:firstRowLastColumn="0" w:lastRowFirstColumn="0" w:lastRowLastColumn="0"/>
            <w:tcW w:w="2961" w:type="dxa"/>
            <w:hideMark/>
          </w:tcPr>
          <w:p w14:paraId="6A6A10B5" w14:textId="77777777" w:rsidR="00E37B44" w:rsidRPr="004A7A0F" w:rsidRDefault="00E37B44" w:rsidP="00F111A0">
            <w:pPr>
              <w:spacing w:before="20" w:after="20"/>
              <w:rPr>
                <w:b w:val="0"/>
                <w:lang w:val="en-US"/>
              </w:rPr>
            </w:pPr>
            <w:r w:rsidRPr="004A7A0F">
              <w:rPr>
                <w:b w:val="0"/>
                <w:lang w:val="en-US"/>
              </w:rPr>
              <w:t>IT</w:t>
            </w:r>
          </w:p>
        </w:tc>
        <w:tc>
          <w:tcPr>
            <w:tcW w:w="6850" w:type="dxa"/>
            <w:hideMark/>
          </w:tcPr>
          <w:p w14:paraId="020FF222"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Provides requested WWW3 files but not in accordance with the term specified in the contract</w:t>
            </w:r>
          </w:p>
        </w:tc>
      </w:tr>
      <w:tr w:rsidR="00E37B44" w:rsidRPr="00E414CF" w14:paraId="6DADA6B6" w14:textId="77777777" w:rsidTr="00F111A0">
        <w:trPr>
          <w:trHeight w:val="358"/>
        </w:trPr>
        <w:tc>
          <w:tcPr>
            <w:cnfStyle w:val="001000000000" w:firstRow="0" w:lastRow="0" w:firstColumn="1" w:lastColumn="0" w:oddVBand="0" w:evenVBand="0" w:oddHBand="0" w:evenHBand="0" w:firstRowFirstColumn="0" w:firstRowLastColumn="0" w:lastRowFirstColumn="0" w:lastRowLastColumn="0"/>
            <w:tcW w:w="2961" w:type="dxa"/>
            <w:hideMark/>
          </w:tcPr>
          <w:p w14:paraId="0744D413" w14:textId="77777777" w:rsidR="00E37B44" w:rsidRPr="004A7A0F" w:rsidRDefault="00E37B44" w:rsidP="00B4023D">
            <w:pPr>
              <w:rPr>
                <w:b w:val="0"/>
                <w:lang w:val="en-US"/>
              </w:rPr>
            </w:pPr>
          </w:p>
        </w:tc>
        <w:tc>
          <w:tcPr>
            <w:tcW w:w="6850" w:type="dxa"/>
            <w:hideMark/>
          </w:tcPr>
          <w:p w14:paraId="76888044" w14:textId="77777777" w:rsidR="00E37B44" w:rsidRPr="00E414CF" w:rsidRDefault="00E37B44" w:rsidP="00B4023D">
            <w:pPr>
              <w:cnfStyle w:val="000000000000" w:firstRow="0" w:lastRow="0" w:firstColumn="0" w:lastColumn="0" w:oddVBand="0" w:evenVBand="0" w:oddHBand="0" w:evenHBand="0" w:firstRowFirstColumn="0" w:firstRowLastColumn="0" w:lastRowFirstColumn="0" w:lastRowLastColumn="0"/>
              <w:rPr>
                <w:b/>
                <w:bCs/>
                <w:lang w:val="en-US"/>
              </w:rPr>
            </w:pPr>
            <w:r w:rsidRPr="00E414CF">
              <w:rPr>
                <w:b/>
                <w:bCs/>
                <w:lang w:val="en-US"/>
              </w:rPr>
              <w:t>Starts a WWW3 forensics</w:t>
            </w:r>
          </w:p>
        </w:tc>
      </w:tr>
      <w:tr w:rsidR="00E37B44" w:rsidRPr="00E414CF" w14:paraId="09BD9E52" w14:textId="77777777" w:rsidTr="00F111A0">
        <w:trPr>
          <w:trHeight w:val="740"/>
        </w:trPr>
        <w:tc>
          <w:tcPr>
            <w:cnfStyle w:val="001000000000" w:firstRow="0" w:lastRow="0" w:firstColumn="1" w:lastColumn="0" w:oddVBand="0" w:evenVBand="0" w:oddHBand="0" w:evenHBand="0" w:firstRowFirstColumn="0" w:firstRowLastColumn="0" w:lastRowFirstColumn="0" w:lastRowLastColumn="0"/>
            <w:tcW w:w="2961" w:type="dxa"/>
            <w:hideMark/>
          </w:tcPr>
          <w:p w14:paraId="39E1979E" w14:textId="77777777" w:rsidR="00E37B44" w:rsidRPr="004A7A0F" w:rsidRDefault="00E37B44" w:rsidP="00F111A0">
            <w:pPr>
              <w:spacing w:before="20" w:after="20"/>
              <w:rPr>
                <w:b w:val="0"/>
                <w:lang w:val="en-US"/>
              </w:rPr>
            </w:pPr>
            <w:r w:rsidRPr="004A7A0F">
              <w:rPr>
                <w:b w:val="0"/>
                <w:lang w:val="en-US"/>
              </w:rPr>
              <w:t>IT (security) department</w:t>
            </w:r>
          </w:p>
        </w:tc>
        <w:tc>
          <w:tcPr>
            <w:tcW w:w="6850" w:type="dxa"/>
            <w:hideMark/>
          </w:tcPr>
          <w:p w14:paraId="1E8259D9" w14:textId="77777777" w:rsidR="00E37B44" w:rsidRPr="00E414CF" w:rsidRDefault="00E37B44" w:rsidP="00F111A0">
            <w:pPr>
              <w:spacing w:before="20" w:after="20"/>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Ask for more information on the progress and results of the WS1 and possibly WWW3 forensics</w:t>
            </w:r>
          </w:p>
        </w:tc>
      </w:tr>
    </w:tbl>
    <w:p w14:paraId="360ED42C" w14:textId="77777777" w:rsidR="00E37B44" w:rsidRPr="00E414CF" w:rsidRDefault="00E37B44" w:rsidP="00CF12CF">
      <w:pPr>
        <w:spacing w:before="240"/>
        <w:rPr>
          <w:lang w:val="en-US"/>
        </w:rPr>
      </w:pPr>
      <w:r w:rsidRPr="00E414CF">
        <w:rPr>
          <w:lang w:val="en-US"/>
        </w:rPr>
        <w:t>Press release about the incident and possible damage to all who downloaded file attachment No.1.xlsx. Information has appeared in the public domain (IT security community forums) that an infected *.xlsx file could be downloaded from your site yesterday. A screenshot of the site is attached and request for a comment is added. Information is needed quickly; an article is prepared to be published in two hours. If no information is received after an hour re-inject: Do, we have preliminary investigatory.</w:t>
      </w:r>
    </w:p>
    <w:p w14:paraId="71EE6DF4" w14:textId="77777777" w:rsidR="00E37B44" w:rsidRPr="00E414CF" w:rsidRDefault="00E37B44" w:rsidP="00E37B44">
      <w:pPr>
        <w:rPr>
          <w:lang w:val="en-US"/>
        </w:rPr>
      </w:pPr>
      <w:r w:rsidRPr="00E414CF">
        <w:rPr>
          <w:lang w:val="en-US"/>
        </w:rPr>
        <w:t>One full working day is allocated for the whole A1 scenario. Roles can also be added (for example director, department head, data protection position, public sector). For each of these roles, it is possible to prepare messages that will expand the analysis of the incident, check the procedures in place, and involve more departments and other responsible persons.</w:t>
      </w:r>
    </w:p>
    <w:p w14:paraId="27D7F8BE" w14:textId="18DD9B78" w:rsidR="00CF12CF" w:rsidRPr="00001B74" w:rsidRDefault="00CF12CF" w:rsidP="10832D44">
      <w:pPr>
        <w:rPr>
          <w:lang w:val="en-US"/>
        </w:rPr>
      </w:pPr>
      <w:r w:rsidRPr="10832D44">
        <w:rPr>
          <w:lang w:val="en-US"/>
        </w:rPr>
        <w:t xml:space="preserve">Trainers Manual, where the Attacks are explained in form of questions and answers, is presented in </w:t>
      </w:r>
      <w:r w:rsidR="0298FFDA" w:rsidRPr="10832D44">
        <w:rPr>
          <w:lang w:val="en-US"/>
        </w:rPr>
        <w:t>Annex No.</w:t>
      </w:r>
      <w:r w:rsidRPr="10832D44">
        <w:rPr>
          <w:lang w:val="en-US"/>
        </w:rPr>
        <w:t xml:space="preserve"> 9.  </w:t>
      </w:r>
    </w:p>
    <w:p w14:paraId="1C733703" w14:textId="67A6CECC" w:rsidR="002E6546" w:rsidRPr="00CF12CF" w:rsidRDefault="00C5147A" w:rsidP="00B53390">
      <w:pPr>
        <w:pStyle w:val="Heading3"/>
      </w:pPr>
      <w:bookmarkStart w:id="120" w:name="_Toc70508204"/>
      <w:r w:rsidRPr="00CF12CF">
        <w:t>The benefits of using the Cyber training &amp; exercise Framework</w:t>
      </w:r>
      <w:bookmarkEnd w:id="120"/>
      <w:r w:rsidR="002E6546" w:rsidRPr="00CF12CF">
        <w:t xml:space="preserve">   </w:t>
      </w:r>
    </w:p>
    <w:p w14:paraId="400AAC93" w14:textId="183F82C9" w:rsidR="00C5147A" w:rsidRPr="00C5147A" w:rsidRDefault="00C5147A" w:rsidP="00C5147A">
      <w:pPr>
        <w:rPr>
          <w:lang w:val="en-US"/>
        </w:rPr>
      </w:pPr>
      <w:r w:rsidRPr="00C5147A">
        <w:rPr>
          <w:lang w:val="en-US"/>
        </w:rPr>
        <w:t xml:space="preserve">Our experience in conducting cyber training exercises </w:t>
      </w:r>
      <w:r w:rsidR="004D7C74" w:rsidRPr="004D7C74">
        <w:rPr>
          <w:lang w:val="en-US"/>
        </w:rPr>
        <w:t>allows to draw the following conclusions about</w:t>
      </w:r>
      <w:r w:rsidR="004D7C74">
        <w:rPr>
          <w:lang w:val="en-US"/>
        </w:rPr>
        <w:t xml:space="preserve"> </w:t>
      </w:r>
      <w:r w:rsidR="004D7C74" w:rsidRPr="004D7C74">
        <w:rPr>
          <w:lang w:val="en-US"/>
        </w:rPr>
        <w:t>using the Cyber training &amp; exercise Framework</w:t>
      </w:r>
      <w:r w:rsidR="004D7C74">
        <w:rPr>
          <w:lang w:val="en-US"/>
        </w:rPr>
        <w:t>:</w:t>
      </w:r>
      <w:r w:rsidRPr="00C5147A">
        <w:rPr>
          <w:lang w:val="en-US"/>
        </w:rPr>
        <w:t xml:space="preserve"> </w:t>
      </w:r>
    </w:p>
    <w:p w14:paraId="4D1869E3" w14:textId="44A2FC0B" w:rsidR="004D7C74" w:rsidRDefault="004D7C74" w:rsidP="00E457DE">
      <w:pPr>
        <w:numPr>
          <w:ilvl w:val="0"/>
          <w:numId w:val="34"/>
        </w:numPr>
        <w:rPr>
          <w:lang w:val="en-US"/>
        </w:rPr>
      </w:pPr>
      <w:r w:rsidRPr="004D7C74">
        <w:rPr>
          <w:lang w:val="en-US"/>
        </w:rPr>
        <w:t>Cyber training &amp; exercise Framework</w:t>
      </w:r>
      <w:r>
        <w:rPr>
          <w:lang w:val="en-US"/>
        </w:rPr>
        <w:t xml:space="preserve"> can be used </w:t>
      </w:r>
      <w:r w:rsidR="00C5147A" w:rsidRPr="004D7C74">
        <w:rPr>
          <w:lang w:val="en-US"/>
        </w:rPr>
        <w:t xml:space="preserve">for </w:t>
      </w:r>
      <w:r>
        <w:rPr>
          <w:lang w:val="en-US"/>
        </w:rPr>
        <w:t xml:space="preserve">conducting </w:t>
      </w:r>
      <w:r w:rsidR="00C5147A" w:rsidRPr="004D7C74">
        <w:rPr>
          <w:lang w:val="en-US"/>
        </w:rPr>
        <w:t>a wide range of exercises</w:t>
      </w:r>
      <w:r w:rsidR="00F626A1">
        <w:rPr>
          <w:lang w:val="en-US"/>
        </w:rPr>
        <w:t>.</w:t>
      </w:r>
    </w:p>
    <w:p w14:paraId="0E36B85C" w14:textId="56974A0D" w:rsidR="00F626A1" w:rsidRDefault="00F626A1" w:rsidP="00E457DE">
      <w:pPr>
        <w:numPr>
          <w:ilvl w:val="0"/>
          <w:numId w:val="34"/>
        </w:numPr>
        <w:rPr>
          <w:lang w:val="en-US"/>
        </w:rPr>
      </w:pPr>
      <w:r w:rsidRPr="00E414CF">
        <w:rPr>
          <w:lang w:val="en-US"/>
        </w:rPr>
        <w:t>Topology of platform</w:t>
      </w:r>
      <w:r>
        <w:rPr>
          <w:lang w:val="en-US"/>
        </w:rPr>
        <w:t xml:space="preserve"> </w:t>
      </w:r>
      <w:r w:rsidRPr="00E414CF">
        <w:rPr>
          <w:lang w:val="en-US"/>
        </w:rPr>
        <w:t>used in exercises</w:t>
      </w:r>
      <w:r>
        <w:rPr>
          <w:lang w:val="en-US"/>
        </w:rPr>
        <w:t xml:space="preserve"> </w:t>
      </w:r>
      <w:r w:rsidRPr="00F626A1">
        <w:rPr>
          <w:lang w:val="en-US"/>
        </w:rPr>
        <w:t>provides an opportunity</w:t>
      </w:r>
      <w:r>
        <w:rPr>
          <w:lang w:val="en-US"/>
        </w:rPr>
        <w:t xml:space="preserve"> of </w:t>
      </w:r>
      <w:r w:rsidRPr="00F626A1">
        <w:rPr>
          <w:lang w:val="en-US"/>
        </w:rPr>
        <w:t>creat</w:t>
      </w:r>
      <w:r>
        <w:rPr>
          <w:lang w:val="en-US"/>
        </w:rPr>
        <w:t>ing</w:t>
      </w:r>
      <w:r w:rsidRPr="00F626A1">
        <w:rPr>
          <w:lang w:val="en-US"/>
        </w:rPr>
        <w:t xml:space="preserve"> a collection of isolated networks within the </w:t>
      </w:r>
      <w:r>
        <w:rPr>
          <w:lang w:val="en-US"/>
        </w:rPr>
        <w:t>p</w:t>
      </w:r>
      <w:r w:rsidRPr="00F626A1">
        <w:rPr>
          <w:lang w:val="en-US"/>
        </w:rPr>
        <w:t>latform</w:t>
      </w:r>
      <w:r>
        <w:rPr>
          <w:lang w:val="en-US"/>
        </w:rPr>
        <w:t xml:space="preserve">; this </w:t>
      </w:r>
      <w:r w:rsidRPr="00E414CF">
        <w:rPr>
          <w:lang w:val="en-US"/>
        </w:rPr>
        <w:t>reduces packet-sniffing capabilities</w:t>
      </w:r>
      <w:r>
        <w:rPr>
          <w:lang w:val="en-US"/>
        </w:rPr>
        <w:t xml:space="preserve"> and</w:t>
      </w:r>
      <w:r w:rsidR="00C5147A" w:rsidRPr="004D7C74">
        <w:rPr>
          <w:lang w:val="en-US"/>
        </w:rPr>
        <w:t xml:space="preserve"> </w:t>
      </w:r>
      <w:r>
        <w:rPr>
          <w:lang w:val="en-US"/>
        </w:rPr>
        <w:t>l</w:t>
      </w:r>
      <w:r w:rsidRPr="00F626A1">
        <w:rPr>
          <w:lang w:val="en-US"/>
        </w:rPr>
        <w:t xml:space="preserve">imits </w:t>
      </w:r>
      <w:proofErr w:type="gramStart"/>
      <w:r>
        <w:rPr>
          <w:lang w:val="en-US"/>
        </w:rPr>
        <w:t>users</w:t>
      </w:r>
      <w:proofErr w:type="gramEnd"/>
      <w:r w:rsidRPr="00F626A1">
        <w:rPr>
          <w:lang w:val="en-US"/>
        </w:rPr>
        <w:t xml:space="preserve"> possibility</w:t>
      </w:r>
      <w:r>
        <w:rPr>
          <w:lang w:val="en-US"/>
        </w:rPr>
        <w:t xml:space="preserve"> to access only</w:t>
      </w:r>
      <w:r w:rsidRPr="00F626A1">
        <w:rPr>
          <w:lang w:val="en-US"/>
        </w:rPr>
        <w:t xml:space="preserve"> </w:t>
      </w:r>
      <w:r w:rsidRPr="00E414CF">
        <w:rPr>
          <w:lang w:val="en-US"/>
        </w:rPr>
        <w:t>the servers and other devices necessary to perform their daily tasks</w:t>
      </w:r>
      <w:r>
        <w:rPr>
          <w:lang w:val="en-US"/>
        </w:rPr>
        <w:t xml:space="preserve">. </w:t>
      </w:r>
    </w:p>
    <w:p w14:paraId="41038403" w14:textId="2980AD8B" w:rsidR="00F626A1" w:rsidRDefault="00F626A1" w:rsidP="00E457DE">
      <w:pPr>
        <w:numPr>
          <w:ilvl w:val="0"/>
          <w:numId w:val="34"/>
        </w:numPr>
        <w:rPr>
          <w:lang w:val="en-US"/>
        </w:rPr>
      </w:pPr>
      <w:r w:rsidRPr="00E414CF">
        <w:rPr>
          <w:lang w:val="en-US"/>
        </w:rPr>
        <w:t xml:space="preserve">Network segmentation </w:t>
      </w:r>
      <w:r>
        <w:rPr>
          <w:lang w:val="en-US"/>
        </w:rPr>
        <w:t>l</w:t>
      </w:r>
      <w:r w:rsidRPr="00F626A1">
        <w:rPr>
          <w:lang w:val="en-US"/>
        </w:rPr>
        <w:t xml:space="preserve">imits </w:t>
      </w:r>
      <w:r>
        <w:rPr>
          <w:lang w:val="en-US"/>
        </w:rPr>
        <w:t>attacker</w:t>
      </w:r>
      <w:r w:rsidRPr="00F626A1">
        <w:rPr>
          <w:lang w:val="en-US"/>
        </w:rPr>
        <w:t xml:space="preserve"> possibility</w:t>
      </w:r>
      <w:r>
        <w:rPr>
          <w:lang w:val="en-US"/>
        </w:rPr>
        <w:t xml:space="preserve"> to </w:t>
      </w:r>
      <w:r w:rsidRPr="00E414CF">
        <w:rPr>
          <w:lang w:val="en-US"/>
        </w:rPr>
        <w:t>gain access to the internal network</w:t>
      </w:r>
      <w:r>
        <w:rPr>
          <w:lang w:val="en-US"/>
        </w:rPr>
        <w:t>.</w:t>
      </w:r>
    </w:p>
    <w:p w14:paraId="71730B9B" w14:textId="03C64AB4" w:rsidR="00C5147A" w:rsidRDefault="00F626A1" w:rsidP="00E457DE">
      <w:pPr>
        <w:numPr>
          <w:ilvl w:val="0"/>
          <w:numId w:val="34"/>
        </w:numPr>
        <w:rPr>
          <w:lang w:val="en-US"/>
        </w:rPr>
      </w:pPr>
      <w:r w:rsidRPr="004D7C74">
        <w:rPr>
          <w:lang w:val="en-US"/>
        </w:rPr>
        <w:t>Framework</w:t>
      </w:r>
      <w:r>
        <w:rPr>
          <w:lang w:val="en-US"/>
        </w:rPr>
        <w:t xml:space="preserve"> </w:t>
      </w:r>
      <w:r w:rsidRPr="00F626A1">
        <w:rPr>
          <w:lang w:val="en-US"/>
        </w:rPr>
        <w:t xml:space="preserve">provides </w:t>
      </w:r>
      <w:r w:rsidR="00B426B0" w:rsidRPr="00F626A1">
        <w:rPr>
          <w:lang w:val="en-US"/>
        </w:rPr>
        <w:t>possibility</w:t>
      </w:r>
      <w:r w:rsidR="00B426B0">
        <w:rPr>
          <w:lang w:val="en-US"/>
        </w:rPr>
        <w:t xml:space="preserve"> </w:t>
      </w:r>
      <w:r w:rsidR="00B426B0" w:rsidRPr="00B426B0">
        <w:rPr>
          <w:lang w:val="en-US"/>
        </w:rPr>
        <w:t xml:space="preserve">to expand </w:t>
      </w:r>
      <w:r w:rsidR="00C5147A" w:rsidRPr="004D7C74">
        <w:rPr>
          <w:lang w:val="en-US"/>
        </w:rPr>
        <w:t>using tools</w:t>
      </w:r>
      <w:r w:rsidR="00B426B0">
        <w:rPr>
          <w:lang w:val="en-US"/>
        </w:rPr>
        <w:t xml:space="preserve"> including</w:t>
      </w:r>
      <w:r w:rsidR="00C5147A" w:rsidRPr="004D7C74">
        <w:rPr>
          <w:lang w:val="en-US"/>
        </w:rPr>
        <w:t xml:space="preserve"> those that may appear in the near future</w:t>
      </w:r>
      <w:r w:rsidR="00B426B0">
        <w:rPr>
          <w:lang w:val="en-US"/>
        </w:rPr>
        <w:t>.</w:t>
      </w:r>
    </w:p>
    <w:p w14:paraId="525D5F29" w14:textId="05BEB28E" w:rsidR="00B426B0" w:rsidRDefault="00B426B0" w:rsidP="00E457DE">
      <w:pPr>
        <w:numPr>
          <w:ilvl w:val="0"/>
          <w:numId w:val="34"/>
        </w:numPr>
        <w:rPr>
          <w:lang w:val="en-US"/>
        </w:rPr>
      </w:pPr>
      <w:r w:rsidRPr="10832D44">
        <w:rPr>
          <w:lang w:val="en-US"/>
        </w:rPr>
        <w:t xml:space="preserve">Cyber training &amp; exercise Framework can be used both for training of the national cyber-security team and educating undergraduate a </w:t>
      </w:r>
      <w:proofErr w:type="gramStart"/>
      <w:r w:rsidRPr="10832D44">
        <w:rPr>
          <w:lang w:val="en-US"/>
        </w:rPr>
        <w:t>graduate students</w:t>
      </w:r>
      <w:proofErr w:type="gramEnd"/>
      <w:r w:rsidRPr="10832D44">
        <w:rPr>
          <w:lang w:val="en-US"/>
        </w:rPr>
        <w:t xml:space="preserve"> at universities.</w:t>
      </w:r>
    </w:p>
    <w:p w14:paraId="010BD00F" w14:textId="54814DCA" w:rsidR="00B426B0" w:rsidRDefault="00B426B0" w:rsidP="00E457DE">
      <w:pPr>
        <w:numPr>
          <w:ilvl w:val="0"/>
          <w:numId w:val="34"/>
        </w:numPr>
        <w:rPr>
          <w:lang w:val="en-US"/>
        </w:rPr>
      </w:pPr>
      <w:r w:rsidRPr="004D7C74">
        <w:rPr>
          <w:lang w:val="en-US"/>
        </w:rPr>
        <w:lastRenderedPageBreak/>
        <w:t>Cyber training &amp; exercise Framework</w:t>
      </w:r>
      <w:r>
        <w:rPr>
          <w:lang w:val="en-US"/>
        </w:rPr>
        <w:t xml:space="preserve"> can be used </w:t>
      </w:r>
      <w:r w:rsidRPr="004D7C74">
        <w:rPr>
          <w:lang w:val="en-US"/>
        </w:rPr>
        <w:t>for</w:t>
      </w:r>
      <w:r>
        <w:rPr>
          <w:lang w:val="en-US"/>
        </w:rPr>
        <w:t xml:space="preserve"> </w:t>
      </w:r>
      <w:r w:rsidRPr="00E414CF">
        <w:rPr>
          <w:lang w:val="en-US"/>
        </w:rPr>
        <w:t>future research activities in contemporary topics related with cyber-security</w:t>
      </w:r>
      <w:r>
        <w:rPr>
          <w:lang w:val="en-US"/>
        </w:rPr>
        <w:t>.</w:t>
      </w:r>
    </w:p>
    <w:p w14:paraId="199FFBFC" w14:textId="77777777" w:rsidR="00FB601C" w:rsidRPr="00FB601C" w:rsidRDefault="00FB601C" w:rsidP="00E457DE">
      <w:pPr>
        <w:numPr>
          <w:ilvl w:val="0"/>
          <w:numId w:val="34"/>
        </w:numPr>
        <w:rPr>
          <w:lang w:val="en-US"/>
        </w:rPr>
      </w:pPr>
      <w:r w:rsidRPr="00FB601C">
        <w:rPr>
          <w:lang w:val="en-US"/>
        </w:rPr>
        <w:t xml:space="preserve">Awareness campaigns used in the majority of cybersecurity education programs typically employ lectures or presentations to state the issues to teach students and employees. Learning methods using this approach are often designed from the perspective of the presenter and focused on delivering information within a minimum amount of time, instead of paying attention to the effective transfer of information. </w:t>
      </w:r>
    </w:p>
    <w:p w14:paraId="2992A92C" w14:textId="77777777" w:rsidR="00FB601C" w:rsidRPr="00FB601C" w:rsidRDefault="00FB601C" w:rsidP="00E457DE">
      <w:pPr>
        <w:numPr>
          <w:ilvl w:val="0"/>
          <w:numId w:val="34"/>
        </w:numPr>
        <w:rPr>
          <w:lang w:val="en-US"/>
        </w:rPr>
      </w:pPr>
      <w:r w:rsidRPr="00FB601C">
        <w:rPr>
          <w:lang w:val="en-US"/>
        </w:rPr>
        <w:t xml:space="preserve">Using games is aimed to improve cybersecurity awareness and training. This framework is based on existing frameworks addressing the complexity of the cyber domain, unique characteristics of participants, and pedagogic potential of the designed games. </w:t>
      </w:r>
    </w:p>
    <w:p w14:paraId="7A70C06B" w14:textId="77777777" w:rsidR="00FB601C" w:rsidRPr="00FB601C" w:rsidRDefault="00FB601C" w:rsidP="00E457DE">
      <w:pPr>
        <w:numPr>
          <w:ilvl w:val="0"/>
          <w:numId w:val="34"/>
        </w:numPr>
        <w:rPr>
          <w:lang w:val="en-US"/>
        </w:rPr>
      </w:pPr>
      <w:r w:rsidRPr="00FB601C">
        <w:rPr>
          <w:lang w:val="en-US"/>
        </w:rPr>
        <w:t xml:space="preserve">It was shown how the integration of these frameworks can help to increase the effectiveness, coverage, engagement, and the ability to reflect in the practice of games. </w:t>
      </w:r>
    </w:p>
    <w:p w14:paraId="5292B4FE" w14:textId="77777777" w:rsidR="00FB601C" w:rsidRPr="00FB601C" w:rsidRDefault="00FB601C" w:rsidP="00E457DE">
      <w:pPr>
        <w:numPr>
          <w:ilvl w:val="0"/>
          <w:numId w:val="34"/>
        </w:numPr>
        <w:rPr>
          <w:lang w:val="en-US"/>
        </w:rPr>
      </w:pPr>
      <w:r w:rsidRPr="00FB601C">
        <w:rPr>
          <w:lang w:val="en-US"/>
        </w:rPr>
        <w:t xml:space="preserve">In order to realize the full potential of this framework and achieve effective guideline for implementation of serious games, you need to install infrastructure on-site and start to play. </w:t>
      </w:r>
    </w:p>
    <w:p w14:paraId="6136524F" w14:textId="77777777" w:rsidR="00FB601C" w:rsidRPr="00FB601C" w:rsidRDefault="00FB601C" w:rsidP="00E457DE">
      <w:pPr>
        <w:numPr>
          <w:ilvl w:val="0"/>
          <w:numId w:val="34"/>
        </w:numPr>
        <w:rPr>
          <w:lang w:val="en-US"/>
        </w:rPr>
      </w:pPr>
      <w:r w:rsidRPr="00FB601C">
        <w:rPr>
          <w:lang w:val="en-US"/>
        </w:rPr>
        <w:t xml:space="preserve">KTU Cyber training &amp; exercise framework quantifies the skill and motivation of the cybersecurity workforce and analyzes how cybersecurity stakeholders should build a robust and sustainable set of skills. Learning by experience provides technicians, IT managers and board members with an adequate level of training to bridge the training gaps at all levels of the organizations and governments. </w:t>
      </w:r>
    </w:p>
    <w:p w14:paraId="7F922B40" w14:textId="77777777" w:rsidR="00FB601C" w:rsidRPr="00B426B0" w:rsidRDefault="00FB601C" w:rsidP="00FB601C">
      <w:pPr>
        <w:rPr>
          <w:lang w:val="en-US"/>
        </w:rPr>
      </w:pPr>
    </w:p>
    <w:p w14:paraId="6F6ADC5F" w14:textId="3AF325F0" w:rsidR="00E37B44" w:rsidRPr="00CD55BC" w:rsidRDefault="00E37B44" w:rsidP="004457BF">
      <w:pPr>
        <w:pStyle w:val="Heading1"/>
        <w:ind w:left="426"/>
        <w:rPr>
          <w:lang w:val="en-US"/>
        </w:rPr>
      </w:pPr>
      <w:bookmarkStart w:id="121" w:name="_Toc70508205"/>
      <w:r w:rsidRPr="00CD55BC">
        <w:rPr>
          <w:lang w:val="en-US"/>
        </w:rPr>
        <w:lastRenderedPageBreak/>
        <w:t xml:space="preserve">CNIT </w:t>
      </w:r>
      <w:r w:rsidR="002E6579" w:rsidRPr="00CD55BC">
        <w:rPr>
          <w:lang w:val="en-US"/>
        </w:rPr>
        <w:t>– own</w:t>
      </w:r>
      <w:r w:rsidRPr="00CD55BC">
        <w:rPr>
          <w:lang w:val="en-US"/>
        </w:rPr>
        <w:t xml:space="preserve"> platform with a storyline</w:t>
      </w:r>
      <w:bookmarkEnd w:id="121"/>
    </w:p>
    <w:p w14:paraId="322135F6" w14:textId="77777777" w:rsidR="006969A2" w:rsidRPr="00C57BF9" w:rsidRDefault="006969A2" w:rsidP="009741C6">
      <w:pPr>
        <w:pStyle w:val="Heading2"/>
      </w:pPr>
      <w:bookmarkStart w:id="122" w:name="_Toc70508206"/>
      <w:r w:rsidRPr="00C57BF9">
        <w:t>The Nautilus Platform</w:t>
      </w:r>
      <w:bookmarkEnd w:id="122"/>
      <w:r w:rsidRPr="00C57BF9">
        <w:t xml:space="preserve"> </w:t>
      </w:r>
    </w:p>
    <w:p w14:paraId="43E74FF3" w14:textId="77777777" w:rsidR="006969A2" w:rsidRDefault="006969A2" w:rsidP="006969A2">
      <w:r w:rsidRPr="00521DF5">
        <w:rPr>
          <w:b/>
          <w:bCs/>
        </w:rPr>
        <w:t>Nautilus</w:t>
      </w:r>
      <w:r w:rsidRPr="00521DF5">
        <w:t xml:space="preserve"> - CNIT Cyber Range - delivers a cyber range platform with extended capabilities. The platform represents a reliable training tool to advance cybersecurity skills at all levels, enables quick deployments and configurations (by leveraging recent advances in hybrid-cloud technologies) as well as effective sharing, among different </w:t>
      </w:r>
      <w:proofErr w:type="gramStart"/>
      <w:r w:rsidRPr="00521DF5">
        <w:t>parties</w:t>
      </w:r>
      <w:proofErr w:type="gramEnd"/>
      <w:r w:rsidRPr="00521DF5">
        <w:t xml:space="preserve"> ant stakeholders, of the information gathered about cyber security threats and corresponding defence strategies. In that sense, we propose a cyber range framework with a strong orientation towards a knowledge sharing platform.</w:t>
      </w:r>
    </w:p>
    <w:p w14:paraId="1BF2F851" w14:textId="77777777" w:rsidR="006969A2" w:rsidRDefault="006969A2" w:rsidP="006969A2">
      <w:r w:rsidRPr="00521DF5">
        <w:rPr>
          <w:b/>
          <w:bCs/>
        </w:rPr>
        <w:t>Nautilus</w:t>
      </w:r>
      <w:r>
        <w:t xml:space="preserve"> was designed in order to fulfil a number of very challenging requirements, of both technical and non-technical nature. For instance, it has to support the effortless configuration and deployment of virtual scenarios, the continuous monitoring and adaptation of the ongoing sessions, and the automation of actions and events, guaranteeing at the same time the possibility to test the most recent cyber menaces to match the fast pace at which the cyber security landscape changes. The approach of choice addresses such requirements incorporating one foundational concept: community.</w:t>
      </w:r>
    </w:p>
    <w:p w14:paraId="532D0980" w14:textId="77777777" w:rsidR="006969A2" w:rsidRPr="00521DF5" w:rsidRDefault="006969A2" w:rsidP="006969A2">
      <w:pPr>
        <w:rPr>
          <w:highlight w:val="yellow"/>
        </w:rPr>
      </w:pPr>
      <w:r>
        <w:t>The community component plays a fundamental role in establishing a common knowledge sharing platform, creating the framework for sharing the newly identified threats, protection strategies, as well as complete training scenarios and best practices among the members of our cyber range community.</w:t>
      </w:r>
    </w:p>
    <w:p w14:paraId="01D257AF" w14:textId="77777777" w:rsidR="006969A2" w:rsidRDefault="006969A2" w:rsidP="00B53390">
      <w:pPr>
        <w:pStyle w:val="Heading3"/>
      </w:pPr>
      <w:bookmarkStart w:id="123" w:name="_Toc70508207"/>
      <w:r>
        <w:t>Core Design and Principles</w:t>
      </w:r>
      <w:bookmarkEnd w:id="123"/>
    </w:p>
    <w:p w14:paraId="7D7A826D" w14:textId="77777777" w:rsidR="006969A2" w:rsidRDefault="006969A2" w:rsidP="006969A2">
      <w:pPr>
        <w:rPr>
          <w:lang w:val="en-US"/>
        </w:rPr>
      </w:pPr>
      <w:r>
        <w:rPr>
          <w:lang w:val="en-US"/>
        </w:rPr>
        <w:t>The Cyber Range was designed with the following core principles:</w:t>
      </w:r>
    </w:p>
    <w:p w14:paraId="5FEA9618" w14:textId="77777777" w:rsidR="006969A2" w:rsidRDefault="006969A2" w:rsidP="002E4C64">
      <w:pPr>
        <w:pStyle w:val="ListParagraph"/>
        <w:numPr>
          <w:ilvl w:val="0"/>
          <w:numId w:val="86"/>
        </w:numPr>
        <w:rPr>
          <w:lang w:val="en-US"/>
        </w:rPr>
      </w:pPr>
      <w:r>
        <w:rPr>
          <w:lang w:val="en-US"/>
        </w:rPr>
        <w:t>Easy configuration of dynamic scenarios and cyber threats</w:t>
      </w:r>
    </w:p>
    <w:p w14:paraId="458D0949" w14:textId="77777777" w:rsidR="006969A2" w:rsidRDefault="006969A2" w:rsidP="002E4C64">
      <w:pPr>
        <w:pStyle w:val="ListParagraph"/>
        <w:numPr>
          <w:ilvl w:val="0"/>
          <w:numId w:val="86"/>
        </w:numPr>
        <w:rPr>
          <w:lang w:val="en-US"/>
        </w:rPr>
      </w:pPr>
      <w:proofErr w:type="spellStart"/>
      <w:r>
        <w:rPr>
          <w:lang w:val="en-US"/>
        </w:rPr>
        <w:t>Marketplate</w:t>
      </w:r>
      <w:proofErr w:type="spellEnd"/>
      <w:r>
        <w:rPr>
          <w:lang w:val="en-US"/>
        </w:rPr>
        <w:t xml:space="preserve"> and Community</w:t>
      </w:r>
    </w:p>
    <w:p w14:paraId="4EAA04F1" w14:textId="77777777" w:rsidR="006969A2" w:rsidRDefault="006969A2" w:rsidP="002E4C64">
      <w:pPr>
        <w:pStyle w:val="ListParagraph"/>
        <w:numPr>
          <w:ilvl w:val="0"/>
          <w:numId w:val="86"/>
        </w:numPr>
        <w:rPr>
          <w:lang w:val="en-US"/>
        </w:rPr>
      </w:pPr>
      <w:r>
        <w:rPr>
          <w:lang w:val="en-US"/>
        </w:rPr>
        <w:t>Scalable Virtualized Platform and Hybrid Cloud deployment</w:t>
      </w:r>
    </w:p>
    <w:p w14:paraId="6B8C8011" w14:textId="77777777" w:rsidR="006969A2" w:rsidRPr="00521DF5" w:rsidRDefault="006969A2" w:rsidP="002E4C64">
      <w:pPr>
        <w:pStyle w:val="ListParagraph"/>
        <w:numPr>
          <w:ilvl w:val="0"/>
          <w:numId w:val="86"/>
        </w:numPr>
        <w:rPr>
          <w:lang w:val="en-US"/>
        </w:rPr>
      </w:pPr>
      <w:r>
        <w:rPr>
          <w:lang w:val="en-US"/>
        </w:rPr>
        <w:t>Monitoring, reproducibility and reporting</w:t>
      </w:r>
    </w:p>
    <w:p w14:paraId="69E3DC5C" w14:textId="77777777" w:rsidR="006969A2" w:rsidRDefault="006969A2" w:rsidP="00CD55BC">
      <w:pPr>
        <w:spacing w:before="240"/>
        <w:rPr>
          <w:bCs/>
          <w:lang w:val="en-US"/>
        </w:rPr>
      </w:pPr>
      <w:r w:rsidRPr="00521DF5">
        <w:rPr>
          <w:bCs/>
          <w:lang w:val="en-US"/>
        </w:rPr>
        <w:t xml:space="preserve">Creating a realistic scenario is the first step for building an effective training experience. The tools available in Nautilus to instructors for the definition of scenarios are flexible, embedding a variety of different components, and proposing a design experience as simple and intuitive as possible. Indeed, a cyber range with poor design tools hinders the capability of instructors to replicate agilely the emerging threats and the novel systems under evaluation, harming thus the temporal sustainability of the cyber range itself. An intuitive graphical web-interface based on drag-and-drop functionalities is the main Human-Machine Interface (HMI) for scenario developers and administrators. The HMI allows the quick and effortless configuration of the training scenario, which may be assembled from specific repositories dedicated to store the elements required for setting up the simulation, Nautilus is able to provision, orchestrate, compose and configure very specific components compared to classic IaaS platforms that are limited to VM images, including the descriptors, the templates and the executables for: </w:t>
      </w:r>
      <w:proofErr w:type="spellStart"/>
      <w:r w:rsidRPr="00521DF5">
        <w:rPr>
          <w:bCs/>
          <w:lang w:val="en-US"/>
        </w:rPr>
        <w:t>i</w:t>
      </w:r>
      <w:proofErr w:type="spellEnd"/>
      <w:r w:rsidRPr="00521DF5">
        <w:rPr>
          <w:bCs/>
          <w:lang w:val="en-US"/>
        </w:rPr>
        <w:t xml:space="preserve">) known and zero-days vulnerabilities, ii) base images for exploitation systems, iii) vulnerable applications identified by means of a CVE, iv) network services, and v) advanced cyber threats and cyber </w:t>
      </w:r>
      <w:proofErr w:type="spellStart"/>
      <w:r w:rsidRPr="00521DF5">
        <w:rPr>
          <w:bCs/>
          <w:lang w:val="en-US"/>
        </w:rPr>
        <w:t>defence</w:t>
      </w:r>
      <w:proofErr w:type="spellEnd"/>
      <w:r w:rsidRPr="00521DF5">
        <w:rPr>
          <w:bCs/>
          <w:lang w:val="en-US"/>
        </w:rPr>
        <w:t xml:space="preserve"> mechanisms. By composing together these components enriched by the virtual network(s) topology for the training session, it is possible to deliver very accurate scenarios.</w:t>
      </w:r>
    </w:p>
    <w:p w14:paraId="0409932B" w14:textId="69CE18DF" w:rsidR="006969A2" w:rsidRDefault="006969A2" w:rsidP="006969A2">
      <w:pPr>
        <w:rPr>
          <w:bCs/>
          <w:lang w:val="en-US"/>
        </w:rPr>
      </w:pPr>
      <w:r>
        <w:rPr>
          <w:bCs/>
          <w:lang w:val="en-US"/>
        </w:rPr>
        <w:t>The graphical web interface is shown in Figure</w:t>
      </w:r>
      <w:r w:rsidR="00C57BF9">
        <w:rPr>
          <w:bCs/>
          <w:lang w:val="en-US"/>
        </w:rPr>
        <w:t>s</w:t>
      </w:r>
      <w:r>
        <w:rPr>
          <w:bCs/>
          <w:lang w:val="en-US"/>
        </w:rPr>
        <w:t xml:space="preserve"> 5</w:t>
      </w:r>
      <w:r w:rsidR="001C1665">
        <w:rPr>
          <w:bCs/>
          <w:lang w:val="en-US"/>
        </w:rPr>
        <w:t>.</w:t>
      </w:r>
      <w:r>
        <w:rPr>
          <w:bCs/>
          <w:lang w:val="en-US"/>
        </w:rPr>
        <w:t>1 and 5</w:t>
      </w:r>
      <w:r w:rsidR="001C1665">
        <w:rPr>
          <w:bCs/>
          <w:lang w:val="en-US"/>
        </w:rPr>
        <w:t>.</w:t>
      </w:r>
      <w:r>
        <w:rPr>
          <w:bCs/>
          <w:lang w:val="en-US"/>
        </w:rPr>
        <w:t>2.</w:t>
      </w:r>
    </w:p>
    <w:p w14:paraId="532DD7EC" w14:textId="3894D14E" w:rsidR="006969A2" w:rsidRPr="008E6B1D" w:rsidRDefault="001338E1" w:rsidP="001338E1">
      <w:pPr>
        <w:rPr>
          <w:bCs/>
        </w:rPr>
      </w:pPr>
      <w:r>
        <w:rPr>
          <w:noProof/>
          <w:lang w:val="en-US"/>
        </w:rPr>
        <w:lastRenderedPageBreak/>
        <w:drawing>
          <wp:anchor distT="0" distB="0" distL="114300" distR="114300" simplePos="0" relativeHeight="251663360" behindDoc="0" locked="0" layoutInCell="1" allowOverlap="1" wp14:anchorId="1C27C89F" wp14:editId="252B622D">
            <wp:simplePos x="0" y="0"/>
            <wp:positionH relativeFrom="column">
              <wp:posOffset>711200</wp:posOffset>
            </wp:positionH>
            <wp:positionV relativeFrom="paragraph">
              <wp:posOffset>4434840</wp:posOffset>
            </wp:positionV>
            <wp:extent cx="4870450" cy="3491865"/>
            <wp:effectExtent l="0" t="0" r="6350" b="63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450" cy="34918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8480" behindDoc="0" locked="0" layoutInCell="1" allowOverlap="1" wp14:anchorId="17E0C8C2" wp14:editId="3C6FB97A">
                <wp:simplePos x="0" y="0"/>
                <wp:positionH relativeFrom="column">
                  <wp:posOffset>713740</wp:posOffset>
                </wp:positionH>
                <wp:positionV relativeFrom="paragraph">
                  <wp:posOffset>7895590</wp:posOffset>
                </wp:positionV>
                <wp:extent cx="4870450" cy="635"/>
                <wp:effectExtent l="0" t="0" r="6350" b="12065"/>
                <wp:wrapTopAndBottom/>
                <wp:docPr id="33" name="Text Box 33"/>
                <wp:cNvGraphicFramePr/>
                <a:graphic xmlns:a="http://schemas.openxmlformats.org/drawingml/2006/main">
                  <a:graphicData uri="http://schemas.microsoft.com/office/word/2010/wordprocessingShape">
                    <wps:wsp>
                      <wps:cNvSpPr txBox="1"/>
                      <wps:spPr>
                        <a:xfrm>
                          <a:off x="0" y="0"/>
                          <a:ext cx="4870450" cy="635"/>
                        </a:xfrm>
                        <a:prstGeom prst="rect">
                          <a:avLst/>
                        </a:prstGeom>
                        <a:solidFill>
                          <a:prstClr val="white"/>
                        </a:solidFill>
                        <a:ln>
                          <a:noFill/>
                        </a:ln>
                      </wps:spPr>
                      <wps:txbx>
                        <w:txbxContent>
                          <w:p w14:paraId="66F76A9E" w14:textId="6B8564D6" w:rsidR="00790E7C" w:rsidRPr="00DB1D55" w:rsidRDefault="00790E7C" w:rsidP="00695446">
                            <w:pPr>
                              <w:pStyle w:val="Caption"/>
                              <w:rPr>
                                <w:noProof/>
                              </w:rPr>
                            </w:pPr>
                            <w:bookmarkStart w:id="124" w:name="_Toc67912942"/>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w:t>
                            </w:r>
                            <w:r>
                              <w:fldChar w:fldCharType="end"/>
                            </w:r>
                            <w:r>
                              <w:t>: Creating a Scenario with 3 VMs</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E0C8C2" id="_x0000_t202" coordsize="21600,21600" o:spt="202" path="m,l,21600r21600,l21600,xe">
                <v:stroke joinstyle="miter"/>
                <v:path gradientshapeok="t" o:connecttype="rect"/>
              </v:shapetype>
              <v:shape id="Text Box 33" o:spid="_x0000_s1026" type="#_x0000_t202" style="position:absolute;left:0;text-align:left;margin-left:56.2pt;margin-top:621.7pt;width:383.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" stroked="f">
                <v:textbox style="mso-fit-shape-to-text:t" inset="0,0,0,0">
                  <w:txbxContent>
                    <w:p w14:paraId="66F76A9E" w14:textId="6B8564D6" w:rsidR="00790E7C" w:rsidRPr="00DB1D55" w:rsidRDefault="00790E7C" w:rsidP="00695446">
                      <w:pPr>
                        <w:pStyle w:val="Caption"/>
                        <w:rPr>
                          <w:noProof/>
                        </w:rPr>
                      </w:pPr>
                      <w:bookmarkStart w:id="125" w:name="_Toc67912942"/>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w:t>
                      </w:r>
                      <w:r>
                        <w:fldChar w:fldCharType="end"/>
                      </w:r>
                      <w:r>
                        <w:t>: Creating a Scenario with 3 VMs</w:t>
                      </w:r>
                      <w:bookmarkEnd w:id="125"/>
                    </w:p>
                  </w:txbxContent>
                </v:textbox>
                <w10:wrap type="topAndBottom"/>
              </v:shape>
            </w:pict>
          </mc:Fallback>
        </mc:AlternateContent>
      </w:r>
      <w:r>
        <w:rPr>
          <w:bCs/>
          <w:noProof/>
          <w:lang w:val="en-US"/>
        </w:rPr>
        <w:drawing>
          <wp:anchor distT="0" distB="0" distL="114300" distR="114300" simplePos="0" relativeHeight="251662336" behindDoc="0" locked="0" layoutInCell="1" allowOverlap="1" wp14:anchorId="178CFCFD" wp14:editId="4C058DBC">
            <wp:simplePos x="0" y="0"/>
            <wp:positionH relativeFrom="column">
              <wp:posOffset>645795</wp:posOffset>
            </wp:positionH>
            <wp:positionV relativeFrom="paragraph">
              <wp:posOffset>128270</wp:posOffset>
            </wp:positionV>
            <wp:extent cx="4978400" cy="301498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78400" cy="3014980"/>
                    </a:xfrm>
                    <a:prstGeom prst="rect">
                      <a:avLst/>
                    </a:prstGeom>
                  </pic:spPr>
                </pic:pic>
              </a:graphicData>
            </a:graphic>
            <wp14:sizeRelH relativeFrom="margin">
              <wp14:pctWidth>0</wp14:pctWidth>
            </wp14:sizeRelH>
            <wp14:sizeRelV relativeFrom="margin">
              <wp14:pctHeight>0</wp14:pctHeight>
            </wp14:sizeRelV>
          </wp:anchor>
        </w:drawing>
      </w:r>
      <w:r w:rsidR="006969A2">
        <w:rPr>
          <w:noProof/>
          <w:lang w:val="en-US"/>
        </w:rPr>
        <mc:AlternateContent>
          <mc:Choice Requires="wps">
            <w:drawing>
              <wp:anchor distT="0" distB="0" distL="114300" distR="114300" simplePos="0" relativeHeight="251667456" behindDoc="0" locked="0" layoutInCell="1" allowOverlap="1" wp14:anchorId="5E5007AD" wp14:editId="0C1B54A5">
                <wp:simplePos x="0" y="0"/>
                <wp:positionH relativeFrom="column">
                  <wp:posOffset>639445</wp:posOffset>
                </wp:positionH>
                <wp:positionV relativeFrom="paragraph">
                  <wp:posOffset>3235325</wp:posOffset>
                </wp:positionV>
                <wp:extent cx="4978400" cy="635"/>
                <wp:effectExtent l="0" t="0" r="0" b="12065"/>
                <wp:wrapTopAndBottom/>
                <wp:docPr id="32" name="Text Box 32"/>
                <wp:cNvGraphicFramePr/>
                <a:graphic xmlns:a="http://schemas.openxmlformats.org/drawingml/2006/main">
                  <a:graphicData uri="http://schemas.microsoft.com/office/word/2010/wordprocessingShape">
                    <wps:wsp>
                      <wps:cNvSpPr txBox="1"/>
                      <wps:spPr>
                        <a:xfrm>
                          <a:off x="0" y="0"/>
                          <a:ext cx="4978400" cy="635"/>
                        </a:xfrm>
                        <a:prstGeom prst="rect">
                          <a:avLst/>
                        </a:prstGeom>
                        <a:solidFill>
                          <a:prstClr val="white"/>
                        </a:solidFill>
                        <a:ln>
                          <a:noFill/>
                        </a:ln>
                      </wps:spPr>
                      <wps:txbx>
                        <w:txbxContent>
                          <w:p w14:paraId="1E304E86" w14:textId="48B3ECE8" w:rsidR="00790E7C" w:rsidRPr="004852ED" w:rsidRDefault="00790E7C" w:rsidP="00695446">
                            <w:pPr>
                              <w:pStyle w:val="Caption"/>
                              <w:rPr>
                                <w:noProof/>
                              </w:rPr>
                            </w:pPr>
                            <w:bookmarkStart w:id="126" w:name="_Toc67912941"/>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Creating a new Scenario</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007AD" id="Text Box 32" o:spid="_x0000_s1027" type="#_x0000_t202" style="position:absolute;left:0;text-align:left;margin-left:50.35pt;margin-top:254.75pt;width:39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" stroked="f">
                <v:textbox style="mso-fit-shape-to-text:t" inset="0,0,0,0">
                  <w:txbxContent>
                    <w:p w14:paraId="1E304E86" w14:textId="48B3ECE8" w:rsidR="00790E7C" w:rsidRPr="004852ED" w:rsidRDefault="00790E7C" w:rsidP="00695446">
                      <w:pPr>
                        <w:pStyle w:val="Caption"/>
                        <w:rPr>
                          <w:noProof/>
                        </w:rPr>
                      </w:pPr>
                      <w:bookmarkStart w:id="127" w:name="_Toc67912941"/>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Creating a new Scenario</w:t>
                      </w:r>
                      <w:bookmarkEnd w:id="127"/>
                    </w:p>
                  </w:txbxContent>
                </v:textbox>
                <w10:wrap type="topAndBottom"/>
              </v:shape>
            </w:pict>
          </mc:Fallback>
        </mc:AlternateContent>
      </w:r>
      <w:r w:rsidR="006969A2" w:rsidRPr="00521DF5">
        <w:rPr>
          <w:bCs/>
        </w:rPr>
        <w:t xml:space="preserve">In addition, trainers and/or administrators, have the ability to build scenarios using the more advanced scenario-description language. This language is basically a set of </w:t>
      </w:r>
      <w:proofErr w:type="spellStart"/>
      <w:r w:rsidR="006969A2" w:rsidRPr="00521DF5">
        <w:rPr>
          <w:bCs/>
        </w:rPr>
        <w:t>yaml</w:t>
      </w:r>
      <w:proofErr w:type="spellEnd"/>
      <w:r w:rsidR="006969A2" w:rsidRPr="00521DF5">
        <w:rPr>
          <w:bCs/>
        </w:rPr>
        <w:t xml:space="preserve"> files, each describing a core component of the scenario; when a scenario is built using the web interface, it is then stored inside Nautilus database as a set of </w:t>
      </w:r>
      <w:proofErr w:type="spellStart"/>
      <w:r w:rsidR="006969A2" w:rsidRPr="00521DF5">
        <w:rPr>
          <w:bCs/>
        </w:rPr>
        <w:t>yaml</w:t>
      </w:r>
      <w:proofErr w:type="spellEnd"/>
      <w:r w:rsidR="006969A2" w:rsidRPr="00521DF5">
        <w:rPr>
          <w:bCs/>
        </w:rPr>
        <w:t xml:space="preserve"> files, thus providing a one-to-one mapping between these two methods.</w:t>
      </w:r>
    </w:p>
    <w:p w14:paraId="20C169BA" w14:textId="0973222B" w:rsidR="006969A2" w:rsidRDefault="001338E1" w:rsidP="006969A2">
      <w:pPr>
        <w:rPr>
          <w:bCs/>
          <w:lang w:val="en-US"/>
        </w:rPr>
      </w:pPr>
      <w:r>
        <w:rPr>
          <w:bCs/>
          <w:noProof/>
          <w:lang w:val="en-US"/>
        </w:rPr>
        <w:lastRenderedPageBreak/>
        <w:drawing>
          <wp:anchor distT="0" distB="0" distL="114300" distR="114300" simplePos="0" relativeHeight="251671552" behindDoc="0" locked="0" layoutInCell="1" allowOverlap="1" wp14:anchorId="1496D0DA" wp14:editId="2B1A2B9D">
            <wp:simplePos x="0" y="0"/>
            <wp:positionH relativeFrom="column">
              <wp:posOffset>1317625</wp:posOffset>
            </wp:positionH>
            <wp:positionV relativeFrom="paragraph">
              <wp:posOffset>1336040</wp:posOffset>
            </wp:positionV>
            <wp:extent cx="4183200" cy="1828836"/>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4183200" cy="1828836"/>
                    </a:xfrm>
                    <a:prstGeom prst="rect">
                      <a:avLst/>
                    </a:prstGeom>
                  </pic:spPr>
                </pic:pic>
              </a:graphicData>
            </a:graphic>
            <wp14:sizeRelH relativeFrom="margin">
              <wp14:pctWidth>0</wp14:pctWidth>
            </wp14:sizeRelH>
          </wp:anchor>
        </w:drawing>
      </w:r>
      <w:r w:rsidR="006969A2" w:rsidRPr="00521DF5">
        <w:rPr>
          <w:bCs/>
          <w:lang w:val="en-US"/>
        </w:rPr>
        <w:t xml:space="preserve">The core functionality of Nautilus here is the ability to assemble a scenario by using specific repositories, in particular the Nautilus repository, where specific training blocks are stored. As an example, a scenario may consist of a particular CVE to allow for privilege escalation. Once a scenario has the block corresponding to that particular CVE, that block can be pushed to the Nautilus repository so that other trainers can use it in their scenarios by simply drag-and-dropping it. In this example, the </w:t>
      </w:r>
      <w:proofErr w:type="spellStart"/>
      <w:r w:rsidR="006969A2" w:rsidRPr="00521DF5">
        <w:rPr>
          <w:bCs/>
          <w:lang w:val="en-US"/>
        </w:rPr>
        <w:t>yaml</w:t>
      </w:r>
      <w:proofErr w:type="spellEnd"/>
      <w:r w:rsidR="006969A2" w:rsidRPr="00521DF5">
        <w:rPr>
          <w:bCs/>
          <w:lang w:val="en-US"/>
        </w:rPr>
        <w:t xml:space="preserve"> file containing the configuration to make a system vulnerable to that particular CVE is the block which is shared among scenarios made by different trainers.</w:t>
      </w:r>
      <w:r w:rsidR="006969A2">
        <w:rPr>
          <w:bCs/>
          <w:lang w:val="en-US"/>
        </w:rPr>
        <w:t xml:space="preserve"> This example is shown in Figure 5</w:t>
      </w:r>
      <w:r w:rsidR="001C1665">
        <w:rPr>
          <w:bCs/>
          <w:lang w:val="en-US"/>
        </w:rPr>
        <w:t>.</w:t>
      </w:r>
      <w:r w:rsidR="006969A2">
        <w:rPr>
          <w:bCs/>
          <w:lang w:val="en-US"/>
        </w:rPr>
        <w:t>3.</w:t>
      </w:r>
    </w:p>
    <w:p w14:paraId="70BC7F20" w14:textId="42F74DD7" w:rsidR="006969A2" w:rsidRDefault="006969A2" w:rsidP="00695446">
      <w:pPr>
        <w:pStyle w:val="Caption"/>
      </w:pPr>
      <w:bookmarkStart w:id="128" w:name="_Toc67912943"/>
      <w:r>
        <w:t xml:space="preserve">Figure </w:t>
      </w:r>
      <w:r w:rsidR="00A46808">
        <w:fldChar w:fldCharType="begin"/>
      </w:r>
      <w:r w:rsidR="00A46808">
        <w:instrText xml:space="preserve"> STYLEREF 1 \s </w:instrText>
      </w:r>
      <w:r w:rsidR="00A46808">
        <w:fldChar w:fldCharType="separate"/>
      </w:r>
      <w:r w:rsidR="00A46808">
        <w:rPr>
          <w:noProof/>
        </w:rPr>
        <w:t>5</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3</w:t>
      </w:r>
      <w:r w:rsidR="00A46808">
        <w:fldChar w:fldCharType="end"/>
      </w:r>
      <w:r>
        <w:t>: Adding a CVE to a Virtual Machine</w:t>
      </w:r>
      <w:bookmarkEnd w:id="128"/>
    </w:p>
    <w:p w14:paraId="7F521D2E" w14:textId="77777777" w:rsidR="006969A2" w:rsidRPr="00521DF5" w:rsidRDefault="006969A2" w:rsidP="00CD55BC">
      <w:pPr>
        <w:spacing w:before="240"/>
        <w:rPr>
          <w:bCs/>
          <w:lang w:val="en-US"/>
        </w:rPr>
      </w:pPr>
      <w:r w:rsidRPr="00521DF5">
        <w:rPr>
          <w:bCs/>
          <w:lang w:val="en-US"/>
        </w:rPr>
        <w:t xml:space="preserve">In other words, once the scenario assembled and deployed, its recipe and constituent entities (e.g., from the file descriptors and the image templates for VMs, to the configuration files for software to be deployed, the threats and vulnerabilities that will be present in the scenario, up to the attack and </w:t>
      </w:r>
      <w:proofErr w:type="spellStart"/>
      <w:r w:rsidRPr="00521DF5">
        <w:rPr>
          <w:bCs/>
          <w:lang w:val="en-US"/>
        </w:rPr>
        <w:t>defence</w:t>
      </w:r>
      <w:proofErr w:type="spellEnd"/>
      <w:r w:rsidRPr="00521DF5">
        <w:rPr>
          <w:bCs/>
          <w:lang w:val="en-US"/>
        </w:rPr>
        <w:t xml:space="preserve"> patterns for automated opponents) are stored inside the Nautilus repositories, from where they can be uploaded to the marketplace. In the consortium view, Nautilus benefits enormously by the engagement of a community of end-users to its platform via the novel business model based on the sharing of vulnerabilities, attack vectors, and scenario definitions. By hosting this sharing economy ecosystem, Nautilus provides a way for specialized security firms and universities to monetize their researches, increasing at the same time the overall value of the platform and guaranteeing thus its sustainability beyond the end of the project itself. The marketplace can also be seen as a catalyst for economic growth and employment, as it incentivizes the creation of new businesses specialized in supplying those assets, as well as a source of certification and promotion for professional services.</w:t>
      </w:r>
    </w:p>
    <w:p w14:paraId="0C367855" w14:textId="77777777" w:rsidR="006969A2" w:rsidRPr="00521DF5" w:rsidRDefault="006969A2" w:rsidP="006969A2">
      <w:pPr>
        <w:rPr>
          <w:bCs/>
          <w:lang w:val="en-US"/>
        </w:rPr>
      </w:pPr>
      <w:r w:rsidRPr="00521DF5">
        <w:rPr>
          <w:bCs/>
          <w:lang w:val="en-US"/>
        </w:rPr>
        <w:t xml:space="preserve">Finally, the Nautilus platform leverages on established and emerging virtualization technologies to enable fast and automated system and network configuration deployments. This allows the platform to take advantage of both managed infrastructure services, such as Amazon AWS, Microsoft Azure, and of local deployments, </w:t>
      </w:r>
      <w:proofErr w:type="gramStart"/>
      <w:r w:rsidRPr="00521DF5">
        <w:rPr>
          <w:bCs/>
          <w:lang w:val="en-US"/>
        </w:rPr>
        <w:t>e.g.</w:t>
      </w:r>
      <w:proofErr w:type="gramEnd"/>
      <w:r w:rsidRPr="00521DF5">
        <w:rPr>
          <w:bCs/>
          <w:lang w:val="en-US"/>
        </w:rPr>
        <w:t xml:space="preserve"> based on VMWare vSphere, OpenStack, Kubernetes. In effect, Nautilus can deploy its virtual training environments on hybrid-cloud infrastructures by using tools like Vagrant. A scenario </w:t>
      </w:r>
      <w:proofErr w:type="spellStart"/>
      <w:r w:rsidRPr="00521DF5">
        <w:rPr>
          <w:bCs/>
          <w:lang w:val="en-US"/>
        </w:rPr>
        <w:t>yaml</w:t>
      </w:r>
      <w:proofErr w:type="spellEnd"/>
      <w:r w:rsidRPr="00521DF5">
        <w:rPr>
          <w:bCs/>
          <w:lang w:val="en-US"/>
        </w:rPr>
        <w:t xml:space="preserve"> configuration file may contain the information about the underlying virtualization platform to use and, during the deploy phase, Vagrant will take care of it. In this way, a scenario is completely decoupled from the underlying infrastructure where it will be deployed, and this allows faster and easier sharing.</w:t>
      </w:r>
    </w:p>
    <w:p w14:paraId="20B309DB" w14:textId="5BEEFC57" w:rsidR="006969A2" w:rsidRDefault="001338E1" w:rsidP="006969A2">
      <w:pPr>
        <w:rPr>
          <w:bCs/>
          <w:lang w:val="en-US"/>
        </w:rPr>
      </w:pPr>
      <w:r>
        <w:rPr>
          <w:bCs/>
          <w:noProof/>
          <w:lang w:val="en-US"/>
        </w:rPr>
        <w:lastRenderedPageBreak/>
        <w:drawing>
          <wp:anchor distT="0" distB="0" distL="114300" distR="114300" simplePos="0" relativeHeight="251672576" behindDoc="0" locked="0" layoutInCell="1" allowOverlap="1" wp14:anchorId="2BDD42EF" wp14:editId="4595F58E">
            <wp:simplePos x="0" y="0"/>
            <wp:positionH relativeFrom="column">
              <wp:posOffset>559503</wp:posOffset>
            </wp:positionH>
            <wp:positionV relativeFrom="paragraph">
              <wp:posOffset>3548380</wp:posOffset>
            </wp:positionV>
            <wp:extent cx="5385600" cy="35064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385600" cy="3506400"/>
                    </a:xfrm>
                    <a:prstGeom prst="rect">
                      <a:avLst/>
                    </a:prstGeom>
                  </pic:spPr>
                </pic:pic>
              </a:graphicData>
            </a:graphic>
            <wp14:sizeRelH relativeFrom="margin">
              <wp14:pctWidth>0</wp14:pctWidth>
            </wp14:sizeRelH>
            <wp14:sizeRelV relativeFrom="margin">
              <wp14:pctHeight>0</wp14:pctHeight>
            </wp14:sizeRelV>
          </wp:anchor>
        </w:drawing>
      </w:r>
      <w:r w:rsidR="006969A2">
        <w:rPr>
          <w:bCs/>
          <w:noProof/>
          <w:lang w:val="en-US"/>
        </w:rPr>
        <mc:AlternateContent>
          <mc:Choice Requires="wps">
            <w:drawing>
              <wp:anchor distT="0" distB="0" distL="114300" distR="114300" simplePos="0" relativeHeight="251674624" behindDoc="0" locked="0" layoutInCell="1" allowOverlap="1" wp14:anchorId="6C496338" wp14:editId="567041C5">
                <wp:simplePos x="0" y="0"/>
                <wp:positionH relativeFrom="column">
                  <wp:posOffset>3369082</wp:posOffset>
                </wp:positionH>
                <wp:positionV relativeFrom="paragraph">
                  <wp:posOffset>1666875</wp:posOffset>
                </wp:positionV>
                <wp:extent cx="176412" cy="61745"/>
                <wp:effectExtent l="12700" t="12700" r="14605" b="10795"/>
                <wp:wrapNone/>
                <wp:docPr id="34" name="Rectangle 34"/>
                <wp:cNvGraphicFramePr/>
                <a:graphic xmlns:a="http://schemas.openxmlformats.org/drawingml/2006/main">
                  <a:graphicData uri="http://schemas.microsoft.com/office/word/2010/wordprocessingShape">
                    <wps:wsp>
                      <wps:cNvSpPr/>
                      <wps:spPr>
                        <a:xfrm>
                          <a:off x="0" y="0"/>
                          <a:ext cx="176412" cy="617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65F6C4" id="Rectangle 34" o:spid="_x0000_s1026" style="position:absolute;margin-left:265.3pt;margin-top:131.25pt;width:13.9pt;height:4.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" fillcolor="black [3213]" strokecolor="black [3213]" strokeweight="2pt"/>
            </w:pict>
          </mc:Fallback>
        </mc:AlternateContent>
      </w:r>
      <w:r w:rsidR="006969A2">
        <w:rPr>
          <w:bCs/>
          <w:noProof/>
          <w:lang w:val="en-US"/>
        </w:rPr>
        <mc:AlternateContent>
          <mc:Choice Requires="wps">
            <w:drawing>
              <wp:anchor distT="0" distB="0" distL="114300" distR="114300" simplePos="0" relativeHeight="251673600" behindDoc="0" locked="0" layoutInCell="1" allowOverlap="1" wp14:anchorId="2B980819" wp14:editId="027B5F48">
                <wp:simplePos x="0" y="0"/>
                <wp:positionH relativeFrom="column">
                  <wp:posOffset>3348161</wp:posOffset>
                </wp:positionH>
                <wp:positionV relativeFrom="paragraph">
                  <wp:posOffset>1455395</wp:posOffset>
                </wp:positionV>
                <wp:extent cx="176412" cy="61745"/>
                <wp:effectExtent l="12700" t="12700" r="14605" b="14605"/>
                <wp:wrapNone/>
                <wp:docPr id="38" name="Rectangle 38"/>
                <wp:cNvGraphicFramePr/>
                <a:graphic xmlns:a="http://schemas.openxmlformats.org/drawingml/2006/main">
                  <a:graphicData uri="http://schemas.microsoft.com/office/word/2010/wordprocessingShape">
                    <wps:wsp>
                      <wps:cNvSpPr/>
                      <wps:spPr>
                        <a:xfrm>
                          <a:off x="0" y="0"/>
                          <a:ext cx="176412" cy="6174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B3ECB" id="Rectangle 38" o:spid="_x0000_s1026" style="position:absolute;margin-left:263.65pt;margin-top:114.6pt;width:13.9pt;height: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" fillcolor="black [3213]" strokecolor="black [3213]" strokeweight="2pt"/>
            </w:pict>
          </mc:Fallback>
        </mc:AlternateContent>
      </w:r>
      <w:r w:rsidR="006969A2">
        <w:rPr>
          <w:bCs/>
          <w:noProof/>
          <w:lang w:val="en-US"/>
        </w:rPr>
        <w:drawing>
          <wp:anchor distT="0" distB="0" distL="114300" distR="114300" simplePos="0" relativeHeight="251669504" behindDoc="0" locked="0" layoutInCell="1" allowOverlap="1" wp14:anchorId="52030979" wp14:editId="598F4944">
            <wp:simplePos x="0" y="0"/>
            <wp:positionH relativeFrom="column">
              <wp:posOffset>712470</wp:posOffset>
            </wp:positionH>
            <wp:positionV relativeFrom="paragraph">
              <wp:posOffset>797651</wp:posOffset>
            </wp:positionV>
            <wp:extent cx="4906010" cy="248158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6010" cy="2481580"/>
                    </a:xfrm>
                    <a:prstGeom prst="rect">
                      <a:avLst/>
                    </a:prstGeom>
                  </pic:spPr>
                </pic:pic>
              </a:graphicData>
            </a:graphic>
            <wp14:sizeRelH relativeFrom="margin">
              <wp14:pctWidth>0</wp14:pctWidth>
            </wp14:sizeRelH>
            <wp14:sizeRelV relativeFrom="margin">
              <wp14:pctHeight>0</wp14:pctHeight>
            </wp14:sizeRelV>
          </wp:anchor>
        </w:drawing>
      </w:r>
      <w:r w:rsidR="006969A2">
        <w:rPr>
          <w:noProof/>
          <w:lang w:val="en-US"/>
        </w:rPr>
        <mc:AlternateContent>
          <mc:Choice Requires="wps">
            <w:drawing>
              <wp:anchor distT="0" distB="0" distL="114300" distR="114300" simplePos="0" relativeHeight="251670528" behindDoc="0" locked="0" layoutInCell="1" allowOverlap="1" wp14:anchorId="68FA8C2B" wp14:editId="6EE03EFC">
                <wp:simplePos x="0" y="0"/>
                <wp:positionH relativeFrom="column">
                  <wp:posOffset>711200</wp:posOffset>
                </wp:positionH>
                <wp:positionV relativeFrom="paragraph">
                  <wp:posOffset>2944495</wp:posOffset>
                </wp:positionV>
                <wp:extent cx="4604385" cy="635"/>
                <wp:effectExtent l="0" t="0" r="5715" b="12065"/>
                <wp:wrapTopAndBottom/>
                <wp:docPr id="39" name="Text Box 39"/>
                <wp:cNvGraphicFramePr/>
                <a:graphic xmlns:a="http://schemas.openxmlformats.org/drawingml/2006/main">
                  <a:graphicData uri="http://schemas.microsoft.com/office/word/2010/wordprocessingShape">
                    <wps:wsp>
                      <wps:cNvSpPr txBox="1"/>
                      <wps:spPr>
                        <a:xfrm>
                          <a:off x="0" y="0"/>
                          <a:ext cx="4604385" cy="635"/>
                        </a:xfrm>
                        <a:prstGeom prst="rect">
                          <a:avLst/>
                        </a:prstGeom>
                        <a:solidFill>
                          <a:prstClr val="white"/>
                        </a:solidFill>
                        <a:ln>
                          <a:noFill/>
                        </a:ln>
                      </wps:spPr>
                      <wps:txbx>
                        <w:txbxContent>
                          <w:p w14:paraId="7F6FA6B6" w14:textId="0372E46C" w:rsidR="00790E7C" w:rsidRPr="002F2112" w:rsidRDefault="00790E7C" w:rsidP="00695446">
                            <w:pPr>
                              <w:pStyle w:val="Caption"/>
                              <w:rPr>
                                <w:noProof/>
                              </w:rPr>
                            </w:pPr>
                            <w:bookmarkStart w:id="129" w:name="_Toc67912944"/>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4</w:t>
                            </w:r>
                            <w:r>
                              <w:fldChar w:fldCharType="end"/>
                            </w:r>
                            <w:r>
                              <w:t>: Nautilus Console</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A8C2B" id="Text Box 39" o:spid="_x0000_s1028" type="#_x0000_t202" style="position:absolute;left:0;text-align:left;margin-left:56pt;margin-top:231.85pt;width:362.5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" stroked="f">
                <v:textbox style="mso-fit-shape-to-text:t" inset="0,0,0,0">
                  <w:txbxContent>
                    <w:p w14:paraId="7F6FA6B6" w14:textId="0372E46C" w:rsidR="00790E7C" w:rsidRPr="002F2112" w:rsidRDefault="00790E7C" w:rsidP="00695446">
                      <w:pPr>
                        <w:pStyle w:val="Caption"/>
                        <w:rPr>
                          <w:noProof/>
                        </w:rPr>
                      </w:pPr>
                      <w:bookmarkStart w:id="130" w:name="_Toc67912944"/>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4</w:t>
                      </w:r>
                      <w:r>
                        <w:fldChar w:fldCharType="end"/>
                      </w:r>
                      <w:r>
                        <w:t>: Nautilus Console</w:t>
                      </w:r>
                      <w:bookmarkEnd w:id="130"/>
                    </w:p>
                  </w:txbxContent>
                </v:textbox>
                <w10:wrap type="topAndBottom"/>
              </v:shape>
            </w:pict>
          </mc:Fallback>
        </mc:AlternateContent>
      </w:r>
      <w:r w:rsidR="006969A2">
        <w:rPr>
          <w:bCs/>
          <w:lang w:val="en-US"/>
        </w:rPr>
        <w:t>In addition</w:t>
      </w:r>
      <w:r w:rsidR="006969A2" w:rsidRPr="00521DF5">
        <w:rPr>
          <w:bCs/>
          <w:lang w:val="en-US"/>
        </w:rPr>
        <w:t>, scenarios deployment can be monitored from the Nautilus web interface. A console allows to start/stop each scenario, view the corresponding logs, and deploy to a specific server</w:t>
      </w:r>
      <w:r w:rsidR="006969A2">
        <w:rPr>
          <w:bCs/>
          <w:lang w:val="en-US"/>
        </w:rPr>
        <w:t xml:space="preserve"> (Figure 5</w:t>
      </w:r>
      <w:r w:rsidR="001C1665">
        <w:rPr>
          <w:bCs/>
          <w:lang w:val="en-US"/>
        </w:rPr>
        <w:t>.</w:t>
      </w:r>
      <w:r w:rsidR="006969A2">
        <w:rPr>
          <w:bCs/>
          <w:lang w:val="en-US"/>
        </w:rPr>
        <w:t>4)</w:t>
      </w:r>
      <w:r w:rsidR="006969A2" w:rsidRPr="00521DF5">
        <w:rPr>
          <w:bCs/>
          <w:lang w:val="en-US"/>
        </w:rPr>
        <w:t>.</w:t>
      </w:r>
      <w:r w:rsidR="006969A2">
        <w:rPr>
          <w:bCs/>
          <w:lang w:val="en-US"/>
        </w:rPr>
        <w:t xml:space="preserve"> Deploying to a remote server allows for decoupling the scenario creation step from the deployment step. Figure 5</w:t>
      </w:r>
      <w:r w:rsidR="001C1665">
        <w:rPr>
          <w:bCs/>
          <w:lang w:val="en-US"/>
        </w:rPr>
        <w:t>.</w:t>
      </w:r>
      <w:r w:rsidR="006969A2">
        <w:rPr>
          <w:bCs/>
          <w:lang w:val="en-US"/>
        </w:rPr>
        <w:t>5 shows the report of execution of an example scenario deployed on a remote server.</w:t>
      </w:r>
    </w:p>
    <w:p w14:paraId="4FF69123" w14:textId="2470761B" w:rsidR="006969A2" w:rsidRDefault="006969A2" w:rsidP="00695446">
      <w:pPr>
        <w:pStyle w:val="Caption"/>
      </w:pPr>
      <w:bookmarkStart w:id="131" w:name="_Toc67912945"/>
      <w:r>
        <w:t xml:space="preserve">Figure </w:t>
      </w:r>
      <w:r w:rsidR="00A46808">
        <w:fldChar w:fldCharType="begin"/>
      </w:r>
      <w:r w:rsidR="00A46808">
        <w:instrText xml:space="preserve"> STYLEREF 1 \s </w:instrText>
      </w:r>
      <w:r w:rsidR="00A46808">
        <w:fldChar w:fldCharType="separate"/>
      </w:r>
      <w:r w:rsidR="00A46808">
        <w:rPr>
          <w:noProof/>
        </w:rPr>
        <w:t>5</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5</w:t>
      </w:r>
      <w:r w:rsidR="00A46808">
        <w:fldChar w:fldCharType="end"/>
      </w:r>
      <w:r>
        <w:t>: Scenario Report</w:t>
      </w:r>
      <w:bookmarkEnd w:id="131"/>
    </w:p>
    <w:p w14:paraId="412AC16F" w14:textId="77777777" w:rsidR="006969A2" w:rsidRDefault="006969A2" w:rsidP="006969A2">
      <w:pPr>
        <w:rPr>
          <w:bCs/>
          <w:lang w:val="en-US"/>
        </w:rPr>
      </w:pPr>
    </w:p>
    <w:p w14:paraId="204B915F" w14:textId="77777777" w:rsidR="006969A2" w:rsidRDefault="006969A2" w:rsidP="009741C6">
      <w:pPr>
        <w:pStyle w:val="Heading2"/>
      </w:pPr>
      <w:bookmarkStart w:id="132" w:name="_Toc70508208"/>
      <w:r>
        <w:lastRenderedPageBreak/>
        <w:t>The Pilot: CTF platform for cyber competition</w:t>
      </w:r>
      <w:bookmarkEnd w:id="132"/>
    </w:p>
    <w:p w14:paraId="0E14BF62" w14:textId="77777777" w:rsidR="006969A2" w:rsidRPr="008E6B1D" w:rsidRDefault="006969A2" w:rsidP="006969A2">
      <w:pPr>
        <w:rPr>
          <w:lang w:val="en-US"/>
        </w:rPr>
      </w:pPr>
      <w:r w:rsidRPr="008E6B1D">
        <w:rPr>
          <w:lang w:val="en-US"/>
        </w:rPr>
        <w:t xml:space="preserve">The storyline we present is based on an </w:t>
      </w:r>
      <w:proofErr w:type="spellStart"/>
      <w:r w:rsidRPr="008E6B1D">
        <w:rPr>
          <w:lang w:val="en-US"/>
        </w:rPr>
        <w:t>Attack&amp;Defense</w:t>
      </w:r>
      <w:proofErr w:type="spellEnd"/>
      <w:r w:rsidRPr="008E6B1D">
        <w:rPr>
          <w:lang w:val="en-US"/>
        </w:rPr>
        <w:t xml:space="preserve"> CTF competition. In this kind of competition, each team has a set of vulnerable environments which it has to protect from other teams; at the same time, the team is supposed to attack the same vulnerable environments belonging to other teams. This way, each team plays both the role of a Red Team and a Blue Team. </w:t>
      </w:r>
    </w:p>
    <w:p w14:paraId="4CFECC39" w14:textId="0CA8FC3A" w:rsidR="006969A2" w:rsidRDefault="006969A2" w:rsidP="006969A2">
      <w:pPr>
        <w:rPr>
          <w:lang w:val="en-US"/>
        </w:rPr>
      </w:pPr>
      <w:r w:rsidRPr="008E6B1D">
        <w:rPr>
          <w:lang w:val="en-US"/>
        </w:rPr>
        <w:t xml:space="preserve">The proposed architecture is shown in Figure. Each team has a DEV environment and a PROD environment (Figure </w:t>
      </w:r>
      <w:r>
        <w:rPr>
          <w:lang w:val="en-US"/>
        </w:rPr>
        <w:t>5</w:t>
      </w:r>
      <w:r w:rsidR="001C1665">
        <w:rPr>
          <w:lang w:val="en-US"/>
        </w:rPr>
        <w:t>.</w:t>
      </w:r>
      <w:r>
        <w:rPr>
          <w:lang w:val="en-US"/>
        </w:rPr>
        <w:t>4</w:t>
      </w:r>
      <w:r w:rsidRPr="008E6B1D">
        <w:rPr>
          <w:lang w:val="en-US"/>
        </w:rPr>
        <w:t>). The PROD environment contains the deployed challenges; in other words, this is the environment which is attacked by the other teams. The DEV environment contains the source code of the deployed challenges in form of a git repository</w:t>
      </w:r>
      <w:r>
        <w:rPr>
          <w:lang w:val="en-US"/>
        </w:rPr>
        <w:t xml:space="preserve"> (Figure 5</w:t>
      </w:r>
      <w:r w:rsidR="001C1665">
        <w:rPr>
          <w:lang w:val="en-US"/>
        </w:rPr>
        <w:t>.</w:t>
      </w:r>
      <w:r>
        <w:rPr>
          <w:lang w:val="en-US"/>
        </w:rPr>
        <w:t>5)</w:t>
      </w:r>
      <w:r w:rsidRPr="008E6B1D">
        <w:rPr>
          <w:lang w:val="en-US"/>
        </w:rPr>
        <w:t>. Access to this environment is isolated, meaning that each team can access only its own DEV machine, while each team can connect to all the PROD environments.</w:t>
      </w:r>
    </w:p>
    <w:p w14:paraId="36410175" w14:textId="4D61150B" w:rsidR="001C1665" w:rsidRDefault="001C1665" w:rsidP="00CD55BC">
      <w:pPr>
        <w:rPr>
          <w:bCs/>
          <w:lang w:val="en-US"/>
        </w:rPr>
      </w:pPr>
      <w:r>
        <w:rPr>
          <w:bCs/>
          <w:noProof/>
          <w:lang w:val="en-US"/>
        </w:rPr>
        <w:drawing>
          <wp:anchor distT="0" distB="0" distL="114300" distR="114300" simplePos="0" relativeHeight="251676672" behindDoc="0" locked="0" layoutInCell="1" allowOverlap="1" wp14:anchorId="20F8DC75" wp14:editId="1DEBB809">
            <wp:simplePos x="0" y="0"/>
            <wp:positionH relativeFrom="column">
              <wp:posOffset>769620</wp:posOffset>
            </wp:positionH>
            <wp:positionV relativeFrom="paragraph">
              <wp:posOffset>779780</wp:posOffset>
            </wp:positionV>
            <wp:extent cx="5191200" cy="2984400"/>
            <wp:effectExtent l="0" t="0" r="3175" b="63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5191200" cy="2984400"/>
                    </a:xfrm>
                    <a:prstGeom prst="rect">
                      <a:avLst/>
                    </a:prstGeom>
                  </pic:spPr>
                </pic:pic>
              </a:graphicData>
            </a:graphic>
            <wp14:sizeRelH relativeFrom="margin">
              <wp14:pctWidth>0</wp14:pctWidth>
            </wp14:sizeRelH>
            <wp14:sizeRelV relativeFrom="margin">
              <wp14:pctHeight>0</wp14:pctHeight>
            </wp14:sizeRelV>
          </wp:anchor>
        </w:drawing>
      </w:r>
      <w:r>
        <w:rPr>
          <w:bCs/>
          <w:lang w:val="en-US"/>
        </w:rPr>
        <w:t xml:space="preserve">By </w:t>
      </w:r>
      <w:r w:rsidRPr="008E6B1D">
        <w:rPr>
          <w:bCs/>
          <w:lang w:val="en-US"/>
        </w:rPr>
        <w:t>analyzing the source code in the DEV environment, each team can find vulnerabilities. Once these vulnerabilities have been identified, the team must patch them by fixing the source code; an automatic pipeline (Gitlab CI) will deploy the new challenge to the team’s corresponding PROD environment</w:t>
      </w:r>
      <w:r>
        <w:rPr>
          <w:bCs/>
          <w:lang w:val="en-US"/>
        </w:rPr>
        <w:t xml:space="preserve"> (Figure 5.6)</w:t>
      </w:r>
      <w:r w:rsidRPr="008E6B1D">
        <w:rPr>
          <w:bCs/>
          <w:lang w:val="en-US"/>
        </w:rPr>
        <w:t>. Fixing a Service means that other teams will not be able to exploit it.</w:t>
      </w:r>
    </w:p>
    <w:p w14:paraId="00DB6F0B" w14:textId="52D50D14" w:rsidR="001C1665" w:rsidRPr="00611871" w:rsidRDefault="001C1665" w:rsidP="00695446">
      <w:pPr>
        <w:pStyle w:val="Caption"/>
        <w:rPr>
          <w:noProof/>
        </w:rPr>
      </w:pPr>
      <w:bookmarkStart w:id="133" w:name="_Toc67912946"/>
      <w:r>
        <w:t xml:space="preserve">Figure </w:t>
      </w:r>
      <w:r w:rsidR="00A46808">
        <w:fldChar w:fldCharType="begin"/>
      </w:r>
      <w:r w:rsidR="00A46808">
        <w:instrText xml:space="preserve"> STYLEREF 1 \s </w:instrText>
      </w:r>
      <w:r w:rsidR="00A46808">
        <w:fldChar w:fldCharType="separate"/>
      </w:r>
      <w:r w:rsidR="00A46808">
        <w:rPr>
          <w:noProof/>
        </w:rPr>
        <w:t>5</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6</w:t>
      </w:r>
      <w:r w:rsidR="00A46808">
        <w:fldChar w:fldCharType="end"/>
      </w:r>
      <w:r>
        <w:t>: CTF Architecture</w:t>
      </w:r>
      <w:bookmarkEnd w:id="133"/>
    </w:p>
    <w:p w14:paraId="3C575DDC" w14:textId="722C7BE5" w:rsidR="001C1665" w:rsidRDefault="001C1665" w:rsidP="00CD55BC">
      <w:pPr>
        <w:spacing w:before="0"/>
      </w:pPr>
      <w:r w:rsidRPr="008E6B1D">
        <w:t>Finally, there are 3 other components: the dashboard, responsible for showing the current rankings; the “score” component, where each team submits the flags in order to get points, and the bot component, which is responsible to control all the environments and make sure each team is behaving</w:t>
      </w:r>
      <w:r>
        <w:t xml:space="preserve"> legit.</w:t>
      </w:r>
    </w:p>
    <w:p w14:paraId="2F9A07E3" w14:textId="5B8C5343" w:rsidR="001C1665" w:rsidRDefault="001C1665" w:rsidP="00CD55BC">
      <w:pPr>
        <w:spacing w:before="0"/>
      </w:pPr>
      <w:r>
        <w:rPr>
          <w:noProof/>
          <w:lang w:val="en-US"/>
        </w:rPr>
        <w:lastRenderedPageBreak/>
        <w:drawing>
          <wp:anchor distT="0" distB="0" distL="114300" distR="114300" simplePos="0" relativeHeight="251678720" behindDoc="0" locked="0" layoutInCell="1" allowOverlap="1" wp14:anchorId="11C86098" wp14:editId="17BD6959">
            <wp:simplePos x="0" y="0"/>
            <wp:positionH relativeFrom="column">
              <wp:posOffset>823512</wp:posOffset>
            </wp:positionH>
            <wp:positionV relativeFrom="paragraph">
              <wp:posOffset>128270</wp:posOffset>
            </wp:positionV>
            <wp:extent cx="4924800" cy="3081600"/>
            <wp:effectExtent l="0" t="0" r="3175" b="508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4924800" cy="3081600"/>
                    </a:xfrm>
                    <a:prstGeom prst="rect">
                      <a:avLst/>
                    </a:prstGeom>
                  </pic:spPr>
                </pic:pic>
              </a:graphicData>
            </a:graphic>
            <wp14:sizeRelH relativeFrom="margin">
              <wp14:pctWidth>0</wp14:pctWidth>
            </wp14:sizeRelH>
            <wp14:sizeRelV relativeFrom="margin">
              <wp14:pctHeight>0</wp14:pctHeight>
            </wp14:sizeRelV>
          </wp:anchor>
        </w:drawing>
      </w:r>
    </w:p>
    <w:p w14:paraId="47AA72B2" w14:textId="4FC5375E" w:rsidR="001C1665" w:rsidRPr="001C1665" w:rsidRDefault="001338E1" w:rsidP="00CD55BC">
      <w:pPr>
        <w:spacing w:before="0"/>
        <w:jc w:val="center"/>
        <w:rPr>
          <w:rFonts w:cs="Arial"/>
          <w:color w:val="000000"/>
          <w:szCs w:val="22"/>
          <w:bdr w:val="none" w:sz="0" w:space="0" w:color="auto" w:frame="1"/>
        </w:rPr>
      </w:pPr>
      <w:bookmarkStart w:id="134" w:name="_Toc67912947"/>
      <w:r>
        <w:rPr>
          <w:noProof/>
          <w:lang w:val="en-US"/>
        </w:rPr>
        <w:drawing>
          <wp:anchor distT="0" distB="0" distL="114300" distR="114300" simplePos="0" relativeHeight="251680768" behindDoc="0" locked="0" layoutInCell="1" allowOverlap="1" wp14:anchorId="7D152ECA" wp14:editId="1C58BEA2">
            <wp:simplePos x="0" y="0"/>
            <wp:positionH relativeFrom="column">
              <wp:posOffset>975360</wp:posOffset>
            </wp:positionH>
            <wp:positionV relativeFrom="paragraph">
              <wp:posOffset>300990</wp:posOffset>
            </wp:positionV>
            <wp:extent cx="4694400" cy="2404800"/>
            <wp:effectExtent l="0" t="0" r="5080" b="317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extLst>
                        <a:ext uri="{28A0092B-C50C-407E-A947-70E740481C1C}">
                          <a14:useLocalDpi xmlns:a14="http://schemas.microsoft.com/office/drawing/2010/main" val="0"/>
                        </a:ext>
                      </a:extLst>
                    </a:blip>
                    <a:stretch>
                      <a:fillRect/>
                    </a:stretch>
                  </pic:blipFill>
                  <pic:spPr>
                    <a:xfrm>
                      <a:off x="0" y="0"/>
                      <a:ext cx="4694400" cy="2404800"/>
                    </a:xfrm>
                    <a:prstGeom prst="rect">
                      <a:avLst/>
                    </a:prstGeom>
                  </pic:spPr>
                </pic:pic>
              </a:graphicData>
            </a:graphic>
            <wp14:sizeRelH relativeFrom="margin">
              <wp14:pctWidth>0</wp14:pctWidth>
            </wp14:sizeRelH>
            <wp14:sizeRelV relativeFrom="margin">
              <wp14:pctHeight>0</wp14:pctHeight>
            </wp14:sizeRelV>
          </wp:anchor>
        </w:drawing>
      </w:r>
      <w:r w:rsidR="001C1665">
        <w:t xml:space="preserve">Figure </w:t>
      </w:r>
      <w:r w:rsidR="00A46808">
        <w:fldChar w:fldCharType="begin"/>
      </w:r>
      <w:r w:rsidR="00A46808">
        <w:instrText xml:space="preserve"> STYLEREF 1 \s </w:instrText>
      </w:r>
      <w:r w:rsidR="00A46808">
        <w:fldChar w:fldCharType="separate"/>
      </w:r>
      <w:r w:rsidR="00A46808">
        <w:rPr>
          <w:noProof/>
        </w:rPr>
        <w:t>5</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7</w:t>
      </w:r>
      <w:r w:rsidR="00A46808">
        <w:fldChar w:fldCharType="end"/>
      </w:r>
      <w:r w:rsidR="001C1665">
        <w:t>: Services in PROD and DEV environment</w:t>
      </w:r>
      <w:bookmarkEnd w:id="134"/>
    </w:p>
    <w:p w14:paraId="7FCEEE3D" w14:textId="2366260E" w:rsidR="001C1665" w:rsidRPr="0011048D" w:rsidRDefault="00F01350" w:rsidP="00695446">
      <w:pPr>
        <w:pStyle w:val="Caption"/>
      </w:pPr>
      <w:bookmarkStart w:id="135" w:name="_Toc67912948"/>
      <w:r>
        <w:t xml:space="preserve">Figure </w:t>
      </w:r>
      <w:r w:rsidR="00A46808">
        <w:fldChar w:fldCharType="begin"/>
      </w:r>
      <w:r w:rsidR="00A46808">
        <w:instrText xml:space="preserve"> STYLEREF 1 \s </w:instrText>
      </w:r>
      <w:r w:rsidR="00A46808">
        <w:fldChar w:fldCharType="separate"/>
      </w:r>
      <w:r w:rsidR="00A46808">
        <w:rPr>
          <w:noProof/>
        </w:rPr>
        <w:t>5</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8</w:t>
      </w:r>
      <w:r w:rsidR="00A46808">
        <w:fldChar w:fldCharType="end"/>
      </w:r>
      <w:r>
        <w:t>: Automatic deploy pipeline</w:t>
      </w:r>
      <w:bookmarkEnd w:id="135"/>
    </w:p>
    <w:p w14:paraId="250973DA" w14:textId="6840490C" w:rsidR="006969A2" w:rsidRDefault="006969A2" w:rsidP="00B53390">
      <w:pPr>
        <w:pStyle w:val="Heading3"/>
      </w:pPr>
      <w:bookmarkStart w:id="136" w:name="_Toc70508209"/>
      <w:r>
        <w:t>How to play</w:t>
      </w:r>
      <w:bookmarkEnd w:id="136"/>
    </w:p>
    <w:p w14:paraId="76AE2CDC" w14:textId="31D04019" w:rsidR="006969A2" w:rsidRPr="00A145A1" w:rsidRDefault="006969A2" w:rsidP="006969A2">
      <w:pPr>
        <w:rPr>
          <w:lang w:val="en-US"/>
        </w:rPr>
      </w:pPr>
      <w:r w:rsidRPr="00A145A1">
        <w:rPr>
          <w:lang w:val="en-US"/>
        </w:rPr>
        <w:t xml:space="preserve">Access to the team environment is provided through </w:t>
      </w:r>
      <w:proofErr w:type="spellStart"/>
      <w:r w:rsidRPr="00A145A1">
        <w:rPr>
          <w:lang w:val="en-US"/>
        </w:rPr>
        <w:t>WiFi</w:t>
      </w:r>
      <w:proofErr w:type="spellEnd"/>
      <w:r w:rsidRPr="00A145A1">
        <w:rPr>
          <w:lang w:val="en-US"/>
        </w:rPr>
        <w:t xml:space="preserve">. Each team connects to a shared </w:t>
      </w:r>
      <w:proofErr w:type="spellStart"/>
      <w:r w:rsidRPr="00A145A1">
        <w:rPr>
          <w:lang w:val="en-US"/>
        </w:rPr>
        <w:t>WiFi</w:t>
      </w:r>
      <w:proofErr w:type="spellEnd"/>
      <w:r w:rsidRPr="00A145A1">
        <w:rPr>
          <w:lang w:val="en-US"/>
        </w:rPr>
        <w:t xml:space="preserve"> network using a pre-defined set of credentials. Based on the credentials used to login to the network, a firewall isolates the team from the others by allowing connections only to their environment.</w:t>
      </w:r>
    </w:p>
    <w:p w14:paraId="12FBFCBE" w14:textId="437E5046" w:rsidR="006969A2" w:rsidRDefault="006969A2" w:rsidP="006969A2">
      <w:pPr>
        <w:rPr>
          <w:lang w:val="en-US"/>
        </w:rPr>
      </w:pPr>
      <w:r w:rsidRPr="00A145A1">
        <w:rPr>
          <w:lang w:val="en-US"/>
        </w:rPr>
        <w:t>When the game starts, the firewall allows each team to connect to their own DEV environment, and to all the PROD environments.</w:t>
      </w:r>
    </w:p>
    <w:p w14:paraId="681BD292" w14:textId="77777777" w:rsidR="006969A2" w:rsidRDefault="006969A2" w:rsidP="00B53390">
      <w:pPr>
        <w:pStyle w:val="Heading3"/>
      </w:pPr>
      <w:bookmarkStart w:id="137" w:name="_Toc70508210"/>
      <w:r>
        <w:lastRenderedPageBreak/>
        <w:t>CTF challenges</w:t>
      </w:r>
      <w:bookmarkEnd w:id="137"/>
    </w:p>
    <w:p w14:paraId="0E6A2B2B" w14:textId="77777777" w:rsidR="006969A2" w:rsidRPr="00A145A1" w:rsidRDefault="006969A2" w:rsidP="006969A2">
      <w:pPr>
        <w:rPr>
          <w:rFonts w:ascii="Times New Roman" w:hAnsi="Times New Roman"/>
          <w:color w:val="000000"/>
          <w:sz w:val="24"/>
        </w:rPr>
      </w:pPr>
      <w:r w:rsidRPr="00A145A1">
        <w:rPr>
          <w:rFonts w:cs="Arial"/>
          <w:color w:val="000000"/>
          <w:szCs w:val="22"/>
        </w:rPr>
        <w:t>Each PROD environment is composed of 5 containerized services</w:t>
      </w:r>
      <w:r>
        <w:rPr>
          <w:rFonts w:cs="Arial"/>
          <w:color w:val="000000"/>
          <w:szCs w:val="22"/>
          <w:lang w:val="en-US"/>
        </w:rPr>
        <w:t>, whose source code is available in the corresponding DEV environment</w:t>
      </w:r>
      <w:r w:rsidRPr="00A145A1">
        <w:rPr>
          <w:rFonts w:cs="Arial"/>
          <w:color w:val="000000"/>
          <w:szCs w:val="22"/>
        </w:rPr>
        <w:t>:</w:t>
      </w:r>
    </w:p>
    <w:p w14:paraId="1A06DB54" w14:textId="77777777" w:rsidR="006969A2" w:rsidRPr="0011048D" w:rsidRDefault="006969A2" w:rsidP="002E4C64">
      <w:pPr>
        <w:numPr>
          <w:ilvl w:val="0"/>
          <w:numId w:val="87"/>
        </w:numPr>
        <w:spacing w:after="0"/>
        <w:textAlignment w:val="baseline"/>
        <w:rPr>
          <w:rFonts w:cs="Arial"/>
          <w:color w:val="000000"/>
          <w:szCs w:val="22"/>
        </w:rPr>
      </w:pPr>
      <w:r w:rsidRPr="00A145A1">
        <w:rPr>
          <w:rFonts w:cs="Arial"/>
          <w:color w:val="000000"/>
          <w:szCs w:val="22"/>
        </w:rPr>
        <w:t>Vending machine Web Interface, vulnerable to Command Injection; by exploiting this vulnerability it is possible to get a remote shell on the service container and get the flag.</w:t>
      </w:r>
    </w:p>
    <w:p w14:paraId="1418DCAA" w14:textId="77777777" w:rsidR="006969A2" w:rsidRPr="00A145A1" w:rsidRDefault="006969A2" w:rsidP="002E4C64">
      <w:pPr>
        <w:numPr>
          <w:ilvl w:val="0"/>
          <w:numId w:val="87"/>
        </w:numPr>
        <w:spacing w:before="0" w:after="0"/>
        <w:textAlignment w:val="baseline"/>
        <w:rPr>
          <w:rFonts w:cs="Arial"/>
          <w:color w:val="000000"/>
          <w:szCs w:val="22"/>
        </w:rPr>
      </w:pPr>
      <w:r w:rsidRPr="00A145A1">
        <w:rPr>
          <w:rFonts w:cs="Arial"/>
          <w:color w:val="000000"/>
          <w:szCs w:val="22"/>
        </w:rPr>
        <w:t xml:space="preserve">Simple Blog web application, written using the Flask Framework (python), and vulnerable to </w:t>
      </w:r>
      <w:proofErr w:type="gramStart"/>
      <w:r w:rsidRPr="00A145A1">
        <w:rPr>
          <w:rFonts w:cs="Arial"/>
          <w:color w:val="000000"/>
          <w:szCs w:val="22"/>
        </w:rPr>
        <w:t>Server Side</w:t>
      </w:r>
      <w:proofErr w:type="gramEnd"/>
      <w:r w:rsidRPr="00A145A1">
        <w:rPr>
          <w:rFonts w:cs="Arial"/>
          <w:color w:val="000000"/>
          <w:szCs w:val="22"/>
        </w:rPr>
        <w:t xml:space="preserve"> Template Injection; by exploiting this vulnerability it is possible to arbitrarily read files on the underlying filesystem, thus reading the flag.</w:t>
      </w:r>
    </w:p>
    <w:p w14:paraId="18D6339C" w14:textId="77777777" w:rsidR="006969A2" w:rsidRPr="00A145A1" w:rsidRDefault="006969A2" w:rsidP="002E4C64">
      <w:pPr>
        <w:numPr>
          <w:ilvl w:val="0"/>
          <w:numId w:val="87"/>
        </w:numPr>
        <w:spacing w:before="0" w:after="0"/>
        <w:textAlignment w:val="baseline"/>
        <w:rPr>
          <w:rFonts w:cs="Arial"/>
          <w:color w:val="000000"/>
          <w:szCs w:val="22"/>
        </w:rPr>
      </w:pPr>
      <w:r w:rsidRPr="00A145A1">
        <w:rPr>
          <w:rFonts w:cs="Arial"/>
          <w:color w:val="000000"/>
          <w:szCs w:val="22"/>
        </w:rPr>
        <w:t>Patents managing application, which allows to submit new patents in docx form. This application is vulnerable to Blind XXE by submitting hand-crafted docx files composed of malicious xml payloads. By exploiting the blind XXE vulnerability, it is possible to read files on the filesystem, provided that the attacker knows the exact name and path of the file.</w:t>
      </w:r>
    </w:p>
    <w:p w14:paraId="6C86B6F2" w14:textId="77777777" w:rsidR="006969A2" w:rsidRPr="00A145A1" w:rsidRDefault="006969A2" w:rsidP="002E4C64">
      <w:pPr>
        <w:numPr>
          <w:ilvl w:val="0"/>
          <w:numId w:val="87"/>
        </w:numPr>
        <w:spacing w:before="0"/>
        <w:textAlignment w:val="baseline"/>
        <w:rPr>
          <w:rFonts w:cs="Arial"/>
          <w:color w:val="000000"/>
          <w:szCs w:val="22"/>
        </w:rPr>
      </w:pPr>
      <w:r w:rsidRPr="00A145A1">
        <w:rPr>
          <w:rFonts w:cs="Arial"/>
          <w:color w:val="000000"/>
          <w:szCs w:val="22"/>
        </w:rPr>
        <w:t xml:space="preserve">Custom Web Server written in C and vulnerable to buffer overflow; this is probably the most difficult challenge, not because of the vulnerability but because of the environment. The web server is a </w:t>
      </w:r>
      <w:proofErr w:type="gramStart"/>
      <w:r w:rsidRPr="00A145A1">
        <w:rPr>
          <w:rFonts w:cs="Arial"/>
          <w:color w:val="000000"/>
          <w:szCs w:val="22"/>
        </w:rPr>
        <w:t>64 bit</w:t>
      </w:r>
      <w:proofErr w:type="gramEnd"/>
      <w:r w:rsidRPr="00A145A1">
        <w:rPr>
          <w:rFonts w:cs="Arial"/>
          <w:color w:val="000000"/>
          <w:szCs w:val="22"/>
        </w:rPr>
        <w:t xml:space="preserve"> application, with NX enabled and canaries enabled; on the kernel side, ASLR is enabled. This challenge requires creative thinking in order to gain a remote shell on the target container and read the flag.</w:t>
      </w:r>
    </w:p>
    <w:p w14:paraId="07254280" w14:textId="77777777" w:rsidR="006969A2" w:rsidRPr="00A145A1" w:rsidRDefault="006969A2" w:rsidP="002E4C64">
      <w:pPr>
        <w:numPr>
          <w:ilvl w:val="0"/>
          <w:numId w:val="87"/>
        </w:numPr>
        <w:textAlignment w:val="baseline"/>
        <w:rPr>
          <w:rFonts w:cs="Arial"/>
          <w:color w:val="000000"/>
          <w:szCs w:val="22"/>
        </w:rPr>
      </w:pPr>
      <w:r w:rsidRPr="00A145A1">
        <w:rPr>
          <w:rFonts w:cs="Arial"/>
          <w:color w:val="000000"/>
          <w:szCs w:val="22"/>
        </w:rPr>
        <w:t>Printer managing application with a Random Oracle vulnerability. The Printer queue stores the undergoing jobs by encrypting them, but the encryption process is a Random Oracle. By exploiting this vulnerability, a team is able to read the content of all the Printer undergoing jobs and one of them contains the flag.</w:t>
      </w:r>
    </w:p>
    <w:p w14:paraId="0DF10E71" w14:textId="77777777" w:rsidR="006969A2" w:rsidRDefault="006969A2" w:rsidP="00B53390">
      <w:pPr>
        <w:pStyle w:val="Heading3"/>
      </w:pPr>
      <w:bookmarkStart w:id="138" w:name="_Toc70508211"/>
      <w:r>
        <w:t>Benefits of using the Nautilus Cyber Range</w:t>
      </w:r>
      <w:bookmarkEnd w:id="138"/>
    </w:p>
    <w:p w14:paraId="73C3CA82" w14:textId="77777777" w:rsidR="006969A2" w:rsidRDefault="006969A2" w:rsidP="002E4C64">
      <w:pPr>
        <w:pStyle w:val="ListParagraph"/>
        <w:keepNext/>
        <w:numPr>
          <w:ilvl w:val="0"/>
          <w:numId w:val="88"/>
        </w:numPr>
        <w:rPr>
          <w:lang w:val="en-US"/>
        </w:rPr>
      </w:pPr>
      <w:r>
        <w:rPr>
          <w:lang w:val="en-US"/>
        </w:rPr>
        <w:t xml:space="preserve">Marketplace of CVEs, vulnerable </w:t>
      </w:r>
      <w:proofErr w:type="spellStart"/>
      <w:r>
        <w:rPr>
          <w:lang w:val="en-US"/>
        </w:rPr>
        <w:t>softwares</w:t>
      </w:r>
      <w:proofErr w:type="spellEnd"/>
      <w:r>
        <w:rPr>
          <w:lang w:val="en-US"/>
        </w:rPr>
        <w:t>, …</w:t>
      </w:r>
    </w:p>
    <w:p w14:paraId="393CC5AD" w14:textId="77777777" w:rsidR="006969A2" w:rsidRDefault="006969A2" w:rsidP="002E4C64">
      <w:pPr>
        <w:pStyle w:val="ListParagraph"/>
        <w:keepNext/>
        <w:numPr>
          <w:ilvl w:val="0"/>
          <w:numId w:val="88"/>
        </w:numPr>
        <w:rPr>
          <w:lang w:val="en-US"/>
        </w:rPr>
      </w:pPr>
      <w:r>
        <w:rPr>
          <w:lang w:val="en-US"/>
        </w:rPr>
        <w:t>Knowledge sharing</w:t>
      </w:r>
    </w:p>
    <w:p w14:paraId="6B785FC7" w14:textId="77777777" w:rsidR="006969A2" w:rsidRDefault="006969A2" w:rsidP="002E4C64">
      <w:pPr>
        <w:pStyle w:val="ListParagraph"/>
        <w:keepNext/>
        <w:numPr>
          <w:ilvl w:val="0"/>
          <w:numId w:val="88"/>
        </w:numPr>
        <w:rPr>
          <w:lang w:val="en-US"/>
        </w:rPr>
      </w:pPr>
      <w:r>
        <w:rPr>
          <w:lang w:val="en-US"/>
        </w:rPr>
        <w:t>As the marketplace grows, more complex scenarios can be easily created</w:t>
      </w:r>
    </w:p>
    <w:p w14:paraId="03FF3EA5" w14:textId="77777777" w:rsidR="006969A2" w:rsidRDefault="006969A2" w:rsidP="002E4C64">
      <w:pPr>
        <w:pStyle w:val="ListParagraph"/>
        <w:keepNext/>
        <w:numPr>
          <w:ilvl w:val="0"/>
          <w:numId w:val="88"/>
        </w:numPr>
        <w:rPr>
          <w:lang w:val="en-US"/>
        </w:rPr>
      </w:pPr>
      <w:r>
        <w:rPr>
          <w:lang w:val="en-US"/>
        </w:rPr>
        <w:t>Easy configuration of dynamic scenarios, with an intuitive web interface</w:t>
      </w:r>
    </w:p>
    <w:p w14:paraId="72130266" w14:textId="77777777" w:rsidR="006969A2" w:rsidRPr="00A145A1" w:rsidRDefault="006969A2" w:rsidP="002E4C64">
      <w:pPr>
        <w:pStyle w:val="ListParagraph"/>
        <w:keepNext/>
        <w:numPr>
          <w:ilvl w:val="0"/>
          <w:numId w:val="88"/>
        </w:numPr>
        <w:rPr>
          <w:lang w:val="en-US"/>
        </w:rPr>
      </w:pPr>
      <w:r>
        <w:rPr>
          <w:lang w:val="en-US"/>
        </w:rPr>
        <w:t>Deploy on any Virtualization environment</w:t>
      </w:r>
    </w:p>
    <w:p w14:paraId="0A5C4E69" w14:textId="190EB06E" w:rsidR="006969A2" w:rsidRDefault="006969A2">
      <w:pPr>
        <w:spacing w:before="0" w:after="0"/>
        <w:jc w:val="left"/>
        <w:rPr>
          <w:rFonts w:eastAsia="Arial Unicode MS" w:cs="Arial"/>
          <w:b/>
          <w:bCs/>
          <w:kern w:val="2"/>
          <w:sz w:val="36"/>
          <w:szCs w:val="36"/>
          <w:highlight w:val="lightGray"/>
          <w:lang w:val="en-US"/>
        </w:rPr>
      </w:pPr>
      <w:r>
        <w:rPr>
          <w:highlight w:val="lightGray"/>
          <w:lang w:val="en-US"/>
        </w:rPr>
        <w:br w:type="page"/>
      </w:r>
    </w:p>
    <w:p w14:paraId="69EBDF34" w14:textId="77777777" w:rsidR="000A0C14" w:rsidRDefault="007333A3" w:rsidP="004457BF">
      <w:pPr>
        <w:pStyle w:val="Heading1"/>
        <w:pageBreakBefore w:val="0"/>
        <w:ind w:left="426"/>
        <w:rPr>
          <w:lang w:val="en-US"/>
        </w:rPr>
      </w:pPr>
      <w:bookmarkStart w:id="139" w:name="_Toc67813832"/>
      <w:bookmarkStart w:id="140" w:name="_Toc67814537"/>
      <w:bookmarkStart w:id="141" w:name="_Toc70508212"/>
      <w:bookmarkEnd w:id="139"/>
      <w:bookmarkEnd w:id="140"/>
      <w:r w:rsidRPr="006415B7">
        <w:rPr>
          <w:lang w:val="en-US"/>
        </w:rPr>
        <w:lastRenderedPageBreak/>
        <w:t>BUT Pilot of KYPO Cyber Range Platform</w:t>
      </w:r>
      <w:bookmarkEnd w:id="141"/>
      <w:r w:rsidRPr="006415B7">
        <w:rPr>
          <w:lang w:val="en-US"/>
        </w:rPr>
        <w:t xml:space="preserve"> </w:t>
      </w:r>
    </w:p>
    <w:p w14:paraId="2B1C51CB" w14:textId="29F23CCE" w:rsidR="000A0C14" w:rsidRDefault="000A0C14" w:rsidP="000A0C14">
      <w:pPr>
        <w:rPr>
          <w:rFonts w:eastAsia="Arial Unicode MS" w:cs="Arial"/>
          <w:iCs/>
          <w:szCs w:val="22"/>
          <w:lang w:val="en-US"/>
        </w:rPr>
      </w:pPr>
      <w:r>
        <w:rPr>
          <w:lang w:val="en-US"/>
        </w:rPr>
        <w:t>KYPO Cyber Range P</w:t>
      </w:r>
      <w:r w:rsidRPr="00E414CF">
        <w:rPr>
          <w:lang w:val="en-US"/>
        </w:rPr>
        <w:t>latform</w:t>
      </w:r>
      <w:r w:rsidRPr="0089645E" w:rsidDel="009C3CA9">
        <w:rPr>
          <w:rFonts w:eastAsia="Arial Unicode MS"/>
        </w:rPr>
        <w:t xml:space="preserve"> </w:t>
      </w:r>
      <w:r>
        <w:rPr>
          <w:rFonts w:eastAsia="Arial Unicode MS"/>
        </w:rPr>
        <w:t>(KYPO CRP)</w:t>
      </w:r>
      <w:r w:rsidRPr="0089645E">
        <w:rPr>
          <w:rFonts w:eastAsia="Arial Unicode MS"/>
        </w:rPr>
        <w:t xml:space="preserve"> is an open-source platform developed at Masaryk University in Brno</w:t>
      </w:r>
      <w:r>
        <w:rPr>
          <w:rFonts w:eastAsia="Arial Unicode MS"/>
        </w:rPr>
        <w:t xml:space="preserve"> (</w:t>
      </w:r>
      <w:r w:rsidRPr="00D37E67">
        <w:rPr>
          <w:rFonts w:eastAsia="Arial Unicode MS"/>
        </w:rPr>
        <w:t>https://crp.kypo.muni.cz</w:t>
      </w:r>
      <w:r>
        <w:rPr>
          <w:rFonts w:eastAsia="Arial Unicode MS"/>
        </w:rPr>
        <w:t>)</w:t>
      </w:r>
      <w:r w:rsidRPr="00FE799D">
        <w:rPr>
          <w:rFonts w:eastAsia="Arial Unicode MS" w:cs="Arial"/>
          <w:iCs/>
          <w:szCs w:val="22"/>
          <w:lang w:val="en-US"/>
        </w:rPr>
        <w:t xml:space="preserve">. It is an open-source platform for cyber exercises, which is built on the </w:t>
      </w:r>
      <w:r>
        <w:rPr>
          <w:rFonts w:eastAsia="Arial Unicode MS" w:cs="Arial"/>
          <w:iCs/>
          <w:szCs w:val="22"/>
          <w:lang w:val="en-US"/>
        </w:rPr>
        <w:t>OpenStack</w:t>
      </w:r>
      <w:r w:rsidRPr="00FE799D">
        <w:rPr>
          <w:rFonts w:eastAsia="Arial Unicode MS" w:cs="Arial"/>
          <w:iCs/>
          <w:szCs w:val="22"/>
          <w:lang w:val="en-US"/>
        </w:rPr>
        <w:t xml:space="preserve"> cloud platform. It allows the simulation of devices, networks, and computers </w:t>
      </w:r>
      <w:r>
        <w:rPr>
          <w:rFonts w:eastAsia="Arial Unicode MS" w:cs="Arial"/>
          <w:iCs/>
          <w:szCs w:val="22"/>
          <w:lang w:val="en-US"/>
        </w:rPr>
        <w:t>with</w:t>
      </w:r>
      <w:r w:rsidRPr="00FE799D">
        <w:rPr>
          <w:rFonts w:eastAsia="Arial Unicode MS" w:cs="Arial"/>
          <w:iCs/>
          <w:szCs w:val="22"/>
          <w:lang w:val="en-US"/>
        </w:rPr>
        <w:t xml:space="preserve"> any operating system. </w:t>
      </w:r>
      <w:r>
        <w:rPr>
          <w:rFonts w:eastAsia="Arial Unicode MS" w:cs="Arial"/>
          <w:iCs/>
          <w:szCs w:val="22"/>
          <w:lang w:val="en-US"/>
        </w:rPr>
        <w:t xml:space="preserve">KYPO CRP </w:t>
      </w:r>
      <w:r w:rsidRPr="00FE799D">
        <w:rPr>
          <w:rFonts w:eastAsia="Arial Unicode MS" w:cs="Arial"/>
          <w:iCs/>
          <w:szCs w:val="22"/>
          <w:lang w:val="en-US"/>
        </w:rPr>
        <w:t xml:space="preserve">provides a graphical user interface </w:t>
      </w:r>
      <w:r>
        <w:rPr>
          <w:rFonts w:eastAsia="Arial Unicode MS" w:cs="Arial"/>
          <w:iCs/>
          <w:szCs w:val="22"/>
          <w:lang w:val="en-US"/>
        </w:rPr>
        <w:t xml:space="preserve">(see </w:t>
      </w:r>
      <w:r>
        <w:rPr>
          <w:rFonts w:eastAsia="Arial Unicode MS" w:cs="Arial"/>
          <w:iCs/>
          <w:szCs w:val="22"/>
          <w:lang w:val="en-US"/>
        </w:rPr>
        <w:fldChar w:fldCharType="begin"/>
      </w:r>
      <w:r>
        <w:rPr>
          <w:rFonts w:eastAsia="Arial Unicode MS" w:cs="Arial"/>
          <w:iCs/>
          <w:szCs w:val="22"/>
          <w:lang w:val="en-US"/>
        </w:rPr>
        <w:instrText xml:space="preserve"> REF _Ref67064818 \h </w:instrText>
      </w:r>
      <w:r>
        <w:rPr>
          <w:rFonts w:eastAsia="Arial Unicode MS" w:cs="Arial"/>
          <w:iCs/>
          <w:szCs w:val="22"/>
          <w:lang w:val="en-US"/>
        </w:rPr>
      </w:r>
      <w:r>
        <w:rPr>
          <w:rFonts w:eastAsia="Arial Unicode MS" w:cs="Arial"/>
          <w:iCs/>
          <w:szCs w:val="22"/>
          <w:lang w:val="en-US"/>
        </w:rPr>
        <w:fldChar w:fldCharType="separate"/>
      </w:r>
      <w:r>
        <w:t>Figure 6.</w:t>
      </w:r>
      <w:r>
        <w:rPr>
          <w:noProof/>
        </w:rPr>
        <w:t>1</w:t>
      </w:r>
      <w:r>
        <w:rPr>
          <w:rFonts w:eastAsia="Arial Unicode MS" w:cs="Arial"/>
          <w:iCs/>
          <w:szCs w:val="22"/>
          <w:lang w:val="en-US"/>
        </w:rPr>
        <w:fldChar w:fldCharType="end"/>
      </w:r>
      <w:r>
        <w:rPr>
          <w:rFonts w:eastAsia="Arial Unicode MS" w:cs="Arial"/>
          <w:iCs/>
          <w:szCs w:val="22"/>
          <w:lang w:val="en-US"/>
        </w:rPr>
        <w:t xml:space="preserve">) </w:t>
      </w:r>
      <w:r w:rsidRPr="00FE799D">
        <w:rPr>
          <w:rFonts w:eastAsia="Arial Unicode MS" w:cs="Arial"/>
          <w:iCs/>
          <w:szCs w:val="22"/>
          <w:lang w:val="en-US"/>
        </w:rPr>
        <w:t>through which the entire training is available. These trainings can be available both locally and remotely.</w:t>
      </w:r>
      <w:r>
        <w:rPr>
          <w:rFonts w:eastAsia="Arial Unicode MS" w:cs="Arial"/>
          <w:iCs/>
          <w:szCs w:val="22"/>
          <w:lang w:val="en-US"/>
        </w:rPr>
        <w:t xml:space="preserve"> For further details please follow KYPO CPR documentation (available at </w:t>
      </w:r>
      <w:r w:rsidRPr="0082747B">
        <w:t>https://docs.crp.kypo.muni.cz/</w:t>
      </w:r>
      <w:r>
        <w:rPr>
          <w:rFonts w:eastAsia="Arial Unicode MS" w:cs="Arial"/>
          <w:iCs/>
          <w:szCs w:val="22"/>
          <w:lang w:val="en-US"/>
        </w:rPr>
        <w:t>).</w:t>
      </w:r>
    </w:p>
    <w:p w14:paraId="787A93C9" w14:textId="77777777" w:rsidR="000A0C14" w:rsidRDefault="000A0C14" w:rsidP="000A0C14">
      <w:pPr>
        <w:keepNext/>
        <w:jc w:val="center"/>
      </w:pPr>
      <w:r>
        <w:rPr>
          <w:noProof/>
          <w:lang w:val="en-US"/>
        </w:rPr>
        <w:drawing>
          <wp:inline distT="0" distB="0" distL="0" distR="0" wp14:anchorId="71C97644" wp14:editId="0AB6A269">
            <wp:extent cx="6223659" cy="3527157"/>
            <wp:effectExtent l="0" t="0" r="5715" b="0"/>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pic:nvPicPr>
                  <pic:blipFill>
                    <a:blip r:embed="rId40">
                      <a:extLst>
                        <a:ext uri="{28A0092B-C50C-407E-A947-70E740481C1C}">
                          <a14:useLocalDpi xmlns:a14="http://schemas.microsoft.com/office/drawing/2010/main" val="0"/>
                        </a:ext>
                      </a:extLst>
                    </a:blip>
                    <a:stretch>
                      <a:fillRect/>
                    </a:stretch>
                  </pic:blipFill>
                  <pic:spPr>
                    <a:xfrm>
                      <a:off x="0" y="0"/>
                      <a:ext cx="6232950" cy="3532423"/>
                    </a:xfrm>
                    <a:prstGeom prst="rect">
                      <a:avLst/>
                    </a:prstGeom>
                  </pic:spPr>
                </pic:pic>
              </a:graphicData>
            </a:graphic>
          </wp:inline>
        </w:drawing>
      </w:r>
    </w:p>
    <w:p w14:paraId="11848B52" w14:textId="0DBA3391" w:rsidR="000A0C14" w:rsidRDefault="000A0C14" w:rsidP="00695446">
      <w:pPr>
        <w:pStyle w:val="Caption"/>
      </w:pPr>
      <w:bookmarkStart w:id="142" w:name="_Ref67064818"/>
      <w:bookmarkStart w:id="143" w:name="_Toc67912949"/>
      <w:r>
        <w:t>Figure 6.</w:t>
      </w:r>
      <w:r w:rsidR="00A46808">
        <w:fldChar w:fldCharType="begin"/>
      </w:r>
      <w:r w:rsidR="00A46808">
        <w:instrText xml:space="preserve"> SEQ Figure \* ARABIC \s 1 </w:instrText>
      </w:r>
      <w:r w:rsidR="00A46808">
        <w:fldChar w:fldCharType="separate"/>
      </w:r>
      <w:r w:rsidR="00A46808">
        <w:rPr>
          <w:noProof/>
        </w:rPr>
        <w:t>1</w:t>
      </w:r>
      <w:r w:rsidR="00A46808">
        <w:fldChar w:fldCharType="end"/>
      </w:r>
      <w:bookmarkEnd w:id="142"/>
      <w:r>
        <w:t>:</w:t>
      </w:r>
      <w:r w:rsidRPr="006E1250">
        <w:t xml:space="preserve"> </w:t>
      </w:r>
      <w:r>
        <w:t>KYPO CRP User Interface</w:t>
      </w:r>
      <w:bookmarkEnd w:id="143"/>
    </w:p>
    <w:p w14:paraId="7A38050F" w14:textId="77777777" w:rsidR="000A0C14" w:rsidRPr="00C57BF9" w:rsidRDefault="000A0C14" w:rsidP="00CD55BC">
      <w:pPr>
        <w:pStyle w:val="Heading2"/>
      </w:pPr>
      <w:bookmarkStart w:id="144" w:name="_Toc70508213"/>
      <w:r w:rsidRPr="00C57BF9">
        <w:t>Deploying KYPO CRP</w:t>
      </w:r>
      <w:bookmarkEnd w:id="144"/>
    </w:p>
    <w:p w14:paraId="52271A64" w14:textId="77777777" w:rsidR="000A0C14" w:rsidRPr="00FE799D" w:rsidRDefault="000A0C14" w:rsidP="000A0C14">
      <w:pPr>
        <w:rPr>
          <w:rFonts w:eastAsia="Arial Unicode MS" w:cs="Arial"/>
          <w:iCs/>
          <w:szCs w:val="22"/>
          <w:lang w:val="en-US"/>
        </w:rPr>
      </w:pPr>
      <w:r>
        <w:rPr>
          <w:rFonts w:eastAsia="Arial Unicode MS" w:cs="Arial"/>
          <w:iCs/>
          <w:szCs w:val="22"/>
          <w:lang w:val="en-US"/>
        </w:rPr>
        <w:t xml:space="preserve">KYPO CRP </w:t>
      </w:r>
      <w:r w:rsidRPr="00FE799D">
        <w:rPr>
          <w:rFonts w:eastAsia="Arial Unicode MS" w:cs="Arial"/>
          <w:iCs/>
          <w:szCs w:val="22"/>
          <w:lang w:val="en-US"/>
        </w:rPr>
        <w:t>can be used in many ways and different</w:t>
      </w:r>
      <w:r>
        <w:rPr>
          <w:rFonts w:eastAsia="Arial Unicode MS" w:cs="Arial"/>
          <w:iCs/>
          <w:szCs w:val="22"/>
          <w:lang w:val="en-US"/>
        </w:rPr>
        <w:t>ly</w:t>
      </w:r>
      <w:r w:rsidRPr="00FE799D">
        <w:rPr>
          <w:rFonts w:eastAsia="Arial Unicode MS" w:cs="Arial"/>
          <w:iCs/>
          <w:szCs w:val="22"/>
          <w:lang w:val="en-US"/>
        </w:rPr>
        <w:t xml:space="preserve"> for each application. Next, we will deal with the recommended installation to meet the requirements of most </w:t>
      </w:r>
      <w:r>
        <w:rPr>
          <w:rFonts w:eastAsia="Arial Unicode MS" w:cs="Arial"/>
          <w:iCs/>
          <w:szCs w:val="22"/>
          <w:lang w:val="en-US"/>
        </w:rPr>
        <w:t>institutions</w:t>
      </w:r>
      <w:r w:rsidRPr="00FE799D">
        <w:rPr>
          <w:rFonts w:eastAsia="Arial Unicode MS" w:cs="Arial"/>
          <w:iCs/>
          <w:szCs w:val="22"/>
          <w:lang w:val="en-US"/>
        </w:rPr>
        <w:t xml:space="preserve"> interested in the </w:t>
      </w:r>
      <w:r>
        <w:rPr>
          <w:rFonts w:eastAsia="Arial Unicode MS" w:cs="Arial"/>
          <w:iCs/>
          <w:szCs w:val="22"/>
          <w:lang w:val="en-US"/>
        </w:rPr>
        <w:t xml:space="preserve">KYPO CRP </w:t>
      </w:r>
      <w:r w:rsidRPr="00FE799D">
        <w:rPr>
          <w:rFonts w:eastAsia="Arial Unicode MS" w:cs="Arial"/>
          <w:iCs/>
          <w:szCs w:val="22"/>
          <w:lang w:val="en-US"/>
        </w:rPr>
        <w:t>platform</w:t>
      </w:r>
      <w:r>
        <w:rPr>
          <w:rFonts w:eastAsia="Arial Unicode MS" w:cs="Arial"/>
          <w:iCs/>
          <w:szCs w:val="22"/>
          <w:lang w:val="en-US"/>
        </w:rPr>
        <w:t xml:space="preserve"> evaluation</w:t>
      </w:r>
      <w:r w:rsidRPr="00FE799D">
        <w:rPr>
          <w:rFonts w:eastAsia="Arial Unicode MS" w:cs="Arial"/>
          <w:iCs/>
          <w:szCs w:val="22"/>
          <w:lang w:val="en-US"/>
        </w:rPr>
        <w:t>.</w:t>
      </w:r>
    </w:p>
    <w:p w14:paraId="412C579A" w14:textId="672F70A6" w:rsidR="000A0C14" w:rsidRPr="00CD55BC" w:rsidRDefault="000A0C14" w:rsidP="00B53390">
      <w:pPr>
        <w:pStyle w:val="Heading3"/>
      </w:pPr>
      <w:bookmarkStart w:id="145" w:name="_Toc70508214"/>
      <w:r w:rsidRPr="00CD55BC">
        <w:t>Requirements</w:t>
      </w:r>
      <w:bookmarkEnd w:id="145"/>
    </w:p>
    <w:p w14:paraId="5D2990A6" w14:textId="77777777" w:rsidR="000A0C14" w:rsidRDefault="000A0C14" w:rsidP="000A0C14">
      <w:pPr>
        <w:rPr>
          <w:rFonts w:eastAsia="Arial Unicode MS" w:cs="Arial"/>
          <w:iCs/>
          <w:szCs w:val="22"/>
          <w:lang w:val="en-US"/>
        </w:rPr>
      </w:pPr>
      <w:r w:rsidRPr="00FE799D">
        <w:rPr>
          <w:rFonts w:eastAsia="Arial Unicode MS" w:cs="Arial"/>
          <w:iCs/>
          <w:szCs w:val="22"/>
          <w:lang w:val="en-US"/>
        </w:rPr>
        <w:t xml:space="preserve">This section describes what </w:t>
      </w:r>
      <w:r>
        <w:rPr>
          <w:rFonts w:eastAsia="Arial Unicode MS" w:cs="Arial"/>
          <w:iCs/>
          <w:szCs w:val="22"/>
          <w:lang w:val="en-US"/>
        </w:rPr>
        <w:t>resources</w:t>
      </w:r>
      <w:r w:rsidRPr="00FE799D">
        <w:rPr>
          <w:rFonts w:eastAsia="Arial Unicode MS" w:cs="Arial"/>
          <w:iCs/>
          <w:szCs w:val="22"/>
          <w:lang w:val="en-US"/>
        </w:rPr>
        <w:t xml:space="preserve"> are needed for a successful </w:t>
      </w:r>
      <w:r>
        <w:rPr>
          <w:rFonts w:eastAsia="Arial Unicode MS" w:cs="Arial"/>
          <w:iCs/>
          <w:szCs w:val="22"/>
          <w:lang w:val="en-US"/>
        </w:rPr>
        <w:t xml:space="preserve">KYPO CRP </w:t>
      </w:r>
      <w:r w:rsidRPr="00FE799D">
        <w:rPr>
          <w:rFonts w:eastAsia="Arial Unicode MS" w:cs="Arial"/>
          <w:iCs/>
          <w:szCs w:val="22"/>
          <w:lang w:val="en-US"/>
        </w:rPr>
        <w:t>deployment.</w:t>
      </w:r>
      <w:r>
        <w:rPr>
          <w:rFonts w:eastAsia="Arial Unicode MS" w:cs="Arial"/>
          <w:iCs/>
          <w:szCs w:val="22"/>
          <w:lang w:val="en-US"/>
        </w:rPr>
        <w:t xml:space="preserve"> For</w:t>
      </w:r>
      <w:r w:rsidRPr="001C4A26">
        <w:rPr>
          <w:rFonts w:eastAsia="Arial Unicode MS" w:cs="Arial"/>
          <w:iCs/>
          <w:szCs w:val="22"/>
          <w:lang w:val="en-US"/>
        </w:rPr>
        <w:t xml:space="preserve"> successful </w:t>
      </w:r>
      <w:r>
        <w:rPr>
          <w:rFonts w:eastAsia="Arial Unicode MS" w:cs="Arial"/>
          <w:iCs/>
          <w:szCs w:val="22"/>
          <w:lang w:val="en-US"/>
        </w:rPr>
        <w:t xml:space="preserve">KYPO CRP </w:t>
      </w:r>
      <w:r w:rsidRPr="001C4A26">
        <w:rPr>
          <w:rFonts w:eastAsia="Arial Unicode MS" w:cs="Arial"/>
          <w:iCs/>
          <w:szCs w:val="22"/>
          <w:lang w:val="en-US"/>
        </w:rPr>
        <w:t>deploy</w:t>
      </w:r>
      <w:r>
        <w:rPr>
          <w:rFonts w:eastAsia="Arial Unicode MS" w:cs="Arial"/>
          <w:iCs/>
          <w:szCs w:val="22"/>
          <w:lang w:val="en-US"/>
        </w:rPr>
        <w:t>ment</w:t>
      </w:r>
      <w:r w:rsidRPr="001C4A26">
        <w:rPr>
          <w:rFonts w:eastAsia="Arial Unicode MS" w:cs="Arial"/>
          <w:iCs/>
          <w:szCs w:val="22"/>
          <w:lang w:val="en-US"/>
        </w:rPr>
        <w:t xml:space="preserve"> </w:t>
      </w:r>
      <w:r>
        <w:rPr>
          <w:rFonts w:eastAsia="Arial Unicode MS" w:cs="Arial"/>
          <w:iCs/>
          <w:szCs w:val="22"/>
          <w:lang w:val="en-US"/>
        </w:rPr>
        <w:t>is needed</w:t>
      </w:r>
      <w:r w:rsidRPr="001C4A26">
        <w:rPr>
          <w:rFonts w:eastAsia="Arial Unicode MS" w:cs="Arial"/>
          <w:iCs/>
          <w:szCs w:val="22"/>
          <w:lang w:val="en-US"/>
        </w:rPr>
        <w:t>:</w:t>
      </w:r>
    </w:p>
    <w:p w14:paraId="1E9F2B1D" w14:textId="77777777" w:rsidR="000A0C14" w:rsidRDefault="000A0C14" w:rsidP="002E4C64">
      <w:pPr>
        <w:pStyle w:val="ListParagraph"/>
        <w:numPr>
          <w:ilvl w:val="0"/>
          <w:numId w:val="79"/>
        </w:numPr>
        <w:rPr>
          <w:rFonts w:eastAsia="Arial Unicode MS" w:cs="Arial"/>
          <w:iCs/>
          <w:szCs w:val="22"/>
          <w:lang w:val="en-US"/>
        </w:rPr>
      </w:pPr>
      <w:r>
        <w:rPr>
          <w:rFonts w:eastAsia="Arial Unicode MS" w:cs="Arial"/>
          <w:iCs/>
          <w:szCs w:val="22"/>
          <w:lang w:val="en-US"/>
        </w:rPr>
        <w:t>fast Internet connection (at least 10Mbps),</w:t>
      </w:r>
    </w:p>
    <w:p w14:paraId="5B45C635" w14:textId="77777777" w:rsidR="000A0C14" w:rsidRDefault="000A0C14" w:rsidP="002E4C64">
      <w:pPr>
        <w:pStyle w:val="ListParagraph"/>
        <w:numPr>
          <w:ilvl w:val="0"/>
          <w:numId w:val="79"/>
        </w:numPr>
        <w:rPr>
          <w:rFonts w:eastAsia="Arial Unicode MS" w:cs="Arial"/>
          <w:iCs/>
          <w:szCs w:val="22"/>
          <w:lang w:val="en-US"/>
        </w:rPr>
      </w:pPr>
      <w:r>
        <w:rPr>
          <w:rFonts w:eastAsia="Arial Unicode MS" w:cs="Arial"/>
          <w:iCs/>
          <w:szCs w:val="22"/>
          <w:lang w:val="en-US"/>
        </w:rPr>
        <w:t>s</w:t>
      </w:r>
      <w:r w:rsidRPr="001C4A26">
        <w:rPr>
          <w:rFonts w:eastAsia="Arial Unicode MS" w:cs="Arial"/>
          <w:iCs/>
          <w:szCs w:val="22"/>
          <w:lang w:val="en-US"/>
        </w:rPr>
        <w:t>ufficient hardware resources</w:t>
      </w:r>
      <w:r>
        <w:rPr>
          <w:rFonts w:eastAsia="Arial Unicode MS" w:cs="Arial"/>
          <w:iCs/>
          <w:szCs w:val="22"/>
          <w:lang w:val="en-US"/>
        </w:rPr>
        <w:t>,</w:t>
      </w:r>
    </w:p>
    <w:p w14:paraId="1ED1D4D2" w14:textId="77777777" w:rsidR="000A0C14" w:rsidRDefault="000A0C14" w:rsidP="002E4C64">
      <w:pPr>
        <w:pStyle w:val="ListParagraph"/>
        <w:numPr>
          <w:ilvl w:val="0"/>
          <w:numId w:val="79"/>
        </w:numPr>
        <w:rPr>
          <w:rFonts w:eastAsia="Arial Unicode MS" w:cs="Arial"/>
          <w:iCs/>
          <w:szCs w:val="22"/>
          <w:lang w:val="en-US"/>
        </w:rPr>
      </w:pPr>
      <w:r>
        <w:rPr>
          <w:rFonts w:eastAsia="Arial Unicode MS" w:cs="Arial"/>
          <w:iCs/>
          <w:szCs w:val="22"/>
          <w:lang w:val="en-US"/>
        </w:rPr>
        <w:t>network Infrastructure,</w:t>
      </w:r>
    </w:p>
    <w:p w14:paraId="72DE2F8A" w14:textId="77777777" w:rsidR="000A0C14" w:rsidRPr="00456A30" w:rsidRDefault="000A0C14" w:rsidP="002E4C64">
      <w:pPr>
        <w:pStyle w:val="ListParagraph"/>
        <w:numPr>
          <w:ilvl w:val="0"/>
          <w:numId w:val="79"/>
        </w:numPr>
        <w:rPr>
          <w:rFonts w:eastAsia="Arial Unicode MS" w:cs="Arial"/>
          <w:iCs/>
          <w:szCs w:val="22"/>
          <w:lang w:val="en-US"/>
        </w:rPr>
      </w:pPr>
      <w:r>
        <w:rPr>
          <w:rFonts w:eastAsia="Arial Unicode MS" w:cs="Arial"/>
          <w:iCs/>
          <w:szCs w:val="22"/>
          <w:lang w:val="en-US"/>
        </w:rPr>
        <w:t>virtual or hardware appliance prepared KYPO,</w:t>
      </w:r>
    </w:p>
    <w:p w14:paraId="50D2A443" w14:textId="77777777" w:rsidR="000A0C14" w:rsidRDefault="000A0C14" w:rsidP="002E4C64">
      <w:pPr>
        <w:pStyle w:val="ListParagraph"/>
        <w:numPr>
          <w:ilvl w:val="0"/>
          <w:numId w:val="79"/>
        </w:numPr>
        <w:rPr>
          <w:rFonts w:eastAsia="Arial Unicode MS" w:cs="Arial"/>
          <w:iCs/>
          <w:szCs w:val="22"/>
          <w:lang w:val="en-US"/>
        </w:rPr>
      </w:pPr>
      <w:r w:rsidRPr="001C4A26">
        <w:rPr>
          <w:rFonts w:eastAsia="Arial Unicode MS" w:cs="Arial"/>
          <w:iCs/>
          <w:szCs w:val="22"/>
          <w:lang w:val="en-US"/>
        </w:rPr>
        <w:t xml:space="preserve">OpenStack installation in accordance with </w:t>
      </w:r>
      <w:r>
        <w:rPr>
          <w:rFonts w:eastAsia="Arial Unicode MS" w:cs="Arial"/>
          <w:iCs/>
          <w:szCs w:val="22"/>
          <w:lang w:val="en-US"/>
        </w:rPr>
        <w:t xml:space="preserve">KYPO CRP </w:t>
      </w:r>
      <w:r w:rsidRPr="001C4A26">
        <w:rPr>
          <w:rFonts w:eastAsia="Arial Unicode MS" w:cs="Arial"/>
          <w:iCs/>
          <w:szCs w:val="22"/>
          <w:lang w:val="en-US"/>
        </w:rPr>
        <w:t>requirements</w:t>
      </w:r>
      <w:r>
        <w:rPr>
          <w:rFonts w:eastAsia="Arial Unicode MS" w:cs="Arial"/>
          <w:iCs/>
          <w:szCs w:val="22"/>
          <w:lang w:val="en-US"/>
        </w:rPr>
        <w:t>,</w:t>
      </w:r>
    </w:p>
    <w:p w14:paraId="3BF4842B" w14:textId="77777777" w:rsidR="000A0C14" w:rsidRDefault="000A0C14" w:rsidP="002E4C64">
      <w:pPr>
        <w:pStyle w:val="ListParagraph"/>
        <w:numPr>
          <w:ilvl w:val="0"/>
          <w:numId w:val="79"/>
        </w:numPr>
        <w:rPr>
          <w:rFonts w:eastAsia="Arial Unicode MS" w:cs="Arial"/>
          <w:iCs/>
          <w:szCs w:val="22"/>
          <w:lang w:val="en-US"/>
        </w:rPr>
      </w:pPr>
      <w:r>
        <w:rPr>
          <w:rFonts w:eastAsia="Arial Unicode MS" w:cs="Arial"/>
          <w:iCs/>
          <w:szCs w:val="22"/>
          <w:lang w:val="en-US"/>
        </w:rPr>
        <w:lastRenderedPageBreak/>
        <w:t>KYPO CRP Proxy Jump Server (accessible from outside).</w:t>
      </w:r>
    </w:p>
    <w:p w14:paraId="2E7F39B1" w14:textId="77777777" w:rsidR="000A0C14" w:rsidRDefault="000A0C14" w:rsidP="000A0C14">
      <w:pPr>
        <w:rPr>
          <w:rFonts w:eastAsia="Arial Unicode MS" w:cs="Arial"/>
          <w:iCs/>
          <w:szCs w:val="22"/>
          <w:lang w:val="en-US"/>
        </w:rPr>
      </w:pPr>
      <w:r w:rsidRPr="001C4A26">
        <w:rPr>
          <w:rFonts w:eastAsia="Arial Unicode MS" w:cs="Arial"/>
          <w:iCs/>
          <w:szCs w:val="22"/>
          <w:lang w:val="en-US"/>
        </w:rPr>
        <w:t>All the necessary software is downloaded from the Internet and a slow Internet connection prolongs the whole installation process.</w:t>
      </w:r>
      <w:r>
        <w:rPr>
          <w:rFonts w:eastAsia="Arial Unicode MS" w:cs="Arial"/>
          <w:iCs/>
          <w:szCs w:val="22"/>
          <w:lang w:val="en-US"/>
        </w:rPr>
        <w:t xml:space="preserve"> </w:t>
      </w:r>
    </w:p>
    <w:p w14:paraId="61D50D7F" w14:textId="16C0DF60" w:rsidR="000A0C14" w:rsidRDefault="000A0C14" w:rsidP="000A0C14">
      <w:pPr>
        <w:rPr>
          <w:rFonts w:eastAsia="Arial Unicode MS" w:cs="Arial"/>
          <w:iCs/>
          <w:szCs w:val="22"/>
          <w:lang w:val="en-US"/>
        </w:rPr>
      </w:pPr>
      <w:r>
        <w:rPr>
          <w:rFonts w:eastAsia="Arial Unicode MS" w:cs="Arial"/>
          <w:iCs/>
          <w:szCs w:val="22"/>
          <w:lang w:val="en-US"/>
        </w:rPr>
        <w:t xml:space="preserve">Hardware recommendations are different for every server, </w:t>
      </w:r>
      <w:r>
        <w:rPr>
          <w:rFonts w:eastAsia="Arial Unicode MS" w:cs="Arial"/>
          <w:iCs/>
          <w:szCs w:val="22"/>
          <w:lang w:val="en-US"/>
        </w:rPr>
        <w:fldChar w:fldCharType="begin"/>
      </w:r>
      <w:r>
        <w:rPr>
          <w:rFonts w:eastAsia="Arial Unicode MS" w:cs="Arial"/>
          <w:iCs/>
          <w:szCs w:val="22"/>
          <w:lang w:val="en-US"/>
        </w:rPr>
        <w:instrText xml:space="preserve"> REF _Ref65743279 \h </w:instrText>
      </w:r>
      <w:r>
        <w:rPr>
          <w:rFonts w:eastAsia="Arial Unicode MS" w:cs="Arial"/>
          <w:iCs/>
          <w:szCs w:val="22"/>
          <w:lang w:val="en-US"/>
        </w:rPr>
      </w:r>
      <w:r>
        <w:rPr>
          <w:rFonts w:eastAsia="Arial Unicode MS" w:cs="Arial"/>
          <w:iCs/>
          <w:szCs w:val="22"/>
          <w:lang w:val="en-US"/>
        </w:rPr>
        <w:fldChar w:fldCharType="separate"/>
      </w:r>
      <w:r>
        <w:t>Table 6.</w:t>
      </w:r>
      <w:r>
        <w:rPr>
          <w:noProof/>
        </w:rPr>
        <w:t>1</w:t>
      </w:r>
      <w:r>
        <w:rPr>
          <w:rFonts w:eastAsia="Arial Unicode MS" w:cs="Arial"/>
          <w:iCs/>
          <w:szCs w:val="22"/>
          <w:lang w:val="en-US"/>
        </w:rPr>
        <w:fldChar w:fldCharType="end"/>
      </w:r>
      <w:r>
        <w:rPr>
          <w:rFonts w:eastAsia="Arial Unicode MS" w:cs="Arial"/>
          <w:iCs/>
          <w:szCs w:val="22"/>
          <w:lang w:val="en-US"/>
        </w:rPr>
        <w:t xml:space="preserve"> shows minimal requirements for running 10 average trainings. </w:t>
      </w:r>
    </w:p>
    <w:p w14:paraId="4573A4F1" w14:textId="43A4205D" w:rsidR="000A0C14" w:rsidRDefault="000A0C14" w:rsidP="00695446">
      <w:pPr>
        <w:pStyle w:val="Caption"/>
      </w:pPr>
      <w:bookmarkStart w:id="146" w:name="_Ref65743279"/>
      <w:r>
        <w:t>Table 6.</w:t>
      </w:r>
      <w:r>
        <w:fldChar w:fldCharType="begin"/>
      </w:r>
      <w:r>
        <w:instrText xml:space="preserve"> SEQ Table \* ARABIC </w:instrText>
      </w:r>
      <w:r>
        <w:fldChar w:fldCharType="separate"/>
      </w:r>
      <w:r>
        <w:rPr>
          <w:noProof/>
        </w:rPr>
        <w:t>1</w:t>
      </w:r>
      <w:r>
        <w:fldChar w:fldCharType="end"/>
      </w:r>
      <w:bookmarkEnd w:id="146"/>
      <w:r>
        <w:t>: Minimal hardware requirements for 10 players</w:t>
      </w:r>
    </w:p>
    <w:tbl>
      <w:tblPr>
        <w:tblStyle w:val="TableGrid"/>
        <w:tblW w:w="0" w:type="auto"/>
        <w:tblLook w:val="04A0" w:firstRow="1" w:lastRow="0" w:firstColumn="1" w:lastColumn="0" w:noHBand="0" w:noVBand="1"/>
      </w:tblPr>
      <w:tblGrid>
        <w:gridCol w:w="2095"/>
        <w:gridCol w:w="2095"/>
        <w:gridCol w:w="2096"/>
        <w:gridCol w:w="2096"/>
        <w:gridCol w:w="2096"/>
      </w:tblGrid>
      <w:tr w:rsidR="000A0C14" w14:paraId="2805ACD4" w14:textId="77777777" w:rsidTr="000A0C14">
        <w:tc>
          <w:tcPr>
            <w:tcW w:w="2095" w:type="dxa"/>
          </w:tcPr>
          <w:p w14:paraId="008B894C" w14:textId="77777777" w:rsidR="000A0C14" w:rsidRPr="00C22800" w:rsidRDefault="000A0C14" w:rsidP="000A0C14">
            <w:pPr>
              <w:jc w:val="left"/>
              <w:rPr>
                <w:rFonts w:eastAsia="Arial Unicode MS" w:cs="Arial"/>
                <w:b/>
                <w:bCs/>
                <w:iCs/>
                <w:szCs w:val="22"/>
                <w:lang w:val="en-US"/>
              </w:rPr>
            </w:pPr>
            <w:r w:rsidRPr="00C22800">
              <w:rPr>
                <w:rFonts w:eastAsia="Arial Unicode MS" w:cs="Arial"/>
                <w:b/>
                <w:bCs/>
                <w:iCs/>
                <w:szCs w:val="22"/>
                <w:lang w:val="en-US"/>
              </w:rPr>
              <w:t>Node</w:t>
            </w:r>
          </w:p>
        </w:tc>
        <w:tc>
          <w:tcPr>
            <w:tcW w:w="2095" w:type="dxa"/>
          </w:tcPr>
          <w:p w14:paraId="041ED0A0" w14:textId="77777777" w:rsidR="000A0C14" w:rsidRPr="00C22800" w:rsidRDefault="000A0C14" w:rsidP="000A0C14">
            <w:pPr>
              <w:jc w:val="left"/>
              <w:rPr>
                <w:rFonts w:eastAsia="Arial Unicode MS" w:cs="Arial"/>
                <w:b/>
                <w:bCs/>
                <w:iCs/>
                <w:szCs w:val="22"/>
                <w:lang w:val="en-US"/>
              </w:rPr>
            </w:pPr>
            <w:r w:rsidRPr="00C22800">
              <w:rPr>
                <w:rFonts w:eastAsia="Arial Unicode MS" w:cs="Arial"/>
                <w:b/>
                <w:bCs/>
                <w:iCs/>
                <w:szCs w:val="22"/>
                <w:lang w:val="en-US"/>
              </w:rPr>
              <w:t>CPUs</w:t>
            </w:r>
          </w:p>
        </w:tc>
        <w:tc>
          <w:tcPr>
            <w:tcW w:w="2096" w:type="dxa"/>
          </w:tcPr>
          <w:p w14:paraId="2D363D74" w14:textId="77777777" w:rsidR="000A0C14" w:rsidRPr="00C22800" w:rsidRDefault="000A0C14" w:rsidP="000A0C14">
            <w:pPr>
              <w:jc w:val="left"/>
              <w:rPr>
                <w:rFonts w:eastAsia="Arial Unicode MS" w:cs="Arial"/>
                <w:b/>
                <w:bCs/>
                <w:iCs/>
                <w:szCs w:val="22"/>
                <w:lang w:val="en-US"/>
              </w:rPr>
            </w:pPr>
            <w:r w:rsidRPr="00C22800">
              <w:rPr>
                <w:rFonts w:eastAsia="Arial Unicode MS" w:cs="Arial"/>
                <w:b/>
                <w:bCs/>
                <w:iCs/>
                <w:szCs w:val="22"/>
                <w:lang w:val="en-US"/>
              </w:rPr>
              <w:t>RAM (GB)</w:t>
            </w:r>
          </w:p>
        </w:tc>
        <w:tc>
          <w:tcPr>
            <w:tcW w:w="2096" w:type="dxa"/>
          </w:tcPr>
          <w:p w14:paraId="14E05A60" w14:textId="77777777" w:rsidR="000A0C14" w:rsidRPr="00C22800" w:rsidRDefault="000A0C14" w:rsidP="000A0C14">
            <w:pPr>
              <w:jc w:val="left"/>
              <w:rPr>
                <w:rFonts w:eastAsia="Arial Unicode MS" w:cs="Arial"/>
                <w:b/>
                <w:bCs/>
                <w:iCs/>
                <w:szCs w:val="22"/>
                <w:lang w:val="en-US"/>
              </w:rPr>
            </w:pPr>
            <w:r>
              <w:rPr>
                <w:rFonts w:eastAsia="Arial Unicode MS" w:cs="Arial"/>
                <w:b/>
                <w:bCs/>
                <w:iCs/>
                <w:szCs w:val="22"/>
                <w:lang w:val="en-US"/>
              </w:rPr>
              <w:t>Storage</w:t>
            </w:r>
            <w:r w:rsidRPr="00C22800">
              <w:rPr>
                <w:rFonts w:eastAsia="Arial Unicode MS" w:cs="Arial"/>
                <w:b/>
                <w:bCs/>
                <w:iCs/>
                <w:szCs w:val="22"/>
                <w:lang w:val="en-US"/>
              </w:rPr>
              <w:t xml:space="preserve"> (GB)</w:t>
            </w:r>
          </w:p>
        </w:tc>
        <w:tc>
          <w:tcPr>
            <w:tcW w:w="2096" w:type="dxa"/>
          </w:tcPr>
          <w:p w14:paraId="7DF7D725" w14:textId="77777777" w:rsidR="000A0C14" w:rsidRPr="00C22800" w:rsidRDefault="000A0C14" w:rsidP="000A0C14">
            <w:pPr>
              <w:jc w:val="left"/>
              <w:rPr>
                <w:rFonts w:eastAsia="Arial Unicode MS" w:cs="Arial"/>
                <w:b/>
                <w:bCs/>
                <w:iCs/>
                <w:szCs w:val="22"/>
                <w:lang w:val="en-US"/>
              </w:rPr>
            </w:pPr>
            <w:r w:rsidRPr="00C22800">
              <w:rPr>
                <w:rFonts w:eastAsia="Arial Unicode MS" w:cs="Arial"/>
                <w:b/>
                <w:bCs/>
                <w:iCs/>
                <w:szCs w:val="22"/>
                <w:lang w:val="en-US"/>
              </w:rPr>
              <w:t>Number of NICs</w:t>
            </w:r>
          </w:p>
        </w:tc>
      </w:tr>
      <w:tr w:rsidR="000A0C14" w14:paraId="107B0CF7" w14:textId="77777777" w:rsidTr="000A0C14">
        <w:tc>
          <w:tcPr>
            <w:tcW w:w="2095" w:type="dxa"/>
          </w:tcPr>
          <w:p w14:paraId="7CC3FEFA" w14:textId="77777777" w:rsidR="000A0C14" w:rsidRDefault="000A0C14" w:rsidP="000A0C14">
            <w:pPr>
              <w:rPr>
                <w:rFonts w:eastAsia="Arial Unicode MS" w:cs="Arial"/>
                <w:iCs/>
                <w:szCs w:val="22"/>
                <w:lang w:val="en-US"/>
              </w:rPr>
            </w:pPr>
            <w:r>
              <w:rPr>
                <w:rFonts w:eastAsia="Arial Unicode MS" w:cs="Arial"/>
                <w:iCs/>
                <w:szCs w:val="22"/>
                <w:lang w:val="en-US"/>
              </w:rPr>
              <w:t>KYPO</w:t>
            </w:r>
          </w:p>
        </w:tc>
        <w:tc>
          <w:tcPr>
            <w:tcW w:w="2095" w:type="dxa"/>
          </w:tcPr>
          <w:p w14:paraId="0619C558" w14:textId="77777777" w:rsidR="000A0C14" w:rsidRDefault="000A0C14" w:rsidP="000A0C14">
            <w:pPr>
              <w:rPr>
                <w:rFonts w:eastAsia="Arial Unicode MS" w:cs="Arial"/>
                <w:iCs/>
                <w:szCs w:val="22"/>
                <w:lang w:val="en-US"/>
              </w:rPr>
            </w:pPr>
            <w:r>
              <w:rPr>
                <w:rFonts w:eastAsia="Arial Unicode MS" w:cs="Arial"/>
                <w:iCs/>
                <w:szCs w:val="22"/>
                <w:lang w:val="en-US"/>
              </w:rPr>
              <w:t>4</w:t>
            </w:r>
          </w:p>
        </w:tc>
        <w:tc>
          <w:tcPr>
            <w:tcW w:w="2096" w:type="dxa"/>
          </w:tcPr>
          <w:p w14:paraId="25B472A6" w14:textId="77777777" w:rsidR="000A0C14" w:rsidRDefault="000A0C14" w:rsidP="000A0C14">
            <w:pPr>
              <w:rPr>
                <w:rFonts w:eastAsia="Arial Unicode MS" w:cs="Arial"/>
                <w:iCs/>
                <w:szCs w:val="22"/>
                <w:lang w:val="en-US"/>
              </w:rPr>
            </w:pPr>
            <w:r>
              <w:rPr>
                <w:rFonts w:eastAsia="Arial Unicode MS" w:cs="Arial"/>
                <w:iCs/>
                <w:szCs w:val="22"/>
                <w:lang w:val="en-US"/>
              </w:rPr>
              <w:t>16</w:t>
            </w:r>
          </w:p>
        </w:tc>
        <w:tc>
          <w:tcPr>
            <w:tcW w:w="2096" w:type="dxa"/>
          </w:tcPr>
          <w:p w14:paraId="169F0E31" w14:textId="77777777" w:rsidR="000A0C14" w:rsidRDefault="000A0C14" w:rsidP="000A0C14">
            <w:pPr>
              <w:rPr>
                <w:rFonts w:eastAsia="Arial Unicode MS" w:cs="Arial"/>
                <w:iCs/>
                <w:szCs w:val="22"/>
                <w:lang w:val="en-US"/>
              </w:rPr>
            </w:pPr>
            <w:r>
              <w:rPr>
                <w:rFonts w:eastAsia="Arial Unicode MS" w:cs="Arial"/>
                <w:iCs/>
                <w:szCs w:val="22"/>
                <w:lang w:val="en-US"/>
              </w:rPr>
              <w:t>50</w:t>
            </w:r>
          </w:p>
        </w:tc>
        <w:tc>
          <w:tcPr>
            <w:tcW w:w="2096" w:type="dxa"/>
          </w:tcPr>
          <w:p w14:paraId="6EF03701" w14:textId="77777777" w:rsidR="000A0C14" w:rsidRDefault="000A0C14" w:rsidP="000A0C14">
            <w:pPr>
              <w:rPr>
                <w:rFonts w:eastAsia="Arial Unicode MS" w:cs="Arial"/>
                <w:iCs/>
                <w:szCs w:val="22"/>
                <w:lang w:val="en-US"/>
              </w:rPr>
            </w:pPr>
            <w:r>
              <w:rPr>
                <w:rFonts w:eastAsia="Arial Unicode MS" w:cs="Arial"/>
                <w:iCs/>
                <w:szCs w:val="22"/>
                <w:lang w:val="en-US"/>
              </w:rPr>
              <w:t>2</w:t>
            </w:r>
          </w:p>
        </w:tc>
      </w:tr>
      <w:tr w:rsidR="000A0C14" w14:paraId="1829B4EF" w14:textId="77777777" w:rsidTr="000A0C14">
        <w:tc>
          <w:tcPr>
            <w:tcW w:w="2095" w:type="dxa"/>
          </w:tcPr>
          <w:p w14:paraId="5BAD0CE9" w14:textId="77777777" w:rsidR="000A0C14" w:rsidRDefault="000A0C14" w:rsidP="000A0C14">
            <w:pPr>
              <w:rPr>
                <w:rFonts w:eastAsia="Arial Unicode MS" w:cs="Arial"/>
                <w:iCs/>
                <w:szCs w:val="22"/>
                <w:lang w:val="en-US"/>
              </w:rPr>
            </w:pPr>
            <w:r>
              <w:rPr>
                <w:rFonts w:eastAsia="Arial Unicode MS" w:cs="Arial"/>
                <w:iCs/>
                <w:szCs w:val="22"/>
                <w:lang w:val="en-US"/>
              </w:rPr>
              <w:t>Controller</w:t>
            </w:r>
          </w:p>
        </w:tc>
        <w:tc>
          <w:tcPr>
            <w:tcW w:w="2095" w:type="dxa"/>
          </w:tcPr>
          <w:p w14:paraId="18D534CB" w14:textId="77777777" w:rsidR="000A0C14" w:rsidRDefault="000A0C14" w:rsidP="000A0C14">
            <w:pPr>
              <w:rPr>
                <w:rFonts w:eastAsia="Arial Unicode MS" w:cs="Arial"/>
                <w:iCs/>
                <w:szCs w:val="22"/>
                <w:lang w:val="en-US"/>
              </w:rPr>
            </w:pPr>
            <w:r>
              <w:rPr>
                <w:rFonts w:eastAsia="Arial Unicode MS" w:cs="Arial"/>
                <w:iCs/>
                <w:szCs w:val="22"/>
                <w:lang w:val="en-US"/>
              </w:rPr>
              <w:t>10</w:t>
            </w:r>
          </w:p>
        </w:tc>
        <w:tc>
          <w:tcPr>
            <w:tcW w:w="2096" w:type="dxa"/>
          </w:tcPr>
          <w:p w14:paraId="465703AC" w14:textId="77777777" w:rsidR="000A0C14" w:rsidRDefault="000A0C14" w:rsidP="000A0C14">
            <w:pPr>
              <w:rPr>
                <w:rFonts w:eastAsia="Arial Unicode MS" w:cs="Arial"/>
                <w:iCs/>
                <w:szCs w:val="22"/>
                <w:lang w:val="en-US"/>
              </w:rPr>
            </w:pPr>
            <w:r>
              <w:rPr>
                <w:rFonts w:eastAsia="Arial Unicode MS" w:cs="Arial"/>
                <w:iCs/>
                <w:szCs w:val="22"/>
                <w:lang w:val="en-US"/>
              </w:rPr>
              <w:t>16</w:t>
            </w:r>
          </w:p>
        </w:tc>
        <w:tc>
          <w:tcPr>
            <w:tcW w:w="2096" w:type="dxa"/>
          </w:tcPr>
          <w:p w14:paraId="1334B29B" w14:textId="77777777" w:rsidR="000A0C14" w:rsidRDefault="000A0C14" w:rsidP="000A0C14">
            <w:pPr>
              <w:rPr>
                <w:rFonts w:eastAsia="Arial Unicode MS" w:cs="Arial"/>
                <w:iCs/>
                <w:szCs w:val="22"/>
                <w:lang w:val="en-US"/>
              </w:rPr>
            </w:pPr>
            <w:r>
              <w:rPr>
                <w:rFonts w:eastAsia="Arial Unicode MS" w:cs="Arial"/>
                <w:iCs/>
                <w:szCs w:val="22"/>
                <w:lang w:val="en-US"/>
              </w:rPr>
              <w:t>50</w:t>
            </w:r>
          </w:p>
        </w:tc>
        <w:tc>
          <w:tcPr>
            <w:tcW w:w="2096" w:type="dxa"/>
          </w:tcPr>
          <w:p w14:paraId="67B4A4F8" w14:textId="77777777" w:rsidR="000A0C14" w:rsidRDefault="000A0C14" w:rsidP="000A0C14">
            <w:pPr>
              <w:rPr>
                <w:rFonts w:eastAsia="Arial Unicode MS" w:cs="Arial"/>
                <w:iCs/>
                <w:szCs w:val="22"/>
                <w:lang w:val="en-US"/>
              </w:rPr>
            </w:pPr>
            <w:r>
              <w:rPr>
                <w:rFonts w:eastAsia="Arial Unicode MS" w:cs="Arial"/>
                <w:iCs/>
                <w:szCs w:val="22"/>
                <w:lang w:val="en-US"/>
              </w:rPr>
              <w:t>2</w:t>
            </w:r>
          </w:p>
        </w:tc>
      </w:tr>
      <w:tr w:rsidR="000A0C14" w14:paraId="46DE8A6F" w14:textId="77777777" w:rsidTr="000A0C14">
        <w:tc>
          <w:tcPr>
            <w:tcW w:w="2095" w:type="dxa"/>
          </w:tcPr>
          <w:p w14:paraId="130EEB73" w14:textId="77777777" w:rsidR="000A0C14" w:rsidRDefault="000A0C14" w:rsidP="000A0C14">
            <w:pPr>
              <w:rPr>
                <w:rFonts w:eastAsia="Arial Unicode MS" w:cs="Arial"/>
                <w:iCs/>
                <w:szCs w:val="22"/>
                <w:lang w:val="en-US"/>
              </w:rPr>
            </w:pPr>
            <w:r>
              <w:rPr>
                <w:rFonts w:eastAsia="Arial Unicode MS" w:cs="Arial"/>
                <w:iCs/>
                <w:szCs w:val="22"/>
                <w:lang w:val="en-US"/>
              </w:rPr>
              <w:t>Compute</w:t>
            </w:r>
          </w:p>
        </w:tc>
        <w:tc>
          <w:tcPr>
            <w:tcW w:w="2095" w:type="dxa"/>
          </w:tcPr>
          <w:p w14:paraId="3E6B5E37" w14:textId="77777777" w:rsidR="000A0C14" w:rsidRDefault="000A0C14" w:rsidP="000A0C14">
            <w:pPr>
              <w:rPr>
                <w:rFonts w:eastAsia="Arial Unicode MS" w:cs="Arial"/>
                <w:iCs/>
                <w:szCs w:val="22"/>
                <w:lang w:val="en-US"/>
              </w:rPr>
            </w:pPr>
            <w:r>
              <w:rPr>
                <w:rFonts w:eastAsia="Arial Unicode MS" w:cs="Arial"/>
                <w:iCs/>
                <w:szCs w:val="22"/>
                <w:lang w:val="en-US"/>
              </w:rPr>
              <w:t>20</w:t>
            </w:r>
          </w:p>
        </w:tc>
        <w:tc>
          <w:tcPr>
            <w:tcW w:w="2096" w:type="dxa"/>
          </w:tcPr>
          <w:p w14:paraId="380A29BD" w14:textId="77777777" w:rsidR="000A0C14" w:rsidRDefault="000A0C14" w:rsidP="000A0C14">
            <w:pPr>
              <w:rPr>
                <w:rFonts w:eastAsia="Arial Unicode MS" w:cs="Arial"/>
                <w:iCs/>
                <w:szCs w:val="22"/>
                <w:lang w:val="en-US"/>
              </w:rPr>
            </w:pPr>
            <w:r>
              <w:rPr>
                <w:rFonts w:eastAsia="Arial Unicode MS" w:cs="Arial"/>
                <w:iCs/>
                <w:szCs w:val="22"/>
                <w:lang w:val="en-US"/>
              </w:rPr>
              <w:t>128</w:t>
            </w:r>
          </w:p>
        </w:tc>
        <w:tc>
          <w:tcPr>
            <w:tcW w:w="2096" w:type="dxa"/>
          </w:tcPr>
          <w:p w14:paraId="78F0159E" w14:textId="77777777" w:rsidR="000A0C14" w:rsidRDefault="000A0C14" w:rsidP="000A0C14">
            <w:pPr>
              <w:rPr>
                <w:rFonts w:eastAsia="Arial Unicode MS" w:cs="Arial"/>
                <w:iCs/>
                <w:szCs w:val="22"/>
                <w:lang w:val="en-US"/>
              </w:rPr>
            </w:pPr>
            <w:r>
              <w:rPr>
                <w:rFonts w:eastAsia="Arial Unicode MS" w:cs="Arial"/>
                <w:iCs/>
                <w:szCs w:val="22"/>
                <w:lang w:val="en-US"/>
              </w:rPr>
              <w:t>1500</w:t>
            </w:r>
          </w:p>
        </w:tc>
        <w:tc>
          <w:tcPr>
            <w:tcW w:w="2096" w:type="dxa"/>
          </w:tcPr>
          <w:p w14:paraId="2D7A460F" w14:textId="77777777" w:rsidR="000A0C14" w:rsidRDefault="000A0C14" w:rsidP="000A0C14">
            <w:pPr>
              <w:rPr>
                <w:rFonts w:eastAsia="Arial Unicode MS" w:cs="Arial"/>
                <w:iCs/>
                <w:szCs w:val="22"/>
                <w:lang w:val="en-US"/>
              </w:rPr>
            </w:pPr>
            <w:r>
              <w:rPr>
                <w:rFonts w:eastAsia="Arial Unicode MS" w:cs="Arial"/>
                <w:iCs/>
                <w:szCs w:val="22"/>
                <w:lang w:val="en-US"/>
              </w:rPr>
              <w:t>2</w:t>
            </w:r>
          </w:p>
        </w:tc>
      </w:tr>
    </w:tbl>
    <w:p w14:paraId="6271AE1F" w14:textId="16B0574A" w:rsidR="000A0C14" w:rsidRDefault="000A0C14" w:rsidP="000A0C14">
      <w:pPr>
        <w:rPr>
          <w:rFonts w:eastAsia="Arial Unicode MS" w:cs="Arial"/>
          <w:iCs/>
          <w:szCs w:val="22"/>
          <w:lang w:val="en-US"/>
        </w:rPr>
      </w:pPr>
      <w:r>
        <w:rPr>
          <w:rFonts w:eastAsia="Arial Unicode MS" w:cs="Arial"/>
          <w:iCs/>
          <w:szCs w:val="22"/>
          <w:lang w:val="en-US"/>
        </w:rPr>
        <w:t xml:space="preserve">These requirements are sufficient, but not recommended. Recommended hardware requirements for 10 average trainings are shown in </w:t>
      </w:r>
      <w:r>
        <w:rPr>
          <w:rFonts w:eastAsia="Arial Unicode MS" w:cs="Arial"/>
          <w:iCs/>
          <w:szCs w:val="22"/>
          <w:lang w:val="en-US"/>
        </w:rPr>
        <w:fldChar w:fldCharType="begin"/>
      </w:r>
      <w:r>
        <w:rPr>
          <w:rFonts w:eastAsia="Arial Unicode MS" w:cs="Arial"/>
          <w:iCs/>
          <w:szCs w:val="22"/>
          <w:lang w:val="en-US"/>
        </w:rPr>
        <w:instrText xml:space="preserve"> REF _Ref65743298 \h </w:instrText>
      </w:r>
      <w:r>
        <w:rPr>
          <w:rFonts w:eastAsia="Arial Unicode MS" w:cs="Arial"/>
          <w:iCs/>
          <w:szCs w:val="22"/>
          <w:lang w:val="en-US"/>
        </w:rPr>
      </w:r>
      <w:r>
        <w:rPr>
          <w:rFonts w:eastAsia="Arial Unicode MS" w:cs="Arial"/>
          <w:iCs/>
          <w:szCs w:val="22"/>
          <w:lang w:val="en-US"/>
        </w:rPr>
        <w:fldChar w:fldCharType="separate"/>
      </w:r>
      <w:r>
        <w:t>Table 6.</w:t>
      </w:r>
      <w:r>
        <w:rPr>
          <w:noProof/>
        </w:rPr>
        <w:t>2</w:t>
      </w:r>
      <w:r>
        <w:rPr>
          <w:rFonts w:eastAsia="Arial Unicode MS" w:cs="Arial"/>
          <w:iCs/>
          <w:szCs w:val="22"/>
          <w:lang w:val="en-US"/>
        </w:rPr>
        <w:fldChar w:fldCharType="end"/>
      </w:r>
      <w:r>
        <w:rPr>
          <w:rFonts w:eastAsia="Arial Unicode MS" w:cs="Arial"/>
          <w:iCs/>
          <w:szCs w:val="22"/>
          <w:lang w:val="en-US"/>
        </w:rPr>
        <w:t>:</w:t>
      </w:r>
    </w:p>
    <w:p w14:paraId="3E31C762" w14:textId="76D103F1" w:rsidR="000A0C14" w:rsidRDefault="000A0C14" w:rsidP="00695446">
      <w:pPr>
        <w:pStyle w:val="Caption"/>
      </w:pPr>
      <w:bookmarkStart w:id="147" w:name="_Ref65743298"/>
      <w:r>
        <w:t>Table 6.</w:t>
      </w:r>
      <w:r>
        <w:fldChar w:fldCharType="begin"/>
      </w:r>
      <w:r>
        <w:instrText xml:space="preserve"> SEQ Table \* ARABIC </w:instrText>
      </w:r>
      <w:r>
        <w:fldChar w:fldCharType="separate"/>
      </w:r>
      <w:r>
        <w:rPr>
          <w:noProof/>
        </w:rPr>
        <w:t>2</w:t>
      </w:r>
      <w:r>
        <w:fldChar w:fldCharType="end"/>
      </w:r>
      <w:bookmarkEnd w:id="147"/>
      <w:r>
        <w:t>: Recommended</w:t>
      </w:r>
      <w:r w:rsidRPr="00E13AD1">
        <w:t xml:space="preserve"> hardware requirements for 10 players</w:t>
      </w:r>
    </w:p>
    <w:tbl>
      <w:tblPr>
        <w:tblStyle w:val="TableGrid"/>
        <w:tblW w:w="0" w:type="auto"/>
        <w:tblLook w:val="04A0" w:firstRow="1" w:lastRow="0" w:firstColumn="1" w:lastColumn="0" w:noHBand="0" w:noVBand="1"/>
      </w:tblPr>
      <w:tblGrid>
        <w:gridCol w:w="2095"/>
        <w:gridCol w:w="2095"/>
        <w:gridCol w:w="2096"/>
        <w:gridCol w:w="2096"/>
        <w:gridCol w:w="2096"/>
      </w:tblGrid>
      <w:tr w:rsidR="000A0C14" w14:paraId="401BFD79" w14:textId="77777777" w:rsidTr="000A0C14">
        <w:tc>
          <w:tcPr>
            <w:tcW w:w="2095" w:type="dxa"/>
          </w:tcPr>
          <w:p w14:paraId="16BAD891" w14:textId="77777777" w:rsidR="000A0C14" w:rsidRPr="00C22800" w:rsidRDefault="000A0C14" w:rsidP="000A0C14">
            <w:pPr>
              <w:rPr>
                <w:rFonts w:eastAsia="Arial Unicode MS" w:cs="Arial"/>
                <w:b/>
                <w:bCs/>
                <w:iCs/>
                <w:szCs w:val="22"/>
                <w:lang w:val="en-US"/>
              </w:rPr>
            </w:pPr>
            <w:r w:rsidRPr="00C22800">
              <w:rPr>
                <w:rFonts w:eastAsia="Arial Unicode MS" w:cs="Arial"/>
                <w:b/>
                <w:bCs/>
                <w:iCs/>
                <w:szCs w:val="22"/>
                <w:lang w:val="en-US"/>
              </w:rPr>
              <w:t>Node</w:t>
            </w:r>
          </w:p>
        </w:tc>
        <w:tc>
          <w:tcPr>
            <w:tcW w:w="2095" w:type="dxa"/>
          </w:tcPr>
          <w:p w14:paraId="1912DD9D" w14:textId="77777777" w:rsidR="000A0C14" w:rsidRPr="00C22800" w:rsidRDefault="000A0C14" w:rsidP="000A0C14">
            <w:pPr>
              <w:rPr>
                <w:rFonts w:eastAsia="Arial Unicode MS" w:cs="Arial"/>
                <w:b/>
                <w:bCs/>
                <w:iCs/>
                <w:szCs w:val="22"/>
                <w:lang w:val="en-US"/>
              </w:rPr>
            </w:pPr>
            <w:r w:rsidRPr="00C22800">
              <w:rPr>
                <w:rFonts w:eastAsia="Arial Unicode MS" w:cs="Arial"/>
                <w:b/>
                <w:bCs/>
                <w:iCs/>
                <w:szCs w:val="22"/>
                <w:lang w:val="en-US"/>
              </w:rPr>
              <w:t>CPUs</w:t>
            </w:r>
          </w:p>
        </w:tc>
        <w:tc>
          <w:tcPr>
            <w:tcW w:w="2096" w:type="dxa"/>
          </w:tcPr>
          <w:p w14:paraId="03CC8696" w14:textId="77777777" w:rsidR="000A0C14" w:rsidRPr="00C22800" w:rsidRDefault="000A0C14" w:rsidP="000A0C14">
            <w:pPr>
              <w:rPr>
                <w:rFonts w:eastAsia="Arial Unicode MS" w:cs="Arial"/>
                <w:b/>
                <w:bCs/>
                <w:iCs/>
                <w:szCs w:val="22"/>
                <w:lang w:val="en-US"/>
              </w:rPr>
            </w:pPr>
            <w:r w:rsidRPr="00C22800">
              <w:rPr>
                <w:rFonts w:eastAsia="Arial Unicode MS" w:cs="Arial"/>
                <w:b/>
                <w:bCs/>
                <w:iCs/>
                <w:szCs w:val="22"/>
                <w:lang w:val="en-US"/>
              </w:rPr>
              <w:t>RAM (GB)</w:t>
            </w:r>
          </w:p>
        </w:tc>
        <w:tc>
          <w:tcPr>
            <w:tcW w:w="2096" w:type="dxa"/>
          </w:tcPr>
          <w:p w14:paraId="5853E4F5" w14:textId="77777777" w:rsidR="000A0C14" w:rsidRPr="00C22800" w:rsidRDefault="000A0C14" w:rsidP="000A0C14">
            <w:pPr>
              <w:rPr>
                <w:rFonts w:eastAsia="Arial Unicode MS" w:cs="Arial"/>
                <w:b/>
                <w:bCs/>
                <w:iCs/>
                <w:szCs w:val="22"/>
                <w:lang w:val="en-US"/>
              </w:rPr>
            </w:pPr>
            <w:r>
              <w:rPr>
                <w:rFonts w:eastAsia="Arial Unicode MS" w:cs="Arial"/>
                <w:b/>
                <w:bCs/>
                <w:iCs/>
                <w:szCs w:val="22"/>
                <w:lang w:val="en-US"/>
              </w:rPr>
              <w:t>Storage</w:t>
            </w:r>
            <w:r w:rsidRPr="00C22800">
              <w:rPr>
                <w:rFonts w:eastAsia="Arial Unicode MS" w:cs="Arial"/>
                <w:b/>
                <w:bCs/>
                <w:iCs/>
                <w:szCs w:val="22"/>
                <w:lang w:val="en-US"/>
              </w:rPr>
              <w:t xml:space="preserve"> (GB)</w:t>
            </w:r>
          </w:p>
        </w:tc>
        <w:tc>
          <w:tcPr>
            <w:tcW w:w="2096" w:type="dxa"/>
          </w:tcPr>
          <w:p w14:paraId="25837B40" w14:textId="77777777" w:rsidR="000A0C14" w:rsidRPr="00C22800" w:rsidRDefault="000A0C14" w:rsidP="000A0C14">
            <w:pPr>
              <w:rPr>
                <w:rFonts w:eastAsia="Arial Unicode MS" w:cs="Arial"/>
                <w:b/>
                <w:bCs/>
                <w:iCs/>
                <w:szCs w:val="22"/>
                <w:lang w:val="en-US"/>
              </w:rPr>
            </w:pPr>
            <w:r w:rsidRPr="00C22800">
              <w:rPr>
                <w:rFonts w:eastAsia="Arial Unicode MS" w:cs="Arial"/>
                <w:b/>
                <w:bCs/>
                <w:iCs/>
                <w:szCs w:val="22"/>
                <w:lang w:val="en-US"/>
              </w:rPr>
              <w:t>Number of NICs</w:t>
            </w:r>
          </w:p>
        </w:tc>
      </w:tr>
      <w:tr w:rsidR="000A0C14" w14:paraId="29251322" w14:textId="77777777" w:rsidTr="000A0C14">
        <w:tc>
          <w:tcPr>
            <w:tcW w:w="2095" w:type="dxa"/>
          </w:tcPr>
          <w:p w14:paraId="0CD7DFC8" w14:textId="77777777" w:rsidR="000A0C14" w:rsidRDefault="000A0C14" w:rsidP="000A0C14">
            <w:pPr>
              <w:rPr>
                <w:rFonts w:eastAsia="Arial Unicode MS" w:cs="Arial"/>
                <w:iCs/>
                <w:szCs w:val="22"/>
                <w:lang w:val="en-US"/>
              </w:rPr>
            </w:pPr>
            <w:r>
              <w:rPr>
                <w:rFonts w:eastAsia="Arial Unicode MS" w:cs="Arial"/>
                <w:iCs/>
                <w:szCs w:val="22"/>
                <w:lang w:val="en-US"/>
              </w:rPr>
              <w:t>KYPO</w:t>
            </w:r>
          </w:p>
        </w:tc>
        <w:tc>
          <w:tcPr>
            <w:tcW w:w="2095" w:type="dxa"/>
          </w:tcPr>
          <w:p w14:paraId="50B0A072" w14:textId="77777777" w:rsidR="000A0C14" w:rsidRDefault="000A0C14" w:rsidP="000A0C14">
            <w:pPr>
              <w:rPr>
                <w:rFonts w:eastAsia="Arial Unicode MS" w:cs="Arial"/>
                <w:iCs/>
                <w:szCs w:val="22"/>
                <w:lang w:val="en-US"/>
              </w:rPr>
            </w:pPr>
            <w:r>
              <w:rPr>
                <w:rFonts w:eastAsia="Arial Unicode MS" w:cs="Arial"/>
                <w:iCs/>
                <w:szCs w:val="22"/>
                <w:lang w:val="en-US"/>
              </w:rPr>
              <w:t>8</w:t>
            </w:r>
          </w:p>
        </w:tc>
        <w:tc>
          <w:tcPr>
            <w:tcW w:w="2096" w:type="dxa"/>
          </w:tcPr>
          <w:p w14:paraId="23081660" w14:textId="77777777" w:rsidR="000A0C14" w:rsidRDefault="000A0C14" w:rsidP="000A0C14">
            <w:pPr>
              <w:rPr>
                <w:rFonts w:eastAsia="Arial Unicode MS" w:cs="Arial"/>
                <w:iCs/>
                <w:szCs w:val="22"/>
                <w:lang w:val="en-US"/>
              </w:rPr>
            </w:pPr>
            <w:r>
              <w:rPr>
                <w:rFonts w:eastAsia="Arial Unicode MS" w:cs="Arial"/>
                <w:iCs/>
                <w:szCs w:val="22"/>
                <w:lang w:val="en-US"/>
              </w:rPr>
              <w:t>32</w:t>
            </w:r>
          </w:p>
        </w:tc>
        <w:tc>
          <w:tcPr>
            <w:tcW w:w="2096" w:type="dxa"/>
          </w:tcPr>
          <w:p w14:paraId="084F1601" w14:textId="77777777" w:rsidR="000A0C14" w:rsidRDefault="000A0C14" w:rsidP="000A0C14">
            <w:pPr>
              <w:rPr>
                <w:rFonts w:eastAsia="Arial Unicode MS" w:cs="Arial"/>
                <w:iCs/>
                <w:szCs w:val="22"/>
                <w:lang w:val="en-US"/>
              </w:rPr>
            </w:pPr>
            <w:r>
              <w:rPr>
                <w:rFonts w:eastAsia="Arial Unicode MS" w:cs="Arial"/>
                <w:iCs/>
                <w:szCs w:val="22"/>
                <w:lang w:val="en-US"/>
              </w:rPr>
              <w:t>100</w:t>
            </w:r>
          </w:p>
        </w:tc>
        <w:tc>
          <w:tcPr>
            <w:tcW w:w="2096" w:type="dxa"/>
          </w:tcPr>
          <w:p w14:paraId="5D0BCF85" w14:textId="77777777" w:rsidR="000A0C14" w:rsidRDefault="000A0C14" w:rsidP="000A0C14">
            <w:pPr>
              <w:rPr>
                <w:rFonts w:eastAsia="Arial Unicode MS" w:cs="Arial"/>
                <w:iCs/>
                <w:szCs w:val="22"/>
                <w:lang w:val="en-US"/>
              </w:rPr>
            </w:pPr>
            <w:r>
              <w:rPr>
                <w:rFonts w:eastAsia="Arial Unicode MS" w:cs="Arial"/>
                <w:iCs/>
                <w:szCs w:val="22"/>
                <w:lang w:val="en-US"/>
              </w:rPr>
              <w:t>2</w:t>
            </w:r>
          </w:p>
        </w:tc>
      </w:tr>
      <w:tr w:rsidR="000A0C14" w14:paraId="72384093" w14:textId="77777777" w:rsidTr="000A0C14">
        <w:tc>
          <w:tcPr>
            <w:tcW w:w="2095" w:type="dxa"/>
          </w:tcPr>
          <w:p w14:paraId="0E5BD5D2" w14:textId="77777777" w:rsidR="000A0C14" w:rsidRDefault="000A0C14" w:rsidP="000A0C14">
            <w:pPr>
              <w:rPr>
                <w:rFonts w:eastAsia="Arial Unicode MS" w:cs="Arial"/>
                <w:iCs/>
                <w:szCs w:val="22"/>
                <w:lang w:val="en-US"/>
              </w:rPr>
            </w:pPr>
            <w:r>
              <w:rPr>
                <w:rFonts w:eastAsia="Arial Unicode MS" w:cs="Arial"/>
                <w:iCs/>
                <w:szCs w:val="22"/>
                <w:lang w:val="en-US"/>
              </w:rPr>
              <w:t>Controller</w:t>
            </w:r>
          </w:p>
        </w:tc>
        <w:tc>
          <w:tcPr>
            <w:tcW w:w="2095" w:type="dxa"/>
          </w:tcPr>
          <w:p w14:paraId="7426A44A" w14:textId="77777777" w:rsidR="000A0C14" w:rsidRDefault="000A0C14" w:rsidP="000A0C14">
            <w:pPr>
              <w:rPr>
                <w:rFonts w:eastAsia="Arial Unicode MS" w:cs="Arial"/>
                <w:iCs/>
                <w:szCs w:val="22"/>
                <w:lang w:val="en-US"/>
              </w:rPr>
            </w:pPr>
            <w:r>
              <w:rPr>
                <w:rFonts w:eastAsia="Arial Unicode MS" w:cs="Arial"/>
                <w:iCs/>
                <w:szCs w:val="22"/>
                <w:lang w:val="en-US"/>
              </w:rPr>
              <w:t>20</w:t>
            </w:r>
          </w:p>
        </w:tc>
        <w:tc>
          <w:tcPr>
            <w:tcW w:w="2096" w:type="dxa"/>
          </w:tcPr>
          <w:p w14:paraId="0979A445" w14:textId="77777777" w:rsidR="000A0C14" w:rsidRDefault="000A0C14" w:rsidP="000A0C14">
            <w:pPr>
              <w:rPr>
                <w:rFonts w:eastAsia="Arial Unicode MS" w:cs="Arial"/>
                <w:iCs/>
                <w:szCs w:val="22"/>
                <w:lang w:val="en-US"/>
              </w:rPr>
            </w:pPr>
            <w:r>
              <w:rPr>
                <w:rFonts w:eastAsia="Arial Unicode MS" w:cs="Arial"/>
                <w:iCs/>
                <w:szCs w:val="22"/>
                <w:lang w:val="en-US"/>
              </w:rPr>
              <w:t>32</w:t>
            </w:r>
          </w:p>
        </w:tc>
        <w:tc>
          <w:tcPr>
            <w:tcW w:w="2096" w:type="dxa"/>
          </w:tcPr>
          <w:p w14:paraId="1A9FA86F" w14:textId="77777777" w:rsidR="000A0C14" w:rsidRDefault="000A0C14" w:rsidP="000A0C14">
            <w:pPr>
              <w:rPr>
                <w:rFonts w:eastAsia="Arial Unicode MS" w:cs="Arial"/>
                <w:iCs/>
                <w:szCs w:val="22"/>
                <w:lang w:val="en-US"/>
              </w:rPr>
            </w:pPr>
            <w:r>
              <w:rPr>
                <w:rFonts w:eastAsia="Arial Unicode MS" w:cs="Arial"/>
                <w:iCs/>
                <w:szCs w:val="22"/>
                <w:lang w:val="en-US"/>
              </w:rPr>
              <w:t>100</w:t>
            </w:r>
          </w:p>
        </w:tc>
        <w:tc>
          <w:tcPr>
            <w:tcW w:w="2096" w:type="dxa"/>
          </w:tcPr>
          <w:p w14:paraId="7A0D7B18" w14:textId="77777777" w:rsidR="000A0C14" w:rsidRDefault="000A0C14" w:rsidP="000A0C14">
            <w:pPr>
              <w:rPr>
                <w:rFonts w:eastAsia="Arial Unicode MS" w:cs="Arial"/>
                <w:iCs/>
                <w:szCs w:val="22"/>
                <w:lang w:val="en-US"/>
              </w:rPr>
            </w:pPr>
            <w:r>
              <w:rPr>
                <w:rFonts w:eastAsia="Arial Unicode MS" w:cs="Arial"/>
                <w:iCs/>
                <w:szCs w:val="22"/>
                <w:lang w:val="en-US"/>
              </w:rPr>
              <w:t>2</w:t>
            </w:r>
          </w:p>
        </w:tc>
      </w:tr>
      <w:tr w:rsidR="000A0C14" w14:paraId="2FBFA9A3" w14:textId="77777777" w:rsidTr="000A0C14">
        <w:tc>
          <w:tcPr>
            <w:tcW w:w="2095" w:type="dxa"/>
          </w:tcPr>
          <w:p w14:paraId="73124727" w14:textId="77777777" w:rsidR="000A0C14" w:rsidRDefault="000A0C14" w:rsidP="000A0C14">
            <w:pPr>
              <w:rPr>
                <w:rFonts w:eastAsia="Arial Unicode MS" w:cs="Arial"/>
                <w:iCs/>
                <w:szCs w:val="22"/>
                <w:lang w:val="en-US"/>
              </w:rPr>
            </w:pPr>
            <w:r>
              <w:rPr>
                <w:rFonts w:eastAsia="Arial Unicode MS" w:cs="Arial"/>
                <w:iCs/>
                <w:szCs w:val="22"/>
                <w:lang w:val="en-US"/>
              </w:rPr>
              <w:t>Compute</w:t>
            </w:r>
          </w:p>
        </w:tc>
        <w:tc>
          <w:tcPr>
            <w:tcW w:w="2095" w:type="dxa"/>
          </w:tcPr>
          <w:p w14:paraId="1F4097D5" w14:textId="77777777" w:rsidR="000A0C14" w:rsidRDefault="000A0C14" w:rsidP="000A0C14">
            <w:pPr>
              <w:rPr>
                <w:rFonts w:eastAsia="Arial Unicode MS" w:cs="Arial"/>
                <w:iCs/>
                <w:szCs w:val="22"/>
                <w:lang w:val="en-US"/>
              </w:rPr>
            </w:pPr>
            <w:r>
              <w:rPr>
                <w:rFonts w:eastAsia="Arial Unicode MS" w:cs="Arial"/>
                <w:iCs/>
                <w:szCs w:val="22"/>
                <w:lang w:val="en-US"/>
              </w:rPr>
              <w:t>64</w:t>
            </w:r>
          </w:p>
        </w:tc>
        <w:tc>
          <w:tcPr>
            <w:tcW w:w="2096" w:type="dxa"/>
          </w:tcPr>
          <w:p w14:paraId="0C0D992E" w14:textId="77777777" w:rsidR="000A0C14" w:rsidRDefault="000A0C14" w:rsidP="000A0C14">
            <w:pPr>
              <w:rPr>
                <w:rFonts w:eastAsia="Arial Unicode MS" w:cs="Arial"/>
                <w:iCs/>
                <w:szCs w:val="22"/>
                <w:lang w:val="en-US"/>
              </w:rPr>
            </w:pPr>
            <w:r>
              <w:rPr>
                <w:rFonts w:eastAsia="Arial Unicode MS" w:cs="Arial"/>
                <w:iCs/>
                <w:szCs w:val="22"/>
                <w:lang w:val="en-US"/>
              </w:rPr>
              <w:t>256</w:t>
            </w:r>
          </w:p>
        </w:tc>
        <w:tc>
          <w:tcPr>
            <w:tcW w:w="2096" w:type="dxa"/>
          </w:tcPr>
          <w:p w14:paraId="00BA222D" w14:textId="77777777" w:rsidR="000A0C14" w:rsidRDefault="000A0C14" w:rsidP="000A0C14">
            <w:pPr>
              <w:rPr>
                <w:rFonts w:eastAsia="Arial Unicode MS" w:cs="Arial"/>
                <w:iCs/>
                <w:szCs w:val="22"/>
                <w:lang w:val="en-US"/>
              </w:rPr>
            </w:pPr>
            <w:r>
              <w:rPr>
                <w:rFonts w:eastAsia="Arial Unicode MS" w:cs="Arial"/>
                <w:iCs/>
                <w:szCs w:val="22"/>
                <w:lang w:val="en-US"/>
              </w:rPr>
              <w:t>3000</w:t>
            </w:r>
          </w:p>
        </w:tc>
        <w:tc>
          <w:tcPr>
            <w:tcW w:w="2096" w:type="dxa"/>
          </w:tcPr>
          <w:p w14:paraId="7FBDCF1E" w14:textId="77777777" w:rsidR="000A0C14" w:rsidRDefault="000A0C14" w:rsidP="000A0C14">
            <w:pPr>
              <w:rPr>
                <w:rFonts w:eastAsia="Arial Unicode MS" w:cs="Arial"/>
                <w:iCs/>
                <w:szCs w:val="22"/>
                <w:lang w:val="en-US"/>
              </w:rPr>
            </w:pPr>
            <w:r>
              <w:rPr>
                <w:rFonts w:eastAsia="Arial Unicode MS" w:cs="Arial"/>
                <w:iCs/>
                <w:szCs w:val="22"/>
                <w:lang w:val="en-US"/>
              </w:rPr>
              <w:t>2</w:t>
            </w:r>
          </w:p>
        </w:tc>
      </w:tr>
    </w:tbl>
    <w:p w14:paraId="66DB9B45" w14:textId="77777777" w:rsidR="000A0C14" w:rsidRDefault="000A0C14" w:rsidP="000A0C14">
      <w:pPr>
        <w:rPr>
          <w:rFonts w:eastAsia="Arial Unicode MS" w:cs="Arial"/>
          <w:iCs/>
          <w:szCs w:val="22"/>
          <w:lang w:val="en-US"/>
        </w:rPr>
      </w:pPr>
      <w:r>
        <w:rPr>
          <w:rFonts w:eastAsia="Arial Unicode MS" w:cs="Arial"/>
          <w:iCs/>
          <w:szCs w:val="22"/>
          <w:lang w:val="en-US"/>
        </w:rPr>
        <w:t xml:space="preserve">In case using KYPO CRP for more users, it is recommended to increase hardware requirements </w:t>
      </w:r>
      <w:r w:rsidRPr="000C03AF">
        <w:rPr>
          <w:rFonts w:eastAsia="Arial Unicode MS" w:cs="Arial"/>
          <w:iCs/>
          <w:szCs w:val="22"/>
          <w:lang w:val="en-US"/>
        </w:rPr>
        <w:t>proportionally</w:t>
      </w:r>
      <w:r>
        <w:rPr>
          <w:rFonts w:eastAsia="Arial Unicode MS" w:cs="Arial"/>
          <w:iCs/>
          <w:szCs w:val="22"/>
          <w:lang w:val="en-US"/>
        </w:rPr>
        <w:t>.</w:t>
      </w:r>
    </w:p>
    <w:p w14:paraId="11E083BB" w14:textId="77777777" w:rsidR="000A0C14" w:rsidRDefault="000A0C14" w:rsidP="000A0C14">
      <w:pPr>
        <w:rPr>
          <w:rFonts w:eastAsia="Arial Unicode MS" w:cs="Arial"/>
          <w:iCs/>
          <w:szCs w:val="22"/>
          <w:lang w:val="en-US"/>
        </w:rPr>
      </w:pPr>
    </w:p>
    <w:p w14:paraId="6D2A525B" w14:textId="65403BCE" w:rsidR="000A0C14" w:rsidRDefault="000A0C14" w:rsidP="000A0C14">
      <w:pPr>
        <w:rPr>
          <w:rFonts w:eastAsia="Arial Unicode MS" w:cs="Arial"/>
          <w:iCs/>
          <w:szCs w:val="22"/>
          <w:lang w:val="en-US"/>
        </w:rPr>
      </w:pPr>
      <w:r>
        <w:rPr>
          <w:rFonts w:eastAsia="Arial Unicode MS" w:cs="Arial"/>
          <w:iCs/>
          <w:szCs w:val="22"/>
          <w:lang w:val="en-US"/>
        </w:rPr>
        <w:t xml:space="preserve">KYPO CRP and OpenStack need two separate networks connected to the Internet (see </w:t>
      </w:r>
      <w:r>
        <w:rPr>
          <w:rFonts w:eastAsia="Arial Unicode MS" w:cs="Arial"/>
          <w:iCs/>
          <w:szCs w:val="22"/>
          <w:lang w:val="en-US"/>
        </w:rPr>
        <w:fldChar w:fldCharType="begin"/>
      </w:r>
      <w:r>
        <w:rPr>
          <w:rFonts w:eastAsia="Arial Unicode MS" w:cs="Arial"/>
          <w:iCs/>
          <w:szCs w:val="22"/>
          <w:lang w:val="en-US"/>
        </w:rPr>
        <w:instrText xml:space="preserve"> REF _Ref67064850 \h </w:instrText>
      </w:r>
      <w:r>
        <w:rPr>
          <w:rFonts w:eastAsia="Arial Unicode MS" w:cs="Arial"/>
          <w:iCs/>
          <w:szCs w:val="22"/>
          <w:lang w:val="en-US"/>
        </w:rPr>
      </w:r>
      <w:r>
        <w:rPr>
          <w:rFonts w:eastAsia="Arial Unicode MS" w:cs="Arial"/>
          <w:iCs/>
          <w:szCs w:val="22"/>
          <w:lang w:val="en-US"/>
        </w:rPr>
        <w:fldChar w:fldCharType="separate"/>
      </w:r>
      <w:r>
        <w:t>Figure 6.</w:t>
      </w:r>
      <w:r>
        <w:rPr>
          <w:noProof/>
        </w:rPr>
        <w:t>2</w:t>
      </w:r>
      <w:r>
        <w:rPr>
          <w:rFonts w:eastAsia="Arial Unicode MS" w:cs="Arial"/>
          <w:iCs/>
          <w:szCs w:val="22"/>
          <w:lang w:val="en-US"/>
        </w:rPr>
        <w:fldChar w:fldCharType="end"/>
      </w:r>
      <w:r>
        <w:rPr>
          <w:rFonts w:eastAsia="Arial Unicode MS" w:cs="Arial"/>
          <w:iCs/>
          <w:szCs w:val="22"/>
          <w:lang w:val="en-US"/>
        </w:rPr>
        <w:t xml:space="preserve">). </w:t>
      </w:r>
      <w:r w:rsidRPr="001C4A26">
        <w:rPr>
          <w:rFonts w:eastAsia="Arial Unicode MS" w:cs="Arial"/>
          <w:iCs/>
          <w:szCs w:val="22"/>
          <w:lang w:val="en-US"/>
        </w:rPr>
        <w:t>One network is dedicated to management.</w:t>
      </w:r>
      <w:r>
        <w:rPr>
          <w:rFonts w:eastAsia="Arial Unicode MS" w:cs="Arial"/>
          <w:iCs/>
          <w:szCs w:val="22"/>
          <w:lang w:val="en-US"/>
        </w:rPr>
        <w:t xml:space="preserve"> Second network is dedicated as provider network for virtual appliances.</w:t>
      </w:r>
    </w:p>
    <w:p w14:paraId="0BA65A75" w14:textId="77777777" w:rsidR="000A0C14" w:rsidRDefault="000A0C14" w:rsidP="000A0C14">
      <w:pPr>
        <w:keepNext/>
        <w:jc w:val="center"/>
      </w:pPr>
      <w:r>
        <w:rPr>
          <w:noProof/>
          <w:lang w:val="en-US"/>
        </w:rPr>
        <w:lastRenderedPageBreak/>
        <w:drawing>
          <wp:inline distT="0" distB="0" distL="0" distR="0" wp14:anchorId="7EAEE721" wp14:editId="16E5D5A0">
            <wp:extent cx="4276725" cy="3059380"/>
            <wp:effectExtent l="0" t="0" r="0" b="8255"/>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pic:nvPicPr>
                  <pic:blipFill>
                    <a:blip r:embed="rId41">
                      <a:extLst>
                        <a:ext uri="{28A0092B-C50C-407E-A947-70E740481C1C}">
                          <a14:useLocalDpi xmlns:a14="http://schemas.microsoft.com/office/drawing/2010/main" val="0"/>
                        </a:ext>
                      </a:extLst>
                    </a:blip>
                    <a:stretch>
                      <a:fillRect/>
                    </a:stretch>
                  </pic:blipFill>
                  <pic:spPr>
                    <a:xfrm>
                      <a:off x="0" y="0"/>
                      <a:ext cx="4276725" cy="3059380"/>
                    </a:xfrm>
                    <a:prstGeom prst="rect">
                      <a:avLst/>
                    </a:prstGeom>
                  </pic:spPr>
                </pic:pic>
              </a:graphicData>
            </a:graphic>
          </wp:inline>
        </w:drawing>
      </w:r>
    </w:p>
    <w:p w14:paraId="07E8F57A" w14:textId="256373D0" w:rsidR="000A0C14" w:rsidRPr="006E1250" w:rsidRDefault="000A0C14" w:rsidP="00695446">
      <w:pPr>
        <w:pStyle w:val="Caption"/>
      </w:pPr>
      <w:bookmarkStart w:id="148" w:name="_Ref67064850"/>
      <w:bookmarkStart w:id="149" w:name="_Toc67912950"/>
      <w:r>
        <w:t>Figure 6.</w:t>
      </w:r>
      <w:r w:rsidR="00A46808">
        <w:fldChar w:fldCharType="begin"/>
      </w:r>
      <w:r w:rsidR="00A46808">
        <w:instrText xml:space="preserve"> SEQ Figure \* ARABIC \s 1 </w:instrText>
      </w:r>
      <w:r w:rsidR="00A46808">
        <w:fldChar w:fldCharType="separate"/>
      </w:r>
      <w:r w:rsidR="00A46808">
        <w:rPr>
          <w:noProof/>
        </w:rPr>
        <w:t>2</w:t>
      </w:r>
      <w:r w:rsidR="00A46808">
        <w:fldChar w:fldCharType="end"/>
      </w:r>
      <w:bookmarkEnd w:id="148"/>
      <w:r>
        <w:t xml:space="preserve">: </w:t>
      </w:r>
      <w:r w:rsidRPr="001E0287">
        <w:t>Network Infrastructure needed for KYPO</w:t>
      </w:r>
      <w:bookmarkEnd w:id="149"/>
    </w:p>
    <w:p w14:paraId="0F1DFAED" w14:textId="77777777" w:rsidR="000A0C14" w:rsidRDefault="000A0C14" w:rsidP="000A0C14">
      <w:pPr>
        <w:rPr>
          <w:rFonts w:eastAsia="Arial Unicode MS"/>
          <w:lang w:val="en-US"/>
        </w:rPr>
      </w:pPr>
      <w:r>
        <w:rPr>
          <w:rFonts w:eastAsia="Arial Unicode MS"/>
          <w:lang w:val="en-US"/>
        </w:rPr>
        <w:t xml:space="preserve">KYPO CRP Portal can be installed on physical or virtual server, </w:t>
      </w:r>
      <w:r w:rsidRPr="00C22800">
        <w:rPr>
          <w:rFonts w:eastAsia="Arial Unicode MS"/>
          <w:lang w:val="en-US"/>
        </w:rPr>
        <w:t>it depends on the possibilities</w:t>
      </w:r>
      <w:r>
        <w:rPr>
          <w:rFonts w:eastAsia="Arial Unicode MS"/>
          <w:lang w:val="en-US"/>
        </w:rPr>
        <w:t xml:space="preserve">. </w:t>
      </w:r>
      <w:r w:rsidRPr="007E44C9">
        <w:rPr>
          <w:rFonts w:eastAsia="Arial Unicode MS"/>
          <w:lang w:val="en-US"/>
        </w:rPr>
        <w:t xml:space="preserve">Installing </w:t>
      </w:r>
      <w:r>
        <w:rPr>
          <w:rFonts w:eastAsia="Arial Unicode MS"/>
          <w:lang w:val="en-US"/>
        </w:rPr>
        <w:t xml:space="preserve">KYPO CRP </w:t>
      </w:r>
      <w:r w:rsidRPr="007E44C9">
        <w:rPr>
          <w:rFonts w:eastAsia="Arial Unicode MS"/>
          <w:lang w:val="en-US"/>
        </w:rPr>
        <w:t xml:space="preserve">on a virtual server has the advantage of being able to take snapshots of the entire machine if the </w:t>
      </w:r>
      <w:r>
        <w:rPr>
          <w:rFonts w:eastAsia="Arial Unicode MS"/>
          <w:lang w:val="en-US"/>
        </w:rPr>
        <w:t>administrator</w:t>
      </w:r>
      <w:r w:rsidRPr="007E44C9">
        <w:rPr>
          <w:rFonts w:eastAsia="Arial Unicode MS"/>
          <w:lang w:val="en-US"/>
        </w:rPr>
        <w:t xml:space="preserve"> plans to modify the platform, for example.</w:t>
      </w:r>
      <w:r>
        <w:rPr>
          <w:rFonts w:eastAsia="Arial Unicode MS"/>
          <w:lang w:val="en-US"/>
        </w:rPr>
        <w:t xml:space="preserve"> O</w:t>
      </w:r>
      <w:r w:rsidRPr="007E44C9">
        <w:rPr>
          <w:rFonts w:eastAsia="Arial Unicode MS"/>
          <w:lang w:val="en-US"/>
        </w:rPr>
        <w:t xml:space="preserve">n the other hand, the installation of </w:t>
      </w:r>
      <w:r>
        <w:rPr>
          <w:rFonts w:eastAsia="Arial Unicode MS"/>
          <w:lang w:val="en-US"/>
        </w:rPr>
        <w:t xml:space="preserve">KYPO CRP </w:t>
      </w:r>
      <w:r w:rsidRPr="007E44C9">
        <w:rPr>
          <w:rFonts w:eastAsia="Arial Unicode MS"/>
          <w:lang w:val="en-US"/>
        </w:rPr>
        <w:t xml:space="preserve">on a physical server has the advantage that the operation of the </w:t>
      </w:r>
      <w:r>
        <w:rPr>
          <w:rFonts w:eastAsia="Arial Unicode MS"/>
          <w:lang w:val="en-US"/>
        </w:rPr>
        <w:t xml:space="preserve">KYPO CRP </w:t>
      </w:r>
      <w:r w:rsidRPr="007E44C9">
        <w:rPr>
          <w:rFonts w:eastAsia="Arial Unicode MS"/>
          <w:lang w:val="en-US"/>
        </w:rPr>
        <w:t xml:space="preserve">portal does not affect the </w:t>
      </w:r>
      <w:r>
        <w:rPr>
          <w:rFonts w:eastAsia="Arial Unicode MS"/>
          <w:lang w:val="en-US"/>
        </w:rPr>
        <w:t>compute node</w:t>
      </w:r>
      <w:r w:rsidRPr="007E44C9">
        <w:rPr>
          <w:rFonts w:eastAsia="Arial Unicode MS"/>
          <w:lang w:val="en-US"/>
        </w:rPr>
        <w:t xml:space="preserve"> in any way.</w:t>
      </w:r>
    </w:p>
    <w:p w14:paraId="0C301305" w14:textId="77777777" w:rsidR="000A0C14" w:rsidRDefault="000A0C14" w:rsidP="000A0C14">
      <w:pPr>
        <w:rPr>
          <w:rFonts w:eastAsia="Arial Unicode MS"/>
          <w:lang w:val="en-US"/>
        </w:rPr>
      </w:pPr>
      <w:r w:rsidRPr="007E44C9">
        <w:rPr>
          <w:rFonts w:eastAsia="Arial Unicode MS"/>
          <w:lang w:val="en-US"/>
        </w:rPr>
        <w:t xml:space="preserve">It is necessary for the successful installation of </w:t>
      </w:r>
      <w:r>
        <w:rPr>
          <w:rFonts w:eastAsia="Arial Unicode MS"/>
          <w:lang w:val="en-US"/>
        </w:rPr>
        <w:t xml:space="preserve">KYPO CRP </w:t>
      </w:r>
      <w:r w:rsidRPr="007E44C9">
        <w:rPr>
          <w:rFonts w:eastAsia="Arial Unicode MS"/>
          <w:lang w:val="en-US"/>
        </w:rPr>
        <w:t xml:space="preserve">that the installation of OpenStack complies with the requirements of KYPO. Otherwise, the functionality could be reduced or the entire </w:t>
      </w:r>
      <w:r>
        <w:rPr>
          <w:rFonts w:eastAsia="Arial Unicode MS"/>
          <w:lang w:val="en-US"/>
        </w:rPr>
        <w:t xml:space="preserve">KYPO CRP </w:t>
      </w:r>
      <w:r w:rsidRPr="007E44C9">
        <w:rPr>
          <w:rFonts w:eastAsia="Arial Unicode MS"/>
          <w:lang w:val="en-US"/>
        </w:rPr>
        <w:t>platform could malfunction.</w:t>
      </w:r>
      <w:r w:rsidRPr="007E44C9">
        <w:t xml:space="preserve"> </w:t>
      </w:r>
      <w:r w:rsidRPr="007E44C9">
        <w:rPr>
          <w:rFonts w:eastAsia="Arial Unicode MS"/>
          <w:lang w:val="en-US"/>
        </w:rPr>
        <w:t xml:space="preserve">The procedure for installing OpenStack in accordance with </w:t>
      </w:r>
      <w:r>
        <w:rPr>
          <w:rFonts w:eastAsia="Arial Unicode MS"/>
          <w:lang w:val="en-US"/>
        </w:rPr>
        <w:t xml:space="preserve">KYPO CRP </w:t>
      </w:r>
      <w:r w:rsidRPr="007E44C9">
        <w:rPr>
          <w:rFonts w:eastAsia="Arial Unicode MS"/>
          <w:lang w:val="en-US"/>
        </w:rPr>
        <w:t xml:space="preserve">requirements is included in the </w:t>
      </w:r>
      <w:r>
        <w:rPr>
          <w:rFonts w:eastAsia="Arial Unicode MS"/>
          <w:lang w:val="en-US"/>
        </w:rPr>
        <w:t>A</w:t>
      </w:r>
      <w:r w:rsidRPr="007E44C9">
        <w:rPr>
          <w:rFonts w:eastAsia="Arial Unicode MS"/>
          <w:lang w:val="en-US"/>
        </w:rPr>
        <w:t>ppendix.</w:t>
      </w:r>
    </w:p>
    <w:p w14:paraId="2B564DC8" w14:textId="77777777" w:rsidR="000A0C14" w:rsidRDefault="000A0C14" w:rsidP="000A0C14">
      <w:pPr>
        <w:rPr>
          <w:rFonts w:eastAsia="Arial Unicode MS"/>
          <w:lang w:val="en-US"/>
        </w:rPr>
      </w:pPr>
      <w:r w:rsidRPr="007E44C9">
        <w:rPr>
          <w:rFonts w:eastAsia="Arial Unicode MS"/>
          <w:lang w:val="en-US"/>
        </w:rPr>
        <w:t xml:space="preserve">The </w:t>
      </w:r>
      <w:r>
        <w:rPr>
          <w:rFonts w:eastAsia="Arial Unicode MS"/>
          <w:lang w:val="en-US"/>
        </w:rPr>
        <w:t xml:space="preserve">KYPO CRP </w:t>
      </w:r>
      <w:r w:rsidRPr="007E44C9">
        <w:rPr>
          <w:rFonts w:eastAsia="Arial Unicode MS"/>
          <w:lang w:val="en-US"/>
        </w:rPr>
        <w:t xml:space="preserve">proxy jump server is absolutely necessary for the functionality of KYPO. Without this proxy server, </w:t>
      </w:r>
      <w:r>
        <w:rPr>
          <w:rFonts w:eastAsia="Arial Unicode MS"/>
          <w:lang w:val="en-US"/>
        </w:rPr>
        <w:t xml:space="preserve">KYPO CRP </w:t>
      </w:r>
      <w:r w:rsidRPr="007E44C9">
        <w:rPr>
          <w:rFonts w:eastAsia="Arial Unicode MS"/>
          <w:lang w:val="en-US"/>
        </w:rPr>
        <w:t xml:space="preserve">is not able to communicate with virtual machines. The procedure for installing the </w:t>
      </w:r>
      <w:r>
        <w:rPr>
          <w:rFonts w:eastAsia="Arial Unicode MS"/>
          <w:lang w:val="en-US"/>
        </w:rPr>
        <w:t>KYPO CRP P</w:t>
      </w:r>
      <w:r w:rsidRPr="007E44C9">
        <w:rPr>
          <w:rFonts w:eastAsia="Arial Unicode MS"/>
          <w:lang w:val="en-US"/>
        </w:rPr>
        <w:t xml:space="preserve">roxy Jump </w:t>
      </w:r>
      <w:r>
        <w:rPr>
          <w:rFonts w:eastAsia="Arial Unicode MS"/>
          <w:lang w:val="en-US"/>
        </w:rPr>
        <w:t>S</w:t>
      </w:r>
      <w:r w:rsidRPr="007E44C9">
        <w:rPr>
          <w:rFonts w:eastAsia="Arial Unicode MS"/>
          <w:lang w:val="en-US"/>
        </w:rPr>
        <w:t>erver is part of the Installation chapter.</w:t>
      </w:r>
    </w:p>
    <w:p w14:paraId="28F2B684" w14:textId="77777777" w:rsidR="000A0C14" w:rsidRDefault="000A0C14" w:rsidP="000A0C14">
      <w:pPr>
        <w:rPr>
          <w:rFonts w:eastAsia="Arial Unicode MS" w:cs="Arial"/>
          <w:iCs/>
          <w:szCs w:val="22"/>
          <w:lang w:val="en-US"/>
        </w:rPr>
      </w:pPr>
    </w:p>
    <w:p w14:paraId="0250BD06" w14:textId="4AD705BE" w:rsidR="000A0C14" w:rsidRPr="00CD55BC" w:rsidRDefault="000A0C14" w:rsidP="00B53390">
      <w:pPr>
        <w:pStyle w:val="Heading3"/>
      </w:pPr>
      <w:bookmarkStart w:id="150" w:name="_Toc70508215"/>
      <w:r w:rsidRPr="00CD55BC">
        <w:t>Recommendations</w:t>
      </w:r>
      <w:bookmarkEnd w:id="150"/>
    </w:p>
    <w:p w14:paraId="6E704533" w14:textId="77777777" w:rsidR="000A0C14" w:rsidRDefault="000A0C14" w:rsidP="000A0C14">
      <w:pPr>
        <w:rPr>
          <w:rFonts w:eastAsia="Arial Unicode MS" w:cs="Arial"/>
          <w:iCs/>
          <w:szCs w:val="22"/>
          <w:lang w:val="en-US"/>
        </w:rPr>
      </w:pPr>
      <w:r w:rsidRPr="00AC648C">
        <w:rPr>
          <w:rFonts w:eastAsia="Arial Unicode MS" w:cs="Arial"/>
          <w:iCs/>
          <w:szCs w:val="22"/>
          <w:lang w:val="en-US"/>
        </w:rPr>
        <w:t xml:space="preserve">Recommendations for the installation of </w:t>
      </w:r>
      <w:r>
        <w:rPr>
          <w:rFonts w:eastAsia="Arial Unicode MS" w:cs="Arial"/>
          <w:iCs/>
          <w:szCs w:val="22"/>
          <w:lang w:val="en-US"/>
        </w:rPr>
        <w:t xml:space="preserve">KYPO CRP </w:t>
      </w:r>
      <w:r w:rsidRPr="00AC648C">
        <w:rPr>
          <w:rFonts w:eastAsia="Arial Unicode MS" w:cs="Arial"/>
          <w:iCs/>
          <w:szCs w:val="22"/>
          <w:lang w:val="en-US"/>
        </w:rPr>
        <w:t>will be described in this chapter. In addition to the hardware recommendations described in the previous chapter, the recommendations will cover:</w:t>
      </w:r>
    </w:p>
    <w:p w14:paraId="641BB44E" w14:textId="77777777" w:rsidR="000A0C14" w:rsidRDefault="000A0C14" w:rsidP="002E4C64">
      <w:pPr>
        <w:pStyle w:val="ListParagraph"/>
        <w:numPr>
          <w:ilvl w:val="0"/>
          <w:numId w:val="80"/>
        </w:numPr>
        <w:rPr>
          <w:rFonts w:eastAsia="Arial Unicode MS" w:cs="Arial"/>
          <w:iCs/>
          <w:szCs w:val="22"/>
          <w:lang w:val="en-US"/>
        </w:rPr>
      </w:pPr>
      <w:r>
        <w:rPr>
          <w:rFonts w:eastAsia="Arial Unicode MS" w:cs="Arial"/>
          <w:iCs/>
          <w:szCs w:val="22"/>
          <w:lang w:val="en-US"/>
        </w:rPr>
        <w:t>Operation System Recommendation</w:t>
      </w:r>
    </w:p>
    <w:p w14:paraId="15E11225" w14:textId="77777777" w:rsidR="000A0C14" w:rsidRDefault="000A0C14" w:rsidP="002E4C64">
      <w:pPr>
        <w:pStyle w:val="ListParagraph"/>
        <w:numPr>
          <w:ilvl w:val="0"/>
          <w:numId w:val="80"/>
        </w:numPr>
        <w:rPr>
          <w:rFonts w:eastAsia="Arial Unicode MS" w:cs="Arial"/>
          <w:iCs/>
          <w:szCs w:val="22"/>
          <w:lang w:val="en-US"/>
        </w:rPr>
      </w:pPr>
      <w:r w:rsidRPr="00AC648C">
        <w:rPr>
          <w:rFonts w:eastAsia="Arial Unicode MS" w:cs="Arial"/>
          <w:iCs/>
          <w:szCs w:val="22"/>
          <w:lang w:val="en-US"/>
        </w:rPr>
        <w:t>Disk controller recommendations</w:t>
      </w:r>
    </w:p>
    <w:p w14:paraId="7681C7F1" w14:textId="77777777" w:rsidR="000A0C14" w:rsidRPr="00AC648C" w:rsidRDefault="000A0C14" w:rsidP="002E4C64">
      <w:pPr>
        <w:pStyle w:val="ListParagraph"/>
        <w:numPr>
          <w:ilvl w:val="0"/>
          <w:numId w:val="80"/>
        </w:numPr>
        <w:rPr>
          <w:rFonts w:eastAsia="Arial Unicode MS" w:cs="Arial"/>
          <w:iCs/>
          <w:szCs w:val="22"/>
          <w:lang w:val="en-US"/>
        </w:rPr>
      </w:pPr>
      <w:r>
        <w:rPr>
          <w:rFonts w:eastAsia="Arial Unicode MS" w:cs="Arial"/>
          <w:iCs/>
          <w:szCs w:val="22"/>
          <w:lang w:val="en-US"/>
        </w:rPr>
        <w:t>RAID recommendation</w:t>
      </w:r>
    </w:p>
    <w:p w14:paraId="6BE052B9" w14:textId="77777777" w:rsidR="000A0C14" w:rsidRPr="004A69B7" w:rsidRDefault="000A0C14" w:rsidP="002E4C64">
      <w:pPr>
        <w:pStyle w:val="ListParagraph"/>
        <w:numPr>
          <w:ilvl w:val="0"/>
          <w:numId w:val="80"/>
        </w:numPr>
        <w:rPr>
          <w:rFonts w:eastAsia="Arial Unicode MS" w:cs="Arial"/>
          <w:iCs/>
          <w:szCs w:val="22"/>
          <w:lang w:val="en-US"/>
        </w:rPr>
      </w:pPr>
      <w:r>
        <w:rPr>
          <w:rFonts w:eastAsia="Arial Unicode MS" w:cs="Arial"/>
          <w:iCs/>
          <w:szCs w:val="22"/>
          <w:lang w:val="en-US"/>
        </w:rPr>
        <w:t>Network Infrastructure Recommendation</w:t>
      </w:r>
    </w:p>
    <w:p w14:paraId="17D26BE2" w14:textId="77777777" w:rsidR="000A0C14" w:rsidRDefault="000A0C14" w:rsidP="000A0C14">
      <w:pPr>
        <w:spacing w:before="0" w:after="0"/>
        <w:jc w:val="left"/>
      </w:pPr>
    </w:p>
    <w:p w14:paraId="09E7955E" w14:textId="51AF92FB" w:rsidR="000A0C14" w:rsidRDefault="000A0C14" w:rsidP="00695446">
      <w:pPr>
        <w:pStyle w:val="Caption"/>
      </w:pPr>
    </w:p>
    <w:p w14:paraId="57A69B52" w14:textId="77777777" w:rsidR="00043C98" w:rsidRPr="001343DA" w:rsidRDefault="00043C98" w:rsidP="00CD55BC"/>
    <w:p w14:paraId="7E818D7F" w14:textId="18A7FEB4" w:rsidR="000A0C14" w:rsidRDefault="000A0C14" w:rsidP="00695446">
      <w:pPr>
        <w:pStyle w:val="Caption"/>
      </w:pPr>
      <w:r>
        <w:lastRenderedPageBreak/>
        <w:t>Table 6.</w:t>
      </w:r>
      <w:r>
        <w:fldChar w:fldCharType="begin"/>
      </w:r>
      <w:r>
        <w:instrText xml:space="preserve"> SEQ Table \* ARABIC </w:instrText>
      </w:r>
      <w:r>
        <w:fldChar w:fldCharType="separate"/>
      </w:r>
      <w:r>
        <w:rPr>
          <w:noProof/>
        </w:rPr>
        <w:t>3</w:t>
      </w:r>
      <w:r>
        <w:fldChar w:fldCharType="end"/>
      </w:r>
      <w:r>
        <w:t>: Recommended Operation Systems</w:t>
      </w:r>
    </w:p>
    <w:tbl>
      <w:tblPr>
        <w:tblStyle w:val="TableGrid"/>
        <w:tblW w:w="0" w:type="auto"/>
        <w:tblLook w:val="04A0" w:firstRow="1" w:lastRow="0" w:firstColumn="1" w:lastColumn="0" w:noHBand="0" w:noVBand="1"/>
      </w:tblPr>
      <w:tblGrid>
        <w:gridCol w:w="5239"/>
        <w:gridCol w:w="5239"/>
      </w:tblGrid>
      <w:tr w:rsidR="000A0C14" w14:paraId="21B4FCC3" w14:textId="77777777" w:rsidTr="000A0C14">
        <w:tc>
          <w:tcPr>
            <w:tcW w:w="5239" w:type="dxa"/>
          </w:tcPr>
          <w:p w14:paraId="4B1E3D84" w14:textId="77777777" w:rsidR="000A0C14" w:rsidRPr="00132AB6" w:rsidRDefault="000A0C14" w:rsidP="000A0C14">
            <w:pPr>
              <w:rPr>
                <w:rFonts w:eastAsia="Arial Unicode MS" w:cs="Arial"/>
                <w:b/>
                <w:bCs/>
                <w:iCs/>
                <w:szCs w:val="22"/>
                <w:lang w:val="en-US"/>
              </w:rPr>
            </w:pPr>
            <w:r w:rsidRPr="00132AB6">
              <w:rPr>
                <w:rFonts w:eastAsia="Arial Unicode MS" w:cs="Arial"/>
                <w:b/>
                <w:bCs/>
                <w:iCs/>
                <w:szCs w:val="22"/>
                <w:lang w:val="en-US"/>
              </w:rPr>
              <w:t>N</w:t>
            </w:r>
            <w:r>
              <w:rPr>
                <w:rFonts w:eastAsia="Arial Unicode MS" w:cs="Arial"/>
                <w:b/>
                <w:bCs/>
                <w:iCs/>
                <w:szCs w:val="22"/>
                <w:lang w:val="en-US"/>
              </w:rPr>
              <w:t>ode</w:t>
            </w:r>
          </w:p>
        </w:tc>
        <w:tc>
          <w:tcPr>
            <w:tcW w:w="5239" w:type="dxa"/>
          </w:tcPr>
          <w:p w14:paraId="622ADEDF" w14:textId="77777777" w:rsidR="000A0C14" w:rsidRPr="004A69B7" w:rsidRDefault="000A0C14" w:rsidP="000A0C14">
            <w:pPr>
              <w:rPr>
                <w:rFonts w:eastAsia="Arial Unicode MS" w:cs="Arial"/>
                <w:b/>
                <w:bCs/>
                <w:iCs/>
                <w:szCs w:val="22"/>
                <w:lang w:val="en-US"/>
              </w:rPr>
            </w:pPr>
            <w:r w:rsidRPr="004A69B7">
              <w:rPr>
                <w:rFonts w:eastAsia="Arial Unicode MS" w:cs="Arial"/>
                <w:b/>
                <w:bCs/>
                <w:iCs/>
                <w:szCs w:val="22"/>
                <w:lang w:val="en-US"/>
              </w:rPr>
              <w:t>Operation System</w:t>
            </w:r>
          </w:p>
        </w:tc>
      </w:tr>
      <w:tr w:rsidR="000A0C14" w14:paraId="341D0252" w14:textId="77777777" w:rsidTr="000A0C14">
        <w:tc>
          <w:tcPr>
            <w:tcW w:w="5239" w:type="dxa"/>
          </w:tcPr>
          <w:p w14:paraId="37517FF6" w14:textId="77777777" w:rsidR="000A0C14" w:rsidRPr="00132AB6" w:rsidRDefault="000A0C14" w:rsidP="000A0C14">
            <w:pPr>
              <w:rPr>
                <w:rFonts w:eastAsia="Arial Unicode MS" w:cs="Arial"/>
                <w:b/>
                <w:bCs/>
                <w:iCs/>
                <w:szCs w:val="22"/>
                <w:lang w:val="en-US"/>
              </w:rPr>
            </w:pPr>
            <w:r>
              <w:rPr>
                <w:rFonts w:eastAsia="Arial Unicode MS" w:cs="Arial"/>
                <w:iCs/>
                <w:szCs w:val="22"/>
                <w:lang w:val="en-US"/>
              </w:rPr>
              <w:t>Controller</w:t>
            </w:r>
          </w:p>
        </w:tc>
        <w:tc>
          <w:tcPr>
            <w:tcW w:w="5239" w:type="dxa"/>
          </w:tcPr>
          <w:p w14:paraId="4CA6BFE8" w14:textId="77777777" w:rsidR="000A0C14" w:rsidRDefault="000A0C14" w:rsidP="000A0C14">
            <w:pPr>
              <w:rPr>
                <w:rFonts w:eastAsia="Arial Unicode MS" w:cs="Arial"/>
                <w:iCs/>
                <w:szCs w:val="22"/>
                <w:lang w:val="en-US"/>
              </w:rPr>
            </w:pPr>
            <w:r>
              <w:rPr>
                <w:rFonts w:eastAsia="Arial Unicode MS" w:cs="Arial"/>
                <w:iCs/>
                <w:szCs w:val="22"/>
                <w:lang w:val="en-US"/>
              </w:rPr>
              <w:t>Linux CentOS 8</w:t>
            </w:r>
          </w:p>
        </w:tc>
      </w:tr>
      <w:tr w:rsidR="000A0C14" w14:paraId="18F07C74" w14:textId="77777777" w:rsidTr="000A0C14">
        <w:tc>
          <w:tcPr>
            <w:tcW w:w="5239" w:type="dxa"/>
          </w:tcPr>
          <w:p w14:paraId="57EED1DD" w14:textId="77777777" w:rsidR="000A0C14" w:rsidRPr="00132AB6" w:rsidRDefault="000A0C14" w:rsidP="000A0C14">
            <w:pPr>
              <w:rPr>
                <w:rFonts w:eastAsia="Arial Unicode MS" w:cs="Arial"/>
                <w:b/>
                <w:bCs/>
                <w:iCs/>
                <w:szCs w:val="22"/>
                <w:lang w:val="en-US"/>
              </w:rPr>
            </w:pPr>
            <w:r>
              <w:rPr>
                <w:rFonts w:eastAsia="Arial Unicode MS" w:cs="Arial"/>
                <w:iCs/>
                <w:szCs w:val="22"/>
                <w:lang w:val="en-US"/>
              </w:rPr>
              <w:t>Compute</w:t>
            </w:r>
          </w:p>
        </w:tc>
        <w:tc>
          <w:tcPr>
            <w:tcW w:w="5239" w:type="dxa"/>
          </w:tcPr>
          <w:p w14:paraId="7FF5EF76" w14:textId="77777777" w:rsidR="000A0C14" w:rsidRDefault="000A0C14" w:rsidP="000A0C14">
            <w:pPr>
              <w:rPr>
                <w:rFonts w:eastAsia="Arial Unicode MS" w:cs="Arial"/>
                <w:iCs/>
                <w:szCs w:val="22"/>
                <w:lang w:val="en-US"/>
              </w:rPr>
            </w:pPr>
            <w:r>
              <w:rPr>
                <w:rFonts w:eastAsia="Arial Unicode MS" w:cs="Arial"/>
                <w:iCs/>
                <w:szCs w:val="22"/>
                <w:lang w:val="en-US"/>
              </w:rPr>
              <w:t>Linux CentOS 8</w:t>
            </w:r>
          </w:p>
        </w:tc>
      </w:tr>
      <w:tr w:rsidR="000A0C14" w14:paraId="4DF856BE" w14:textId="77777777" w:rsidTr="000A0C14">
        <w:tc>
          <w:tcPr>
            <w:tcW w:w="5239" w:type="dxa"/>
          </w:tcPr>
          <w:p w14:paraId="5CE327E9" w14:textId="77777777" w:rsidR="000A0C14" w:rsidRPr="00132AB6" w:rsidRDefault="000A0C14" w:rsidP="000A0C14">
            <w:pPr>
              <w:rPr>
                <w:rFonts w:eastAsia="Arial Unicode MS" w:cs="Arial"/>
                <w:b/>
                <w:bCs/>
                <w:iCs/>
                <w:szCs w:val="22"/>
                <w:lang w:val="en-US"/>
              </w:rPr>
            </w:pPr>
            <w:r>
              <w:rPr>
                <w:rFonts w:eastAsia="Arial Unicode MS" w:cs="Arial"/>
                <w:iCs/>
                <w:szCs w:val="22"/>
                <w:lang w:val="en-US"/>
              </w:rPr>
              <w:t>KYPO</w:t>
            </w:r>
          </w:p>
        </w:tc>
        <w:tc>
          <w:tcPr>
            <w:tcW w:w="5239" w:type="dxa"/>
            <w:vAlign w:val="center"/>
          </w:tcPr>
          <w:p w14:paraId="117EF136" w14:textId="77777777" w:rsidR="000A0C14" w:rsidRDefault="000A0C14" w:rsidP="000A0C14">
            <w:pPr>
              <w:rPr>
                <w:rFonts w:eastAsia="Arial Unicode MS" w:cs="Arial"/>
                <w:iCs/>
                <w:szCs w:val="22"/>
                <w:lang w:val="en-US"/>
              </w:rPr>
            </w:pPr>
            <w:r>
              <w:rPr>
                <w:rFonts w:eastAsia="Arial Unicode MS" w:cs="Arial"/>
                <w:iCs/>
                <w:szCs w:val="22"/>
                <w:lang w:val="en-US"/>
              </w:rPr>
              <w:t>Linux Ubuntu 20.04.1 LTS</w:t>
            </w:r>
          </w:p>
        </w:tc>
      </w:tr>
      <w:tr w:rsidR="000A0C14" w14:paraId="6144106B" w14:textId="77777777" w:rsidTr="000A0C14">
        <w:tc>
          <w:tcPr>
            <w:tcW w:w="5239" w:type="dxa"/>
            <w:vAlign w:val="center"/>
          </w:tcPr>
          <w:p w14:paraId="4B24A4B8" w14:textId="77777777" w:rsidR="000A0C14" w:rsidRPr="00132AB6" w:rsidRDefault="000A0C14" w:rsidP="000A0C14">
            <w:pPr>
              <w:rPr>
                <w:rFonts w:eastAsia="Arial Unicode MS" w:cs="Arial"/>
                <w:b/>
                <w:bCs/>
                <w:iCs/>
                <w:szCs w:val="22"/>
                <w:lang w:val="en-US"/>
              </w:rPr>
            </w:pPr>
            <w:r>
              <w:rPr>
                <w:rFonts w:eastAsia="Arial Unicode MS" w:cs="Arial"/>
                <w:iCs/>
                <w:szCs w:val="22"/>
                <w:lang w:val="en-US"/>
              </w:rPr>
              <w:t>KYPO Proxy Jump</w:t>
            </w:r>
          </w:p>
        </w:tc>
        <w:tc>
          <w:tcPr>
            <w:tcW w:w="5239" w:type="dxa"/>
            <w:vAlign w:val="center"/>
          </w:tcPr>
          <w:p w14:paraId="57CFFDAF" w14:textId="77777777" w:rsidR="000A0C14" w:rsidRDefault="000A0C14" w:rsidP="000A0C14">
            <w:pPr>
              <w:rPr>
                <w:rFonts w:eastAsia="Arial Unicode MS" w:cs="Arial"/>
                <w:iCs/>
                <w:szCs w:val="22"/>
                <w:lang w:val="en-US"/>
              </w:rPr>
            </w:pPr>
            <w:r>
              <w:rPr>
                <w:rFonts w:eastAsia="Arial Unicode MS" w:cs="Arial"/>
                <w:iCs/>
                <w:szCs w:val="22"/>
                <w:lang w:val="en-US"/>
              </w:rPr>
              <w:t>Linux Ubuntu 20.04.1 LTS</w:t>
            </w:r>
          </w:p>
        </w:tc>
      </w:tr>
    </w:tbl>
    <w:p w14:paraId="0B36BDA7" w14:textId="77777777" w:rsidR="000A0C14" w:rsidRDefault="000A0C14" w:rsidP="000A0C14">
      <w:pPr>
        <w:spacing w:before="0" w:after="0"/>
        <w:jc w:val="left"/>
      </w:pPr>
    </w:p>
    <w:p w14:paraId="4E166EE8" w14:textId="77777777" w:rsidR="000A0C14" w:rsidRDefault="000A0C14" w:rsidP="000A0C14">
      <w:pPr>
        <w:rPr>
          <w:rFonts w:eastAsia="Arial Unicode MS" w:cs="Arial"/>
          <w:iCs/>
          <w:szCs w:val="22"/>
          <w:lang w:val="en-US"/>
        </w:rPr>
      </w:pPr>
      <w:r>
        <w:rPr>
          <w:rFonts w:eastAsia="Arial Unicode MS" w:cs="Arial"/>
          <w:iCs/>
          <w:szCs w:val="22"/>
          <w:lang w:val="en-US"/>
        </w:rPr>
        <w:t xml:space="preserve">For storage controller is recommended to use modern controllers. </w:t>
      </w:r>
      <w:r w:rsidRPr="008139A5">
        <w:rPr>
          <w:rFonts w:eastAsia="Arial Unicode MS" w:cs="Arial"/>
          <w:iCs/>
          <w:szCs w:val="22"/>
          <w:lang w:val="en-US"/>
        </w:rPr>
        <w:t>It is always necessary to verify the compatibility of the controller with the target operating system. For example, CentOS 8 no longer support</w:t>
      </w:r>
      <w:r>
        <w:rPr>
          <w:rFonts w:eastAsia="Arial Unicode MS" w:cs="Arial"/>
          <w:iCs/>
          <w:szCs w:val="22"/>
          <w:lang w:val="en-US"/>
        </w:rPr>
        <w:t>s</w:t>
      </w:r>
      <w:r w:rsidRPr="008139A5">
        <w:rPr>
          <w:rFonts w:eastAsia="Arial Unicode MS" w:cs="Arial"/>
          <w:iCs/>
          <w:szCs w:val="22"/>
          <w:lang w:val="en-US"/>
        </w:rPr>
        <w:t xml:space="preserve"> previously popular SAS controllers</w:t>
      </w:r>
      <w:r>
        <w:rPr>
          <w:rFonts w:eastAsia="Arial Unicode MS" w:cs="Arial"/>
          <w:iCs/>
          <w:szCs w:val="22"/>
          <w:lang w:val="en-US"/>
        </w:rPr>
        <w:t xml:space="preserve">. </w:t>
      </w:r>
      <w:r>
        <w:rPr>
          <w:rStyle w:val="jlqj4b"/>
          <w:lang w:val="en"/>
        </w:rPr>
        <w:t>This will cause drives and logical volumes not to be detected.</w:t>
      </w:r>
    </w:p>
    <w:p w14:paraId="4DA99FCF" w14:textId="77777777" w:rsidR="000A0C14" w:rsidRDefault="000A0C14" w:rsidP="000A0C14">
      <w:pPr>
        <w:rPr>
          <w:rFonts w:eastAsia="Arial Unicode MS" w:cs="Arial"/>
          <w:iCs/>
          <w:szCs w:val="22"/>
          <w:lang w:val="en-US"/>
        </w:rPr>
      </w:pPr>
      <w:r w:rsidRPr="008139A5">
        <w:rPr>
          <w:rFonts w:eastAsia="Arial Unicode MS" w:cs="Arial"/>
          <w:iCs/>
          <w:szCs w:val="22"/>
          <w:lang w:val="en-US"/>
        </w:rPr>
        <w:t>Regarding RAID recommendations, it is always recommended to choose the type of RAID (either hardware or software) to meet the redundancy condition.</w:t>
      </w:r>
      <w:r>
        <w:rPr>
          <w:rFonts w:eastAsia="Arial Unicode MS" w:cs="Arial"/>
          <w:iCs/>
          <w:szCs w:val="22"/>
          <w:lang w:val="en-US"/>
        </w:rPr>
        <w:t xml:space="preserve"> </w:t>
      </w:r>
      <w:r w:rsidRPr="008139A5">
        <w:rPr>
          <w:rFonts w:eastAsia="Arial Unicode MS" w:cs="Arial"/>
          <w:iCs/>
          <w:szCs w:val="22"/>
          <w:lang w:val="en-US"/>
        </w:rPr>
        <w:t xml:space="preserve">It is always recommended to reserve at least one disk in each disk </w:t>
      </w:r>
      <w:r>
        <w:rPr>
          <w:rFonts w:eastAsia="Arial Unicode MS" w:cs="Arial"/>
          <w:iCs/>
          <w:szCs w:val="22"/>
          <w:lang w:val="en-US"/>
        </w:rPr>
        <w:t>array</w:t>
      </w:r>
      <w:r w:rsidRPr="008139A5">
        <w:rPr>
          <w:rFonts w:eastAsia="Arial Unicode MS" w:cs="Arial"/>
          <w:iCs/>
          <w:szCs w:val="22"/>
          <w:lang w:val="en-US"/>
        </w:rPr>
        <w:t xml:space="preserve"> as a spare.</w:t>
      </w:r>
      <w:r>
        <w:rPr>
          <w:rFonts w:eastAsia="Arial Unicode MS" w:cs="Arial"/>
          <w:iCs/>
          <w:szCs w:val="22"/>
          <w:lang w:val="en-US"/>
        </w:rPr>
        <w:t xml:space="preserve"> </w:t>
      </w:r>
      <w:r w:rsidRPr="008139A5">
        <w:rPr>
          <w:rFonts w:eastAsia="Arial Unicode MS" w:cs="Arial"/>
          <w:iCs/>
          <w:szCs w:val="22"/>
          <w:lang w:val="en-US"/>
        </w:rPr>
        <w:t>For two disks it is necessary to select RAID1 (mirroring), for more disks at least RAID5.</w:t>
      </w:r>
      <w:r w:rsidRPr="00A30DCD">
        <w:t xml:space="preserve"> </w:t>
      </w:r>
      <w:r w:rsidRPr="00A30DCD">
        <w:rPr>
          <w:rFonts w:eastAsia="Arial Unicode MS" w:cs="Arial"/>
          <w:iCs/>
          <w:szCs w:val="22"/>
          <w:lang w:val="en-US"/>
        </w:rPr>
        <w:t>When selecting disks in a disk array, it is important to select disks that are designed to be in such a disk array. For example, hard disks with Shingled Magnetic Recording (MSR) technology are not suitable for use in a disk array.</w:t>
      </w:r>
      <w:r>
        <w:rPr>
          <w:rFonts w:eastAsia="Arial Unicode MS" w:cs="Arial"/>
          <w:iCs/>
          <w:szCs w:val="22"/>
          <w:lang w:val="en-US"/>
        </w:rPr>
        <w:t xml:space="preserve"> </w:t>
      </w:r>
    </w:p>
    <w:p w14:paraId="7F64A6C1" w14:textId="77777777" w:rsidR="000A0C14" w:rsidRDefault="000A0C14" w:rsidP="000A0C14">
      <w:pPr>
        <w:rPr>
          <w:rFonts w:eastAsia="Arial Unicode MS" w:cs="Arial"/>
          <w:iCs/>
          <w:szCs w:val="22"/>
          <w:lang w:val="en-US"/>
        </w:rPr>
      </w:pPr>
      <w:r w:rsidRPr="00A30DCD">
        <w:rPr>
          <w:rFonts w:eastAsia="Arial Unicode MS" w:cs="Arial"/>
          <w:iCs/>
          <w:szCs w:val="22"/>
          <w:lang w:val="en-US"/>
        </w:rPr>
        <w:t>It is also inappropriate to use an SSD of the same manufacturer and type in a RAID1 array. Each SSD has a limited number of overwrites before it fails, so theoretically when using RAID1, overwrites on both disks will be exhausted at the same time, so redundancy is not ensured.</w:t>
      </w:r>
    </w:p>
    <w:p w14:paraId="535E4328" w14:textId="77777777" w:rsidR="000A0C14" w:rsidRDefault="000A0C14" w:rsidP="000A0C14">
      <w:pPr>
        <w:rPr>
          <w:rFonts w:eastAsia="Arial Unicode MS" w:cs="Arial"/>
          <w:iCs/>
          <w:szCs w:val="22"/>
          <w:lang w:val="en-US"/>
        </w:rPr>
      </w:pPr>
      <w:r w:rsidRPr="00A30DCD">
        <w:rPr>
          <w:rFonts w:eastAsia="Arial Unicode MS" w:cs="Arial"/>
          <w:iCs/>
          <w:szCs w:val="22"/>
          <w:lang w:val="en-US"/>
        </w:rPr>
        <w:t xml:space="preserve">The entire </w:t>
      </w:r>
      <w:r>
        <w:rPr>
          <w:rFonts w:eastAsia="Arial Unicode MS" w:cs="Arial"/>
          <w:iCs/>
          <w:szCs w:val="22"/>
          <w:lang w:val="en-US"/>
        </w:rPr>
        <w:t xml:space="preserve">KYPO CRP </w:t>
      </w:r>
      <w:r w:rsidRPr="00A30DCD">
        <w:rPr>
          <w:rFonts w:eastAsia="Arial Unicode MS" w:cs="Arial"/>
          <w:iCs/>
          <w:szCs w:val="22"/>
          <w:lang w:val="en-US"/>
        </w:rPr>
        <w:t xml:space="preserve">architecture uses a network infrastructure for communication. In order for this infrastructure not to </w:t>
      </w:r>
      <w:r>
        <w:rPr>
          <w:rFonts w:eastAsia="Arial Unicode MS" w:cs="Arial"/>
          <w:iCs/>
          <w:szCs w:val="22"/>
          <w:lang w:val="en-US"/>
        </w:rPr>
        <w:t>create</w:t>
      </w:r>
      <w:r w:rsidRPr="00A30DCD">
        <w:rPr>
          <w:rFonts w:eastAsia="Arial Unicode MS" w:cs="Arial"/>
          <w:iCs/>
          <w:szCs w:val="22"/>
          <w:lang w:val="en-US"/>
        </w:rPr>
        <w:t xml:space="preserve"> the bottleneck of the whole system, it is necessary to design it appropriately. Due to the ever-increasing size of images and the complexity of configur</w:t>
      </w:r>
      <w:r>
        <w:rPr>
          <w:rFonts w:eastAsia="Arial Unicode MS" w:cs="Arial"/>
          <w:iCs/>
          <w:szCs w:val="22"/>
          <w:lang w:val="en-US"/>
        </w:rPr>
        <w:t>ation</w:t>
      </w:r>
      <w:r w:rsidRPr="00A30DCD">
        <w:rPr>
          <w:rFonts w:eastAsia="Arial Unicode MS" w:cs="Arial"/>
          <w:iCs/>
          <w:szCs w:val="22"/>
          <w:lang w:val="en-US"/>
        </w:rPr>
        <w:t xml:space="preserve"> individual virtual machines, it is recommended to create the fastest possible connection between the machines, </w:t>
      </w:r>
      <w:r>
        <w:rPr>
          <w:rFonts w:eastAsia="Arial Unicode MS" w:cs="Arial"/>
          <w:iCs/>
          <w:szCs w:val="22"/>
          <w:lang w:val="en-US"/>
        </w:rPr>
        <w:t>according to</w:t>
      </w:r>
      <w:r w:rsidRPr="00A30DCD">
        <w:rPr>
          <w:rFonts w:eastAsia="Arial Unicode MS" w:cs="Arial"/>
          <w:iCs/>
          <w:szCs w:val="22"/>
          <w:lang w:val="en-US"/>
        </w:rPr>
        <w:t xml:space="preserve"> the current situation. It is recommended to use at least 10Gbps Ethernet to avoid network bottlenecks.</w:t>
      </w:r>
    </w:p>
    <w:p w14:paraId="624337E9" w14:textId="2DB61F15" w:rsidR="000A0C14" w:rsidRPr="00CD55BC" w:rsidRDefault="000A0C14" w:rsidP="00B53390">
      <w:pPr>
        <w:pStyle w:val="Heading3"/>
      </w:pPr>
      <w:bookmarkStart w:id="151" w:name="_Toc70508216"/>
      <w:r w:rsidRPr="00CD55BC">
        <w:t>Deployment at BUT</w:t>
      </w:r>
      <w:bookmarkEnd w:id="151"/>
    </w:p>
    <w:p w14:paraId="47C4D271" w14:textId="77777777" w:rsidR="000A0C14" w:rsidRDefault="000A0C14" w:rsidP="000A0C14">
      <w:pPr>
        <w:rPr>
          <w:rFonts w:eastAsia="Arial Unicode MS" w:cs="Arial"/>
          <w:iCs/>
          <w:szCs w:val="22"/>
          <w:lang w:val="en-US"/>
        </w:rPr>
      </w:pPr>
      <w:r>
        <w:rPr>
          <w:rFonts w:eastAsia="Arial Unicode MS" w:cs="Arial"/>
          <w:iCs/>
          <w:szCs w:val="22"/>
          <w:lang w:val="en-US"/>
        </w:rPr>
        <w:t xml:space="preserve">KYPO CRP </w:t>
      </w:r>
      <w:r w:rsidRPr="001A7BF9">
        <w:rPr>
          <w:rFonts w:eastAsia="Arial Unicode MS" w:cs="Arial"/>
          <w:iCs/>
          <w:szCs w:val="22"/>
          <w:lang w:val="en-US"/>
        </w:rPr>
        <w:t xml:space="preserve">was </w:t>
      </w:r>
      <w:r>
        <w:rPr>
          <w:rFonts w:eastAsia="Arial Unicode MS" w:cs="Arial"/>
          <w:iCs/>
          <w:szCs w:val="22"/>
          <w:lang w:val="en-US"/>
        </w:rPr>
        <w:t>successfully deployed</w:t>
      </w:r>
      <w:r w:rsidRPr="001A7BF9">
        <w:rPr>
          <w:rFonts w:eastAsia="Arial Unicode MS" w:cs="Arial"/>
          <w:iCs/>
          <w:szCs w:val="22"/>
          <w:lang w:val="en-US"/>
        </w:rPr>
        <w:t xml:space="preserve"> at BUT</w:t>
      </w:r>
      <w:r>
        <w:rPr>
          <w:rFonts w:eastAsia="Arial Unicode MS" w:cs="Arial"/>
          <w:iCs/>
          <w:szCs w:val="22"/>
          <w:lang w:val="en-US"/>
        </w:rPr>
        <w:t xml:space="preserve"> within the activities of the SPARTA project</w:t>
      </w:r>
      <w:r w:rsidRPr="001A7BF9">
        <w:rPr>
          <w:rFonts w:eastAsia="Arial Unicode MS" w:cs="Arial"/>
          <w:iCs/>
          <w:szCs w:val="22"/>
          <w:lang w:val="en-US"/>
        </w:rPr>
        <w:t>.</w:t>
      </w:r>
      <w:r>
        <w:rPr>
          <w:rFonts w:eastAsia="Arial Unicode MS" w:cs="Arial"/>
          <w:iCs/>
          <w:szCs w:val="22"/>
          <w:lang w:val="en-US"/>
        </w:rPr>
        <w:t xml:space="preserve"> KYPO CRP </w:t>
      </w:r>
      <w:r w:rsidRPr="001A7BF9">
        <w:rPr>
          <w:rFonts w:eastAsia="Arial Unicode MS" w:cs="Arial"/>
          <w:iCs/>
          <w:szCs w:val="22"/>
          <w:lang w:val="en-US"/>
        </w:rPr>
        <w:t xml:space="preserve">has been subjected to a stress test to verify that it can easily run many scenarios at once. </w:t>
      </w:r>
    </w:p>
    <w:p w14:paraId="64CA08FF" w14:textId="77777777" w:rsidR="000A0C14" w:rsidRDefault="000A0C14" w:rsidP="000A0C14">
      <w:pPr>
        <w:rPr>
          <w:rFonts w:eastAsia="Arial Unicode MS" w:cs="Arial"/>
          <w:iCs/>
          <w:szCs w:val="22"/>
          <w:lang w:val="en-US"/>
        </w:rPr>
      </w:pPr>
      <w:r w:rsidRPr="002C6FCF">
        <w:rPr>
          <w:rFonts w:eastAsia="Arial Unicode MS" w:cs="Arial"/>
          <w:iCs/>
          <w:szCs w:val="22"/>
          <w:lang w:val="en-US"/>
        </w:rPr>
        <w:t xml:space="preserve">The following requirements were considered when designing the entire </w:t>
      </w:r>
      <w:r>
        <w:rPr>
          <w:rFonts w:eastAsia="Arial Unicode MS" w:cs="Arial"/>
          <w:iCs/>
          <w:szCs w:val="22"/>
          <w:lang w:val="en-US"/>
        </w:rPr>
        <w:t>KYPO CRP deployment at BUT premises</w:t>
      </w:r>
      <w:r w:rsidRPr="002C6FCF">
        <w:rPr>
          <w:rFonts w:eastAsia="Arial Unicode MS" w:cs="Arial"/>
          <w:iCs/>
          <w:szCs w:val="22"/>
          <w:lang w:val="en-US"/>
        </w:rPr>
        <w:t>:</w:t>
      </w:r>
    </w:p>
    <w:p w14:paraId="35C81792" w14:textId="77777777" w:rsidR="000A0C14" w:rsidRDefault="000A0C14" w:rsidP="002E4C64">
      <w:pPr>
        <w:pStyle w:val="ListParagraph"/>
        <w:numPr>
          <w:ilvl w:val="0"/>
          <w:numId w:val="85"/>
        </w:numPr>
        <w:rPr>
          <w:rFonts w:eastAsia="Arial Unicode MS" w:cs="Arial"/>
          <w:iCs/>
          <w:szCs w:val="22"/>
          <w:lang w:val="en-US"/>
        </w:rPr>
      </w:pPr>
      <w:r>
        <w:rPr>
          <w:rFonts w:eastAsia="Arial Unicode MS" w:cs="Arial"/>
          <w:iCs/>
          <w:szCs w:val="22"/>
          <w:lang w:val="en-US"/>
        </w:rPr>
        <w:t>l</w:t>
      </w:r>
      <w:r w:rsidRPr="002C6FCF">
        <w:rPr>
          <w:rFonts w:eastAsia="Arial Unicode MS" w:cs="Arial"/>
          <w:iCs/>
          <w:szCs w:val="22"/>
          <w:lang w:val="en-US"/>
        </w:rPr>
        <w:t>ong-term operation requirement</w:t>
      </w:r>
      <w:r>
        <w:rPr>
          <w:rFonts w:eastAsia="Arial Unicode MS" w:cs="Arial"/>
          <w:iCs/>
          <w:szCs w:val="22"/>
          <w:lang w:val="en-US"/>
        </w:rPr>
        <w:t>,</w:t>
      </w:r>
    </w:p>
    <w:p w14:paraId="583D1C52" w14:textId="77777777" w:rsidR="000A0C14" w:rsidRDefault="000A0C14" w:rsidP="002E4C64">
      <w:pPr>
        <w:pStyle w:val="ListParagraph"/>
        <w:numPr>
          <w:ilvl w:val="0"/>
          <w:numId w:val="85"/>
        </w:numPr>
        <w:rPr>
          <w:rFonts w:eastAsia="Arial Unicode MS" w:cs="Arial"/>
          <w:iCs/>
          <w:szCs w:val="22"/>
          <w:lang w:val="en-US"/>
        </w:rPr>
      </w:pPr>
      <w:r>
        <w:rPr>
          <w:rFonts w:eastAsia="Arial Unicode MS" w:cs="Arial"/>
          <w:iCs/>
          <w:szCs w:val="22"/>
          <w:lang w:val="en-US"/>
        </w:rPr>
        <w:t>h</w:t>
      </w:r>
      <w:r w:rsidRPr="002C6FCF">
        <w:rPr>
          <w:rFonts w:eastAsia="Arial Unicode MS" w:cs="Arial"/>
          <w:iCs/>
          <w:szCs w:val="22"/>
          <w:lang w:val="en-US"/>
        </w:rPr>
        <w:t>igh load operation support</w:t>
      </w:r>
      <w:r>
        <w:rPr>
          <w:rFonts w:eastAsia="Arial Unicode MS" w:cs="Arial"/>
          <w:iCs/>
          <w:szCs w:val="22"/>
          <w:lang w:val="en-US"/>
        </w:rPr>
        <w:t>,</w:t>
      </w:r>
    </w:p>
    <w:p w14:paraId="3B745F4A" w14:textId="77777777" w:rsidR="000A0C14" w:rsidRDefault="000A0C14" w:rsidP="002E4C64">
      <w:pPr>
        <w:pStyle w:val="ListParagraph"/>
        <w:numPr>
          <w:ilvl w:val="0"/>
          <w:numId w:val="85"/>
        </w:numPr>
        <w:rPr>
          <w:rFonts w:eastAsia="Arial Unicode MS" w:cs="Arial"/>
          <w:iCs/>
          <w:szCs w:val="22"/>
          <w:lang w:val="en-US"/>
        </w:rPr>
      </w:pPr>
      <w:r>
        <w:rPr>
          <w:rFonts w:eastAsia="Arial Unicode MS" w:cs="Arial"/>
          <w:iCs/>
          <w:szCs w:val="22"/>
          <w:lang w:val="en-US"/>
        </w:rPr>
        <w:t>d</w:t>
      </w:r>
      <w:r w:rsidRPr="002C6FCF">
        <w:rPr>
          <w:rFonts w:eastAsia="Arial Unicode MS" w:cs="Arial"/>
          <w:iCs/>
          <w:szCs w:val="22"/>
          <w:lang w:val="en-US"/>
        </w:rPr>
        <w:t>esign for 50+ participants at once</w:t>
      </w:r>
      <w:r>
        <w:rPr>
          <w:rFonts w:eastAsia="Arial Unicode MS" w:cs="Arial"/>
          <w:iCs/>
          <w:szCs w:val="22"/>
          <w:lang w:val="en-US"/>
        </w:rPr>
        <w:t>,</w:t>
      </w:r>
    </w:p>
    <w:p w14:paraId="7A786A21" w14:textId="77777777" w:rsidR="000A0C14" w:rsidRDefault="000A0C14" w:rsidP="002E4C64">
      <w:pPr>
        <w:pStyle w:val="ListParagraph"/>
        <w:numPr>
          <w:ilvl w:val="0"/>
          <w:numId w:val="85"/>
        </w:numPr>
        <w:rPr>
          <w:rFonts w:eastAsia="Arial Unicode MS" w:cs="Arial"/>
          <w:iCs/>
          <w:szCs w:val="22"/>
          <w:lang w:val="en-US"/>
        </w:rPr>
      </w:pPr>
      <w:r w:rsidRPr="002C6FCF">
        <w:rPr>
          <w:rFonts w:eastAsia="Arial Unicode MS" w:cs="Arial"/>
          <w:iCs/>
          <w:szCs w:val="22"/>
          <w:lang w:val="en-US"/>
        </w:rPr>
        <w:t>requirement for future extensibility</w:t>
      </w:r>
      <w:r>
        <w:rPr>
          <w:rFonts w:eastAsia="Arial Unicode MS" w:cs="Arial"/>
          <w:iCs/>
          <w:szCs w:val="22"/>
          <w:lang w:val="en-US"/>
        </w:rPr>
        <w:t>,</w:t>
      </w:r>
    </w:p>
    <w:p w14:paraId="788C626E" w14:textId="77777777" w:rsidR="000A0C14" w:rsidRDefault="000A0C14" w:rsidP="002E4C64">
      <w:pPr>
        <w:pStyle w:val="ListParagraph"/>
        <w:numPr>
          <w:ilvl w:val="0"/>
          <w:numId w:val="85"/>
        </w:numPr>
        <w:rPr>
          <w:rFonts w:eastAsia="Arial Unicode MS" w:cs="Arial"/>
          <w:iCs/>
          <w:szCs w:val="22"/>
          <w:lang w:val="en-US"/>
        </w:rPr>
      </w:pPr>
      <w:r>
        <w:rPr>
          <w:rFonts w:eastAsia="Arial Unicode MS" w:cs="Arial"/>
          <w:iCs/>
          <w:szCs w:val="22"/>
          <w:lang w:val="en-US"/>
        </w:rPr>
        <w:t>l</w:t>
      </w:r>
      <w:r w:rsidRPr="002C6FCF">
        <w:rPr>
          <w:rFonts w:eastAsia="Arial Unicode MS" w:cs="Arial"/>
          <w:iCs/>
          <w:szCs w:val="22"/>
          <w:lang w:val="en-US"/>
        </w:rPr>
        <w:t>ocal and remote access</w:t>
      </w:r>
      <w:r>
        <w:rPr>
          <w:rFonts w:eastAsia="Arial Unicode MS" w:cs="Arial"/>
          <w:iCs/>
          <w:szCs w:val="22"/>
          <w:lang w:val="en-US"/>
        </w:rPr>
        <w:t>,</w:t>
      </w:r>
    </w:p>
    <w:p w14:paraId="3CA90C46" w14:textId="77777777" w:rsidR="000A0C14" w:rsidRDefault="000A0C14" w:rsidP="002E4C64">
      <w:pPr>
        <w:pStyle w:val="ListParagraph"/>
        <w:numPr>
          <w:ilvl w:val="0"/>
          <w:numId w:val="85"/>
        </w:numPr>
        <w:rPr>
          <w:rFonts w:eastAsia="Arial Unicode MS" w:cs="Arial"/>
          <w:iCs/>
          <w:szCs w:val="22"/>
          <w:lang w:val="en-US"/>
        </w:rPr>
      </w:pPr>
      <w:r>
        <w:rPr>
          <w:rFonts w:eastAsia="Arial Unicode MS" w:cs="Arial"/>
          <w:iCs/>
          <w:szCs w:val="22"/>
          <w:lang w:val="en-US"/>
        </w:rPr>
        <w:t>readiness for integration with SPARTA JCCI (</w:t>
      </w:r>
      <w:r w:rsidRPr="00F975B3">
        <w:rPr>
          <w:rFonts w:eastAsia="Arial Unicode MS" w:cs="Arial"/>
          <w:iCs/>
          <w:szCs w:val="22"/>
          <w:lang w:val="en-US"/>
        </w:rPr>
        <w:t>https://www.sparta.eu/JCCI/jcci_home.html</w:t>
      </w:r>
      <w:r>
        <w:rPr>
          <w:rFonts w:eastAsia="Arial Unicode MS" w:cs="Arial"/>
          <w:iCs/>
          <w:szCs w:val="22"/>
          <w:lang w:val="en-US"/>
        </w:rPr>
        <w:t>).</w:t>
      </w:r>
    </w:p>
    <w:p w14:paraId="3C48AC13" w14:textId="77777777" w:rsidR="000A0C14" w:rsidRDefault="000A0C14" w:rsidP="000A0C14">
      <w:pPr>
        <w:rPr>
          <w:rFonts w:eastAsia="Arial Unicode MS" w:cs="Arial"/>
          <w:iCs/>
          <w:szCs w:val="22"/>
          <w:lang w:val="en-US"/>
        </w:rPr>
      </w:pPr>
      <w:r w:rsidRPr="002C6FCF">
        <w:rPr>
          <w:rFonts w:eastAsia="Arial Unicode MS" w:cs="Arial"/>
          <w:iCs/>
          <w:szCs w:val="22"/>
          <w:lang w:val="en-US"/>
        </w:rPr>
        <w:t xml:space="preserve">In order to meet all the requirements, we had for this solution, it was necessary to carry out the entire proposal. To meet the requirement for long-term operation, it was necessary to purchase hardware that will be fast enough </w:t>
      </w:r>
      <w:r>
        <w:rPr>
          <w:rFonts w:eastAsia="Arial Unicode MS" w:cs="Arial"/>
          <w:iCs/>
          <w:szCs w:val="22"/>
          <w:lang w:val="en-US"/>
        </w:rPr>
        <w:t>for</w:t>
      </w:r>
      <w:r w:rsidRPr="002C6FCF">
        <w:rPr>
          <w:rFonts w:eastAsia="Arial Unicode MS" w:cs="Arial"/>
          <w:iCs/>
          <w:szCs w:val="22"/>
          <w:lang w:val="en-US"/>
        </w:rPr>
        <w:t xml:space="preserve"> a few years. At the same time, it was decided that the controller node would be separated from the computer node, so that the whole solution could be extended to another computer node in the future.</w:t>
      </w:r>
    </w:p>
    <w:p w14:paraId="4AFE3C27" w14:textId="77777777" w:rsidR="000A0C14" w:rsidRDefault="000A0C14" w:rsidP="000A0C14">
      <w:pPr>
        <w:rPr>
          <w:rFonts w:eastAsia="Arial Unicode MS" w:cs="Arial"/>
          <w:iCs/>
          <w:szCs w:val="22"/>
          <w:lang w:val="en-US"/>
        </w:rPr>
      </w:pPr>
      <w:r w:rsidRPr="002C6FCF">
        <w:rPr>
          <w:rFonts w:eastAsia="Arial Unicode MS" w:cs="Arial"/>
          <w:iCs/>
          <w:szCs w:val="22"/>
          <w:lang w:val="en-US"/>
        </w:rPr>
        <w:lastRenderedPageBreak/>
        <w:t>The requirement for network operations requiring high network speed was solved by choosing 10Gbps ethernet as the standard. If the network caused bottleneck due to the speed of 10Gbps, all servers have twice as many interfaces than they need due to the possibility of a future upgrade, consisting in the creation of a 20Gbps bond to both the provider network and the management network. Of course, it is possible to choose, for example, 3 interfaces to the network provider and 1 interface to the management network, depending on the load, which would create a 30Gbps bond.</w:t>
      </w:r>
    </w:p>
    <w:p w14:paraId="1656898C" w14:textId="77777777" w:rsidR="000A0C14" w:rsidRDefault="000A0C14" w:rsidP="000A0C14">
      <w:pPr>
        <w:rPr>
          <w:rFonts w:eastAsia="Arial Unicode MS" w:cs="Arial"/>
          <w:iCs/>
          <w:szCs w:val="22"/>
          <w:lang w:val="en-US"/>
        </w:rPr>
      </w:pPr>
      <w:r w:rsidRPr="000B37E8">
        <w:rPr>
          <w:rFonts w:eastAsia="Arial Unicode MS" w:cs="Arial"/>
          <w:iCs/>
          <w:szCs w:val="22"/>
          <w:lang w:val="en-US"/>
        </w:rPr>
        <w:t xml:space="preserve">Due to the current pandemic situation, one of the requirements was the possibility of local and remote access to training. This requirement is ensured by the </w:t>
      </w:r>
      <w:r>
        <w:rPr>
          <w:rFonts w:eastAsia="Arial Unicode MS" w:cs="Arial"/>
          <w:iCs/>
          <w:szCs w:val="22"/>
          <w:lang w:val="en-US"/>
        </w:rPr>
        <w:t xml:space="preserve">KYPO CRP </w:t>
      </w:r>
      <w:r w:rsidRPr="000B37E8">
        <w:rPr>
          <w:rFonts w:eastAsia="Arial Unicode MS" w:cs="Arial"/>
          <w:iCs/>
          <w:szCs w:val="22"/>
          <w:lang w:val="en-US"/>
        </w:rPr>
        <w:t>platform, which is completely accessible via a web browser thanks to the use of the SPICE web console in the portal. Students' access to the laboratory will be provided by BUT VPN.</w:t>
      </w:r>
    </w:p>
    <w:p w14:paraId="10E7907C" w14:textId="77777777" w:rsidR="000A0C14" w:rsidRPr="002C6FCF" w:rsidRDefault="000A0C14" w:rsidP="000A0C14">
      <w:pPr>
        <w:rPr>
          <w:rFonts w:eastAsia="Arial Unicode MS" w:cs="Arial"/>
          <w:iCs/>
          <w:szCs w:val="22"/>
          <w:lang w:val="en-US"/>
        </w:rPr>
      </w:pPr>
      <w:r w:rsidRPr="000B37E8">
        <w:rPr>
          <w:rFonts w:eastAsia="Arial Unicode MS" w:cs="Arial"/>
          <w:iCs/>
          <w:szCs w:val="22"/>
          <w:lang w:val="en-US"/>
        </w:rPr>
        <w:t xml:space="preserve">The whole </w:t>
      </w:r>
      <w:r>
        <w:rPr>
          <w:rFonts w:eastAsia="Arial Unicode MS" w:cs="Arial"/>
          <w:iCs/>
          <w:szCs w:val="22"/>
          <w:lang w:val="en-US"/>
        </w:rPr>
        <w:t xml:space="preserve">KYPO CRP </w:t>
      </w:r>
      <w:r w:rsidRPr="000B37E8">
        <w:rPr>
          <w:rFonts w:eastAsia="Arial Unicode MS" w:cs="Arial"/>
          <w:iCs/>
          <w:szCs w:val="22"/>
          <w:lang w:val="en-US"/>
        </w:rPr>
        <w:t>solution is relatively time-consuming to start, so in case of power outages, a backup power supply was purchased, which should be able to power all equipment for the time necessary to ensure electricity recovery.</w:t>
      </w:r>
    </w:p>
    <w:p w14:paraId="1E9EA99C" w14:textId="69EAD4C0" w:rsidR="000A0C14" w:rsidRDefault="000A0C14" w:rsidP="000A0C14">
      <w:pPr>
        <w:rPr>
          <w:rFonts w:eastAsia="Arial Unicode MS" w:cs="Arial"/>
          <w:iCs/>
          <w:szCs w:val="22"/>
          <w:lang w:val="en-US"/>
        </w:rPr>
      </w:pPr>
      <w:r w:rsidRPr="001A7BF9">
        <w:rPr>
          <w:rFonts w:eastAsia="Arial Unicode MS" w:cs="Arial"/>
          <w:iCs/>
          <w:szCs w:val="22"/>
          <w:lang w:val="en-US"/>
        </w:rPr>
        <w:t xml:space="preserve">These devices are used to run </w:t>
      </w:r>
      <w:r>
        <w:rPr>
          <w:rFonts w:eastAsia="Arial Unicode MS" w:cs="Arial"/>
          <w:iCs/>
          <w:szCs w:val="22"/>
          <w:lang w:val="en-US"/>
        </w:rPr>
        <w:t>KYPO CRP at BUT (</w:t>
      </w:r>
      <w:r>
        <w:rPr>
          <w:rFonts w:eastAsia="Arial Unicode MS" w:cs="Arial"/>
          <w:iCs/>
          <w:szCs w:val="22"/>
          <w:lang w:val="en-US"/>
        </w:rPr>
        <w:fldChar w:fldCharType="begin"/>
      </w:r>
      <w:r>
        <w:rPr>
          <w:rFonts w:eastAsia="Arial Unicode MS" w:cs="Arial"/>
          <w:iCs/>
          <w:szCs w:val="22"/>
          <w:lang w:val="en-US"/>
        </w:rPr>
        <w:instrText xml:space="preserve"> REF _Ref67064909 \h </w:instrText>
      </w:r>
      <w:r>
        <w:rPr>
          <w:rFonts w:eastAsia="Arial Unicode MS" w:cs="Arial"/>
          <w:iCs/>
          <w:szCs w:val="22"/>
          <w:lang w:val="en-US"/>
        </w:rPr>
      </w:r>
      <w:r>
        <w:rPr>
          <w:rFonts w:eastAsia="Arial Unicode MS" w:cs="Arial"/>
          <w:iCs/>
          <w:szCs w:val="22"/>
          <w:lang w:val="en-US"/>
        </w:rPr>
        <w:fldChar w:fldCharType="separate"/>
      </w:r>
      <w:r>
        <w:t>Figure 6.</w:t>
      </w:r>
      <w:r>
        <w:rPr>
          <w:noProof/>
        </w:rPr>
        <w:t>3</w:t>
      </w:r>
      <w:r>
        <w:rPr>
          <w:rFonts w:eastAsia="Arial Unicode MS" w:cs="Arial"/>
          <w:iCs/>
          <w:szCs w:val="22"/>
          <w:lang w:val="en-US"/>
        </w:rPr>
        <w:fldChar w:fldCharType="end"/>
      </w:r>
      <w:r>
        <w:rPr>
          <w:rFonts w:eastAsia="Arial Unicode MS" w:cs="Arial"/>
          <w:iCs/>
          <w:szCs w:val="22"/>
          <w:lang w:val="en-US"/>
        </w:rPr>
        <w:t>):</w:t>
      </w:r>
    </w:p>
    <w:p w14:paraId="17A58B29" w14:textId="72660C9E" w:rsidR="000A0C14" w:rsidRDefault="000A0C14" w:rsidP="00695446">
      <w:pPr>
        <w:pStyle w:val="Caption"/>
      </w:pPr>
      <w:r>
        <w:t>Table 6.</w:t>
      </w:r>
      <w:r>
        <w:fldChar w:fldCharType="begin"/>
      </w:r>
      <w:r>
        <w:instrText xml:space="preserve"> SEQ Table \* ARABIC </w:instrText>
      </w:r>
      <w:r>
        <w:fldChar w:fldCharType="separate"/>
      </w:r>
      <w:r>
        <w:rPr>
          <w:noProof/>
        </w:rPr>
        <w:t>4</w:t>
      </w:r>
      <w:r>
        <w:fldChar w:fldCharType="end"/>
      </w:r>
      <w:r>
        <w:t>: BUT Deployment Specification</w:t>
      </w:r>
    </w:p>
    <w:tbl>
      <w:tblPr>
        <w:tblStyle w:val="TableGrid"/>
        <w:tblW w:w="0" w:type="auto"/>
        <w:tblLook w:val="04A0" w:firstRow="1" w:lastRow="0" w:firstColumn="1" w:lastColumn="0" w:noHBand="0" w:noVBand="1"/>
      </w:tblPr>
      <w:tblGrid>
        <w:gridCol w:w="5239"/>
        <w:gridCol w:w="5239"/>
      </w:tblGrid>
      <w:tr w:rsidR="000A0C14" w14:paraId="5A5927BA" w14:textId="77777777" w:rsidTr="000A0C14">
        <w:tc>
          <w:tcPr>
            <w:tcW w:w="5239" w:type="dxa"/>
          </w:tcPr>
          <w:p w14:paraId="44D85473" w14:textId="77777777" w:rsidR="000A0C14" w:rsidRPr="00B76317" w:rsidRDefault="000A0C14" w:rsidP="000A0C14">
            <w:pPr>
              <w:rPr>
                <w:rFonts w:eastAsia="Arial Unicode MS" w:cs="Arial"/>
                <w:b/>
                <w:bCs/>
                <w:iCs/>
                <w:szCs w:val="22"/>
                <w:lang w:val="en-US"/>
              </w:rPr>
            </w:pPr>
            <w:r w:rsidRPr="00B76317">
              <w:rPr>
                <w:rFonts w:eastAsia="Arial Unicode MS" w:cs="Arial"/>
                <w:b/>
                <w:bCs/>
                <w:iCs/>
                <w:szCs w:val="22"/>
                <w:lang w:val="en-US"/>
              </w:rPr>
              <w:t>Purpose</w:t>
            </w:r>
          </w:p>
        </w:tc>
        <w:tc>
          <w:tcPr>
            <w:tcW w:w="5239" w:type="dxa"/>
          </w:tcPr>
          <w:p w14:paraId="3A2C8E3A" w14:textId="77777777" w:rsidR="000A0C14" w:rsidRPr="00B76317" w:rsidRDefault="000A0C14" w:rsidP="000A0C14">
            <w:pPr>
              <w:rPr>
                <w:rFonts w:eastAsia="Arial Unicode MS" w:cs="Arial"/>
                <w:b/>
                <w:bCs/>
                <w:iCs/>
                <w:szCs w:val="22"/>
                <w:lang w:val="en-US"/>
              </w:rPr>
            </w:pPr>
            <w:r w:rsidRPr="00B76317">
              <w:rPr>
                <w:rFonts w:eastAsia="Arial Unicode MS" w:cs="Arial"/>
                <w:b/>
                <w:bCs/>
                <w:iCs/>
                <w:szCs w:val="22"/>
                <w:lang w:val="en-US"/>
              </w:rPr>
              <w:t>Device + Technical Specification</w:t>
            </w:r>
          </w:p>
        </w:tc>
      </w:tr>
      <w:tr w:rsidR="000A0C14" w14:paraId="73CC6A9A" w14:textId="77777777" w:rsidTr="000A0C14">
        <w:tc>
          <w:tcPr>
            <w:tcW w:w="5239" w:type="dxa"/>
          </w:tcPr>
          <w:p w14:paraId="2955F08D" w14:textId="77777777" w:rsidR="000A0C14" w:rsidRDefault="000A0C14" w:rsidP="000A0C14">
            <w:pPr>
              <w:rPr>
                <w:rFonts w:eastAsia="Arial Unicode MS" w:cs="Arial"/>
                <w:iCs/>
                <w:szCs w:val="22"/>
                <w:lang w:val="en-US"/>
              </w:rPr>
            </w:pPr>
            <w:r>
              <w:rPr>
                <w:rFonts w:eastAsia="Arial Unicode MS" w:cs="Arial"/>
                <w:iCs/>
                <w:szCs w:val="22"/>
                <w:lang w:val="en-US"/>
              </w:rPr>
              <w:t>Controller Server</w:t>
            </w:r>
          </w:p>
        </w:tc>
        <w:tc>
          <w:tcPr>
            <w:tcW w:w="5239" w:type="dxa"/>
          </w:tcPr>
          <w:p w14:paraId="60FA0CDD" w14:textId="77777777" w:rsidR="000A0C14" w:rsidRPr="001A7BF9" w:rsidRDefault="000A0C14" w:rsidP="000A0C14">
            <w:pPr>
              <w:jc w:val="left"/>
            </w:pPr>
            <w:proofErr w:type="spellStart"/>
            <w:r>
              <w:rPr>
                <w:rFonts w:eastAsia="Arial Unicode MS" w:cs="Arial"/>
                <w:iCs/>
                <w:szCs w:val="22"/>
                <w:lang w:val="en-US"/>
              </w:rPr>
              <w:t>SuperMicro</w:t>
            </w:r>
            <w:proofErr w:type="spellEnd"/>
            <w:r>
              <w:rPr>
                <w:rFonts w:eastAsia="Arial Unicode MS" w:cs="Arial"/>
                <w:iCs/>
                <w:szCs w:val="22"/>
                <w:lang w:val="en-US"/>
              </w:rPr>
              <w:t xml:space="preserve"> Server (</w:t>
            </w:r>
            <w:r w:rsidRPr="001A7BF9">
              <w:rPr>
                <w:i/>
                <w:iCs/>
              </w:rPr>
              <w:t>X11SPi-TF Motherboard, Intel Xeon Bronze 3104 CPU, 32 GB DDR4 RAM, 1TB RAID 1 SSD</w:t>
            </w:r>
            <w:r>
              <w:rPr>
                <w:i/>
                <w:iCs/>
              </w:rPr>
              <w:t>)</w:t>
            </w:r>
          </w:p>
        </w:tc>
      </w:tr>
      <w:tr w:rsidR="000A0C14" w14:paraId="6EB79CCB" w14:textId="77777777" w:rsidTr="000A0C14">
        <w:tc>
          <w:tcPr>
            <w:tcW w:w="5239" w:type="dxa"/>
          </w:tcPr>
          <w:p w14:paraId="04227A81" w14:textId="77777777" w:rsidR="000A0C14" w:rsidRDefault="000A0C14" w:rsidP="000A0C14">
            <w:pPr>
              <w:rPr>
                <w:rFonts w:eastAsia="Arial Unicode MS" w:cs="Arial"/>
                <w:iCs/>
                <w:szCs w:val="22"/>
                <w:lang w:val="en-US"/>
              </w:rPr>
            </w:pPr>
            <w:r>
              <w:rPr>
                <w:rFonts w:eastAsia="Arial Unicode MS" w:cs="Arial"/>
                <w:iCs/>
                <w:szCs w:val="22"/>
                <w:lang w:val="en-US"/>
              </w:rPr>
              <w:t>Compute Server</w:t>
            </w:r>
          </w:p>
        </w:tc>
        <w:tc>
          <w:tcPr>
            <w:tcW w:w="5239" w:type="dxa"/>
          </w:tcPr>
          <w:p w14:paraId="39C25159" w14:textId="77777777" w:rsidR="000A0C14" w:rsidRDefault="000A0C14" w:rsidP="000A0C14">
            <w:pPr>
              <w:rPr>
                <w:rFonts w:eastAsia="Arial Unicode MS" w:cs="Arial"/>
                <w:iCs/>
                <w:szCs w:val="22"/>
                <w:lang w:val="en-US"/>
              </w:rPr>
            </w:pPr>
            <w:r>
              <w:rPr>
                <w:rFonts w:eastAsia="Arial Unicode MS" w:cs="Arial"/>
                <w:iCs/>
                <w:szCs w:val="22"/>
                <w:lang w:val="en-US"/>
              </w:rPr>
              <w:t>D</w:t>
            </w:r>
            <w:r w:rsidRPr="00F32182">
              <w:rPr>
                <w:rFonts w:eastAsia="Arial Unicode MS" w:cs="Arial"/>
                <w:iCs/>
                <w:szCs w:val="22"/>
                <w:lang w:val="en-US"/>
              </w:rPr>
              <w:t xml:space="preserve">ell </w:t>
            </w:r>
            <w:r>
              <w:rPr>
                <w:rFonts w:eastAsia="Arial Unicode MS" w:cs="Arial"/>
                <w:iCs/>
                <w:szCs w:val="22"/>
                <w:lang w:val="en-US"/>
              </w:rPr>
              <w:t>P</w:t>
            </w:r>
            <w:r w:rsidRPr="00F32182">
              <w:rPr>
                <w:rFonts w:eastAsia="Arial Unicode MS" w:cs="Arial"/>
                <w:iCs/>
                <w:szCs w:val="22"/>
                <w:lang w:val="en-US"/>
              </w:rPr>
              <w:t>ro</w:t>
            </w:r>
            <w:r>
              <w:rPr>
                <w:rFonts w:eastAsia="Arial Unicode MS" w:cs="Arial"/>
                <w:iCs/>
                <w:szCs w:val="22"/>
                <w:lang w:val="en-US"/>
              </w:rPr>
              <w:t>L</w:t>
            </w:r>
            <w:r w:rsidRPr="00F32182">
              <w:rPr>
                <w:rFonts w:eastAsia="Arial Unicode MS" w:cs="Arial"/>
                <w:iCs/>
                <w:szCs w:val="22"/>
                <w:lang w:val="en-US"/>
              </w:rPr>
              <w:t xml:space="preserve">iant </w:t>
            </w:r>
            <w:r>
              <w:rPr>
                <w:rFonts w:eastAsia="Arial Unicode MS" w:cs="Arial"/>
                <w:iCs/>
                <w:szCs w:val="22"/>
                <w:lang w:val="en-US"/>
              </w:rPr>
              <w:t>DL</w:t>
            </w:r>
            <w:r w:rsidRPr="00F32182">
              <w:rPr>
                <w:rFonts w:eastAsia="Arial Unicode MS" w:cs="Arial"/>
                <w:iCs/>
                <w:szCs w:val="22"/>
                <w:lang w:val="en-US"/>
              </w:rPr>
              <w:t>385 gen10</w:t>
            </w:r>
            <w:r>
              <w:rPr>
                <w:rFonts w:eastAsia="Arial Unicode MS" w:cs="Arial"/>
                <w:iCs/>
                <w:szCs w:val="22"/>
                <w:lang w:val="en-US"/>
              </w:rPr>
              <w:t xml:space="preserve"> (2x </w:t>
            </w:r>
            <w:r w:rsidRPr="00F32182">
              <w:rPr>
                <w:rFonts w:eastAsia="Arial Unicode MS" w:cs="Arial"/>
                <w:iCs/>
                <w:szCs w:val="22"/>
                <w:lang w:val="en-US"/>
              </w:rPr>
              <w:t>AMD EPYC 7552 48-Core</w:t>
            </w:r>
            <w:r>
              <w:rPr>
                <w:rFonts w:eastAsia="Arial Unicode MS" w:cs="Arial"/>
                <w:iCs/>
                <w:szCs w:val="22"/>
                <w:lang w:val="en-US"/>
              </w:rPr>
              <w:t>, 512 GB RAM, 1TB SSD RAID1 + 24 TB HDD RAID5)</w:t>
            </w:r>
          </w:p>
        </w:tc>
      </w:tr>
      <w:tr w:rsidR="000A0C14" w14:paraId="7D56FC50" w14:textId="77777777" w:rsidTr="000A0C14">
        <w:tc>
          <w:tcPr>
            <w:tcW w:w="5239" w:type="dxa"/>
          </w:tcPr>
          <w:p w14:paraId="1507134E" w14:textId="77777777" w:rsidR="000A0C14" w:rsidRDefault="000A0C14" w:rsidP="000A0C14">
            <w:pPr>
              <w:rPr>
                <w:rFonts w:eastAsia="Arial Unicode MS" w:cs="Arial"/>
                <w:iCs/>
                <w:szCs w:val="22"/>
                <w:lang w:val="en-US"/>
              </w:rPr>
            </w:pPr>
            <w:r>
              <w:rPr>
                <w:rFonts w:eastAsia="Arial Unicode MS" w:cs="Arial"/>
                <w:iCs/>
                <w:szCs w:val="22"/>
                <w:lang w:val="en-US"/>
              </w:rPr>
              <w:t>KYPO Portal</w:t>
            </w:r>
          </w:p>
        </w:tc>
        <w:tc>
          <w:tcPr>
            <w:tcW w:w="5239" w:type="dxa"/>
          </w:tcPr>
          <w:p w14:paraId="4B7C5F0B" w14:textId="77777777" w:rsidR="000A0C14" w:rsidRDefault="000A0C14" w:rsidP="000A0C14">
            <w:pPr>
              <w:rPr>
                <w:rFonts w:eastAsia="Arial Unicode MS" w:cs="Arial"/>
                <w:iCs/>
                <w:szCs w:val="22"/>
                <w:lang w:val="en-US"/>
              </w:rPr>
            </w:pPr>
            <w:r>
              <w:rPr>
                <w:rFonts w:eastAsia="Arial Unicode MS" w:cs="Arial"/>
                <w:iCs/>
                <w:szCs w:val="22"/>
                <w:lang w:val="en-US"/>
              </w:rPr>
              <w:t xml:space="preserve">HP ProLiant DL380 Gen9 Server (VMware vSphere 6.7 – </w:t>
            </w:r>
            <w:r>
              <w:t>Intel Xeon CPU E5-2630 v4, 128GB RAM</w:t>
            </w:r>
            <w:r>
              <w:rPr>
                <w:rFonts w:eastAsia="Arial Unicode MS" w:cs="Arial"/>
                <w:iCs/>
                <w:szCs w:val="22"/>
                <w:lang w:val="en-US"/>
              </w:rPr>
              <w:t>)</w:t>
            </w:r>
          </w:p>
        </w:tc>
      </w:tr>
      <w:tr w:rsidR="000A0C14" w14:paraId="028D1804" w14:textId="77777777" w:rsidTr="000A0C14">
        <w:tc>
          <w:tcPr>
            <w:tcW w:w="5239" w:type="dxa"/>
          </w:tcPr>
          <w:p w14:paraId="0D1A88AB" w14:textId="77777777" w:rsidR="000A0C14" w:rsidRDefault="000A0C14" w:rsidP="000A0C14">
            <w:pPr>
              <w:rPr>
                <w:rFonts w:eastAsia="Arial Unicode MS" w:cs="Arial"/>
                <w:iCs/>
                <w:szCs w:val="22"/>
                <w:lang w:val="en-US"/>
              </w:rPr>
            </w:pPr>
            <w:r>
              <w:rPr>
                <w:rFonts w:eastAsia="Arial Unicode MS" w:cs="Arial"/>
                <w:iCs/>
                <w:szCs w:val="22"/>
                <w:lang w:val="en-US"/>
              </w:rPr>
              <w:t>Backup Server</w:t>
            </w:r>
          </w:p>
        </w:tc>
        <w:tc>
          <w:tcPr>
            <w:tcW w:w="5239" w:type="dxa"/>
          </w:tcPr>
          <w:p w14:paraId="4DF9C87C" w14:textId="77777777" w:rsidR="000A0C14" w:rsidRDefault="000A0C14" w:rsidP="000A0C14">
            <w:pPr>
              <w:rPr>
                <w:rFonts w:eastAsia="Arial Unicode MS" w:cs="Arial"/>
                <w:iCs/>
                <w:szCs w:val="22"/>
                <w:lang w:val="en-US"/>
              </w:rPr>
            </w:pPr>
            <w:r>
              <w:rPr>
                <w:rFonts w:eastAsia="Arial Unicode MS" w:cs="Arial"/>
                <w:iCs/>
                <w:szCs w:val="22"/>
                <w:lang w:val="en-US"/>
              </w:rPr>
              <w:t>Synology RS820RP+ (24TB RAID5 Storage)</w:t>
            </w:r>
          </w:p>
        </w:tc>
      </w:tr>
      <w:tr w:rsidR="000A0C14" w14:paraId="767B49CC" w14:textId="77777777" w:rsidTr="000A0C14">
        <w:tc>
          <w:tcPr>
            <w:tcW w:w="5239" w:type="dxa"/>
          </w:tcPr>
          <w:p w14:paraId="79DEF232" w14:textId="77777777" w:rsidR="000A0C14" w:rsidRDefault="000A0C14" w:rsidP="000A0C14">
            <w:pPr>
              <w:rPr>
                <w:rFonts w:eastAsia="Arial Unicode MS" w:cs="Arial"/>
                <w:iCs/>
                <w:szCs w:val="22"/>
                <w:lang w:val="en-US"/>
              </w:rPr>
            </w:pPr>
            <w:r>
              <w:rPr>
                <w:rFonts w:eastAsia="Arial Unicode MS" w:cs="Arial"/>
                <w:iCs/>
                <w:szCs w:val="22"/>
                <w:lang w:val="en-US"/>
              </w:rPr>
              <w:t>Networking</w:t>
            </w:r>
          </w:p>
        </w:tc>
        <w:tc>
          <w:tcPr>
            <w:tcW w:w="5239" w:type="dxa"/>
          </w:tcPr>
          <w:p w14:paraId="78FE5077" w14:textId="77777777" w:rsidR="000A0C14" w:rsidRDefault="000A0C14" w:rsidP="000A0C14">
            <w:pPr>
              <w:rPr>
                <w:rFonts w:eastAsia="Arial Unicode MS" w:cs="Arial"/>
                <w:iCs/>
                <w:szCs w:val="22"/>
                <w:lang w:val="en-US"/>
              </w:rPr>
            </w:pPr>
            <w:r>
              <w:rPr>
                <w:rFonts w:eastAsia="Arial Unicode MS" w:cs="Arial"/>
                <w:iCs/>
                <w:szCs w:val="22"/>
                <w:lang w:val="en-US"/>
              </w:rPr>
              <w:t xml:space="preserve">Switch </w:t>
            </w:r>
            <w:proofErr w:type="spellStart"/>
            <w:r>
              <w:rPr>
                <w:rFonts w:eastAsia="Arial Unicode MS" w:cs="Arial"/>
                <w:iCs/>
                <w:szCs w:val="22"/>
                <w:lang w:val="en-US"/>
              </w:rPr>
              <w:t>Mikrotik</w:t>
            </w:r>
            <w:proofErr w:type="spellEnd"/>
            <w:r>
              <w:rPr>
                <w:rFonts w:eastAsia="Arial Unicode MS" w:cs="Arial"/>
                <w:iCs/>
                <w:szCs w:val="22"/>
                <w:lang w:val="en-US"/>
              </w:rPr>
              <w:t xml:space="preserve"> (CRS326-24S+2Q+RM, 24 SFP+ 10 Gbps ports, 2 QSQP 40Gbps ports)</w:t>
            </w:r>
          </w:p>
          <w:p w14:paraId="4F61D027" w14:textId="77777777" w:rsidR="000A0C14" w:rsidRDefault="000A0C14" w:rsidP="000A0C14">
            <w:pPr>
              <w:rPr>
                <w:rFonts w:eastAsia="Arial Unicode MS" w:cs="Arial"/>
                <w:iCs/>
                <w:szCs w:val="22"/>
                <w:lang w:val="en-US"/>
              </w:rPr>
            </w:pPr>
            <w:r>
              <w:rPr>
                <w:rFonts w:eastAsia="Arial Unicode MS" w:cs="Arial"/>
                <w:iCs/>
                <w:szCs w:val="22"/>
                <w:lang w:val="en-US"/>
              </w:rPr>
              <w:t xml:space="preserve">Switch </w:t>
            </w:r>
            <w:proofErr w:type="spellStart"/>
            <w:r>
              <w:rPr>
                <w:rFonts w:eastAsia="Arial Unicode MS" w:cs="Arial"/>
                <w:iCs/>
                <w:szCs w:val="22"/>
                <w:lang w:val="en-US"/>
              </w:rPr>
              <w:t>Mikrotik</w:t>
            </w:r>
            <w:proofErr w:type="spellEnd"/>
            <w:r>
              <w:rPr>
                <w:rFonts w:eastAsia="Arial Unicode MS" w:cs="Arial"/>
                <w:iCs/>
                <w:szCs w:val="22"/>
                <w:lang w:val="en-US"/>
              </w:rPr>
              <w:t xml:space="preserve"> (only for management purposes – CRS-226-24G-2S+)</w:t>
            </w:r>
          </w:p>
        </w:tc>
      </w:tr>
      <w:tr w:rsidR="000A0C14" w14:paraId="48D36A8B" w14:textId="77777777" w:rsidTr="000A0C14">
        <w:tc>
          <w:tcPr>
            <w:tcW w:w="5239" w:type="dxa"/>
          </w:tcPr>
          <w:p w14:paraId="72CB0AF2" w14:textId="77777777" w:rsidR="000A0C14" w:rsidRDefault="000A0C14" w:rsidP="000A0C14">
            <w:pPr>
              <w:rPr>
                <w:rFonts w:eastAsia="Arial Unicode MS" w:cs="Arial"/>
                <w:iCs/>
                <w:szCs w:val="22"/>
                <w:lang w:val="en-US"/>
              </w:rPr>
            </w:pPr>
            <w:r>
              <w:rPr>
                <w:rFonts w:eastAsia="Arial Unicode MS" w:cs="Arial"/>
                <w:iCs/>
                <w:szCs w:val="22"/>
                <w:lang w:val="en-US"/>
              </w:rPr>
              <w:t>UPS</w:t>
            </w:r>
          </w:p>
        </w:tc>
        <w:tc>
          <w:tcPr>
            <w:tcW w:w="5239" w:type="dxa"/>
          </w:tcPr>
          <w:p w14:paraId="726FDF38" w14:textId="77777777" w:rsidR="000A0C14" w:rsidRDefault="000A0C14" w:rsidP="000A0C14">
            <w:pPr>
              <w:rPr>
                <w:rFonts w:eastAsia="Arial Unicode MS" w:cs="Arial"/>
                <w:iCs/>
                <w:szCs w:val="22"/>
                <w:lang w:val="en-US"/>
              </w:rPr>
            </w:pPr>
            <w:r>
              <w:rPr>
                <w:rFonts w:eastAsia="Arial Unicode MS" w:cs="Arial"/>
                <w:iCs/>
                <w:szCs w:val="22"/>
                <w:lang w:val="en-US"/>
              </w:rPr>
              <w:t>APC Smart-UPS C 1500</w:t>
            </w:r>
          </w:p>
        </w:tc>
      </w:tr>
    </w:tbl>
    <w:p w14:paraId="71AB326E" w14:textId="77777777" w:rsidR="000A0C14" w:rsidRDefault="000A0C14" w:rsidP="000A0C14">
      <w:pPr>
        <w:rPr>
          <w:rFonts w:eastAsia="Arial Unicode MS" w:cs="Arial"/>
          <w:iCs/>
          <w:szCs w:val="22"/>
          <w:lang w:val="en-US"/>
        </w:rPr>
      </w:pPr>
    </w:p>
    <w:p w14:paraId="4FBAA14B" w14:textId="77777777" w:rsidR="000A0C14" w:rsidRDefault="000A0C14" w:rsidP="000A0C14">
      <w:pPr>
        <w:rPr>
          <w:rFonts w:eastAsia="Arial Unicode MS" w:cs="Arial"/>
          <w:iCs/>
          <w:szCs w:val="22"/>
          <w:lang w:val="en-US"/>
        </w:rPr>
      </w:pPr>
    </w:p>
    <w:p w14:paraId="45CA937C" w14:textId="77777777" w:rsidR="000A0C14" w:rsidRDefault="000A0C14" w:rsidP="000A0C14">
      <w:pPr>
        <w:keepNext/>
        <w:jc w:val="center"/>
      </w:pPr>
      <w:r>
        <w:rPr>
          <w:noProof/>
          <w:lang w:val="en-US"/>
        </w:rPr>
        <w:lastRenderedPageBreak/>
        <w:drawing>
          <wp:inline distT="0" distB="0" distL="0" distR="0" wp14:anchorId="0A411FB0" wp14:editId="7F695E21">
            <wp:extent cx="4707724" cy="3530793"/>
            <wp:effectExtent l="0" t="2222" r="0" b="0"/>
            <wp:docPr id="2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pic:nvPicPr>
                  <pic:blipFill>
                    <a:blip r:embed="rId42">
                      <a:extLst>
                        <a:ext uri="{28A0092B-C50C-407E-A947-70E740481C1C}">
                          <a14:useLocalDpi xmlns:a14="http://schemas.microsoft.com/office/drawing/2010/main" val="0"/>
                        </a:ext>
                      </a:extLst>
                    </a:blip>
                    <a:stretch>
                      <a:fillRect/>
                    </a:stretch>
                  </pic:blipFill>
                  <pic:spPr>
                    <a:xfrm rot="5400000">
                      <a:off x="0" y="0"/>
                      <a:ext cx="4707724" cy="3530793"/>
                    </a:xfrm>
                    <a:prstGeom prst="rect">
                      <a:avLst/>
                    </a:prstGeom>
                  </pic:spPr>
                </pic:pic>
              </a:graphicData>
            </a:graphic>
          </wp:inline>
        </w:drawing>
      </w:r>
    </w:p>
    <w:p w14:paraId="0788E2B4" w14:textId="611C8114" w:rsidR="000A0C14" w:rsidRDefault="000A0C14" w:rsidP="00695446">
      <w:pPr>
        <w:pStyle w:val="Caption"/>
      </w:pPr>
      <w:bookmarkStart w:id="152" w:name="_Ref67064909"/>
      <w:bookmarkStart w:id="153" w:name="_Toc67912951"/>
      <w:r>
        <w:t>Figure 6.</w:t>
      </w:r>
      <w:r w:rsidR="00A46808">
        <w:fldChar w:fldCharType="begin"/>
      </w:r>
      <w:r w:rsidR="00A46808">
        <w:instrText xml:space="preserve"> SEQ Figure \* ARABIC \s 1 </w:instrText>
      </w:r>
      <w:r w:rsidR="00A46808">
        <w:fldChar w:fldCharType="separate"/>
      </w:r>
      <w:r w:rsidR="00A46808">
        <w:rPr>
          <w:noProof/>
        </w:rPr>
        <w:t>3</w:t>
      </w:r>
      <w:r w:rsidR="00A46808">
        <w:fldChar w:fldCharType="end"/>
      </w:r>
      <w:bookmarkEnd w:id="152"/>
      <w:r>
        <w:t xml:space="preserve">: </w:t>
      </w:r>
      <w:r w:rsidRPr="00B52B9D">
        <w:t>BUT KYPO CRP Rack</w:t>
      </w:r>
      <w:bookmarkEnd w:id="153"/>
    </w:p>
    <w:p w14:paraId="296DC106" w14:textId="77777777" w:rsidR="000A0C14" w:rsidRDefault="000A0C14" w:rsidP="000A0C14">
      <w:pPr>
        <w:rPr>
          <w:rFonts w:eastAsia="Arial Unicode MS" w:cs="Arial"/>
          <w:iCs/>
          <w:szCs w:val="22"/>
          <w:lang w:val="en-US"/>
        </w:rPr>
      </w:pPr>
    </w:p>
    <w:p w14:paraId="7292CE68" w14:textId="75FA934F" w:rsidR="000A0C14" w:rsidRPr="00CD55BC" w:rsidRDefault="000A0C14" w:rsidP="00B53390">
      <w:pPr>
        <w:pStyle w:val="Heading3"/>
      </w:pPr>
      <w:bookmarkStart w:id="154" w:name="_Toc70508217"/>
      <w:r w:rsidRPr="00CD55BC">
        <w:t>Installation</w:t>
      </w:r>
      <w:bookmarkEnd w:id="154"/>
    </w:p>
    <w:p w14:paraId="050553B6" w14:textId="77777777" w:rsidR="000A0C14" w:rsidRDefault="000A0C14" w:rsidP="000A0C14">
      <w:pPr>
        <w:rPr>
          <w:rFonts w:eastAsia="Arial Unicode MS" w:cs="Arial"/>
          <w:iCs/>
          <w:szCs w:val="22"/>
          <w:lang w:val="en-US"/>
        </w:rPr>
      </w:pPr>
      <w:r>
        <w:rPr>
          <w:rFonts w:eastAsia="Arial Unicode MS" w:cs="Arial"/>
          <w:iCs/>
          <w:szCs w:val="22"/>
          <w:lang w:val="en-US"/>
        </w:rPr>
        <w:t xml:space="preserve">KYPO CRP </w:t>
      </w:r>
      <w:r w:rsidRPr="004A69B7">
        <w:rPr>
          <w:rFonts w:eastAsia="Arial Unicode MS" w:cs="Arial"/>
          <w:iCs/>
          <w:szCs w:val="22"/>
          <w:lang w:val="en-US"/>
        </w:rPr>
        <w:t xml:space="preserve">is built on the OpenStack platform. If you do not have OpenStack </w:t>
      </w:r>
      <w:r>
        <w:rPr>
          <w:rFonts w:eastAsia="Arial Unicode MS" w:cs="Arial"/>
          <w:iCs/>
          <w:szCs w:val="22"/>
          <w:lang w:val="en-US"/>
        </w:rPr>
        <w:t>deployed</w:t>
      </w:r>
      <w:r w:rsidRPr="004A69B7">
        <w:rPr>
          <w:rFonts w:eastAsia="Arial Unicode MS" w:cs="Arial"/>
          <w:iCs/>
          <w:szCs w:val="22"/>
          <w:lang w:val="en-US"/>
        </w:rPr>
        <w:t>, please</w:t>
      </w:r>
      <w:r>
        <w:rPr>
          <w:rFonts w:eastAsia="Arial Unicode MS" w:cs="Arial"/>
          <w:iCs/>
          <w:szCs w:val="22"/>
          <w:lang w:val="en-US"/>
        </w:rPr>
        <w:t xml:space="preserve"> see Appendix 6.A for installation instructions. </w:t>
      </w:r>
    </w:p>
    <w:p w14:paraId="38691E32" w14:textId="77777777" w:rsidR="000A0C14" w:rsidRDefault="000A0C14" w:rsidP="000A0C14">
      <w:pPr>
        <w:rPr>
          <w:rFonts w:eastAsia="Arial Unicode MS" w:cs="Arial"/>
          <w:iCs/>
          <w:szCs w:val="22"/>
          <w:lang w:val="en-US"/>
        </w:rPr>
      </w:pPr>
      <w:r w:rsidRPr="00E0657C">
        <w:rPr>
          <w:rFonts w:eastAsia="Arial Unicode MS" w:cs="Arial"/>
          <w:iCs/>
          <w:szCs w:val="22"/>
          <w:lang w:val="en-US"/>
        </w:rPr>
        <w:t>Before the actual installation of KYPO, it is necessary to obtain two important data:</w:t>
      </w:r>
    </w:p>
    <w:p w14:paraId="33B83D08" w14:textId="77777777" w:rsidR="000A0C14" w:rsidRPr="00E0657C" w:rsidRDefault="000A0C14" w:rsidP="002E4C64">
      <w:pPr>
        <w:pStyle w:val="ListParagraph"/>
        <w:numPr>
          <w:ilvl w:val="0"/>
          <w:numId w:val="81"/>
        </w:numPr>
        <w:rPr>
          <w:rFonts w:eastAsia="Arial Unicode MS" w:cs="Arial"/>
          <w:iCs/>
          <w:szCs w:val="22"/>
          <w:lang w:val="en-US"/>
        </w:rPr>
      </w:pPr>
      <w:r>
        <w:rPr>
          <w:rFonts w:eastAsia="Arial Unicode MS" w:cs="Arial"/>
          <w:iCs/>
          <w:szCs w:val="22"/>
          <w:lang w:val="en-US"/>
        </w:rPr>
        <w:t>application Credentials from Open Stack,</w:t>
      </w:r>
    </w:p>
    <w:p w14:paraId="3E0A1FB8" w14:textId="77777777" w:rsidR="000A0C14" w:rsidRDefault="000A0C14" w:rsidP="002E4C64">
      <w:pPr>
        <w:pStyle w:val="ListParagraph"/>
        <w:numPr>
          <w:ilvl w:val="0"/>
          <w:numId w:val="81"/>
        </w:numPr>
        <w:rPr>
          <w:rFonts w:eastAsia="Arial Unicode MS" w:cs="Arial"/>
          <w:iCs/>
          <w:szCs w:val="22"/>
          <w:lang w:val="en-US"/>
        </w:rPr>
      </w:pPr>
      <w:r>
        <w:rPr>
          <w:rFonts w:eastAsia="Arial Unicode MS" w:cs="Arial"/>
          <w:iCs/>
          <w:szCs w:val="22"/>
          <w:lang w:val="en-US"/>
        </w:rPr>
        <w:t>KYPO Proxy Private Key.</w:t>
      </w:r>
    </w:p>
    <w:p w14:paraId="256F9815" w14:textId="257B6B6C" w:rsidR="000A0C14" w:rsidRDefault="000A0C14" w:rsidP="000A0C14">
      <w:pPr>
        <w:rPr>
          <w:rFonts w:eastAsia="Arial Unicode MS" w:cs="Arial"/>
          <w:iCs/>
          <w:szCs w:val="22"/>
          <w:lang w:val="en-US"/>
        </w:rPr>
      </w:pPr>
      <w:r w:rsidRPr="00E0657C">
        <w:rPr>
          <w:rFonts w:eastAsia="Arial Unicode MS" w:cs="Arial"/>
          <w:iCs/>
          <w:szCs w:val="22"/>
          <w:lang w:val="en-US"/>
        </w:rPr>
        <w:t>To obtain Application Credentials, you must log in to Hor</w:t>
      </w:r>
      <w:r>
        <w:rPr>
          <w:rFonts w:eastAsia="Arial Unicode MS" w:cs="Arial"/>
          <w:iCs/>
          <w:szCs w:val="22"/>
          <w:lang w:val="en-US"/>
        </w:rPr>
        <w:t>izon</w:t>
      </w:r>
      <w:r w:rsidRPr="00E0657C">
        <w:rPr>
          <w:rFonts w:eastAsia="Arial Unicode MS" w:cs="Arial"/>
          <w:iCs/>
          <w:szCs w:val="22"/>
          <w:lang w:val="en-US"/>
        </w:rPr>
        <w:t xml:space="preserve"> OpenStack service.</w:t>
      </w:r>
      <w:r>
        <w:rPr>
          <w:rFonts w:eastAsia="Arial Unicode MS" w:cs="Arial"/>
          <w:iCs/>
          <w:szCs w:val="22"/>
          <w:lang w:val="en-US"/>
        </w:rPr>
        <w:t xml:space="preserve"> </w:t>
      </w:r>
      <w:r w:rsidRPr="00E0657C">
        <w:rPr>
          <w:rFonts w:eastAsia="Arial Unicode MS" w:cs="Arial"/>
          <w:iCs/>
          <w:szCs w:val="22"/>
          <w:lang w:val="en-US"/>
        </w:rPr>
        <w:t xml:space="preserve">After logging in, there is an </w:t>
      </w:r>
      <w:r w:rsidRPr="00132AB6">
        <w:rPr>
          <w:rFonts w:eastAsia="Arial Unicode MS" w:cs="Arial"/>
          <w:i/>
          <w:szCs w:val="22"/>
          <w:lang w:val="en-US"/>
        </w:rPr>
        <w:t>Identity -&gt; Application Credentials</w:t>
      </w:r>
      <w:r w:rsidRPr="00E0657C">
        <w:rPr>
          <w:rFonts w:eastAsia="Arial Unicode MS" w:cs="Arial"/>
          <w:iCs/>
          <w:szCs w:val="22"/>
          <w:lang w:val="en-US"/>
        </w:rPr>
        <w:t xml:space="preserve"> field in the left menu.</w:t>
      </w:r>
      <w:r>
        <w:rPr>
          <w:rFonts w:eastAsia="Arial Unicode MS" w:cs="Arial"/>
          <w:iCs/>
          <w:szCs w:val="22"/>
          <w:lang w:val="en-US"/>
        </w:rPr>
        <w:t xml:space="preserve"> </w:t>
      </w:r>
      <w:r w:rsidRPr="00132AB6">
        <w:rPr>
          <w:rFonts w:eastAsia="Arial Unicode MS" w:cs="Arial"/>
          <w:iCs/>
          <w:szCs w:val="22"/>
          <w:lang w:val="en-US"/>
        </w:rPr>
        <w:t>Once opened, there is a Create Application Credentials button in the upper right corner</w:t>
      </w:r>
      <w:r>
        <w:rPr>
          <w:rFonts w:eastAsia="Arial Unicode MS" w:cs="Arial"/>
          <w:iCs/>
          <w:szCs w:val="22"/>
          <w:lang w:val="en-US"/>
        </w:rPr>
        <w:t xml:space="preserve">. For Application Credentials fill in credentials from </w:t>
      </w:r>
      <w:r>
        <w:rPr>
          <w:rFonts w:eastAsia="Arial Unicode MS" w:cs="Arial"/>
          <w:iCs/>
          <w:szCs w:val="22"/>
          <w:lang w:val="en-US"/>
        </w:rPr>
        <w:fldChar w:fldCharType="begin"/>
      </w:r>
      <w:r>
        <w:rPr>
          <w:rFonts w:eastAsia="Arial Unicode MS" w:cs="Arial"/>
          <w:iCs/>
          <w:szCs w:val="22"/>
          <w:lang w:val="en-US"/>
        </w:rPr>
        <w:instrText xml:space="preserve"> REF _Ref65755568 \h </w:instrText>
      </w:r>
      <w:r>
        <w:rPr>
          <w:rFonts w:eastAsia="Arial Unicode MS" w:cs="Arial"/>
          <w:iCs/>
          <w:szCs w:val="22"/>
          <w:lang w:val="en-US"/>
        </w:rPr>
      </w:r>
      <w:r>
        <w:rPr>
          <w:rFonts w:eastAsia="Arial Unicode MS" w:cs="Arial"/>
          <w:iCs/>
          <w:szCs w:val="22"/>
          <w:lang w:val="en-US"/>
        </w:rPr>
        <w:fldChar w:fldCharType="separate"/>
      </w:r>
      <w:r>
        <w:t>Table 6.</w:t>
      </w:r>
      <w:r>
        <w:rPr>
          <w:noProof/>
        </w:rPr>
        <w:t>5</w:t>
      </w:r>
      <w:r>
        <w:rPr>
          <w:rFonts w:eastAsia="Arial Unicode MS" w:cs="Arial"/>
          <w:iCs/>
          <w:szCs w:val="22"/>
          <w:lang w:val="en-US"/>
        </w:rPr>
        <w:fldChar w:fldCharType="end"/>
      </w:r>
      <w:r>
        <w:rPr>
          <w:rFonts w:eastAsia="Arial Unicode MS" w:cs="Arial"/>
          <w:iCs/>
          <w:szCs w:val="22"/>
          <w:lang w:val="en-US"/>
        </w:rPr>
        <w:t>.</w:t>
      </w:r>
    </w:p>
    <w:p w14:paraId="74AB8402" w14:textId="77777777" w:rsidR="000A0C14" w:rsidRDefault="000A0C14" w:rsidP="000A0C14">
      <w:pPr>
        <w:rPr>
          <w:rFonts w:eastAsia="Arial Unicode MS" w:cs="Arial"/>
          <w:iCs/>
          <w:szCs w:val="22"/>
          <w:lang w:val="en-US"/>
        </w:rPr>
      </w:pPr>
      <w:r w:rsidRPr="00132AB6">
        <w:rPr>
          <w:rFonts w:eastAsia="Arial Unicode MS" w:cs="Arial"/>
          <w:iCs/>
          <w:szCs w:val="22"/>
          <w:lang w:val="en-US"/>
        </w:rPr>
        <w:t>Once created, Application Credentials are displayed. Save this information</w:t>
      </w:r>
      <w:r>
        <w:rPr>
          <w:rFonts w:eastAsia="Arial Unicode MS" w:cs="Arial"/>
          <w:iCs/>
          <w:szCs w:val="22"/>
          <w:lang w:val="en-US"/>
        </w:rPr>
        <w:t xml:space="preserve"> (id and secret)</w:t>
      </w:r>
      <w:r w:rsidRPr="00132AB6">
        <w:rPr>
          <w:rFonts w:eastAsia="Arial Unicode MS" w:cs="Arial"/>
          <w:iCs/>
          <w:szCs w:val="22"/>
          <w:lang w:val="en-US"/>
        </w:rPr>
        <w:t xml:space="preserve"> for later use.</w:t>
      </w:r>
    </w:p>
    <w:p w14:paraId="40A1D8A5" w14:textId="77777777" w:rsidR="000A0C14" w:rsidRDefault="000A0C14" w:rsidP="000A0C14">
      <w:pPr>
        <w:rPr>
          <w:rFonts w:eastAsia="Arial Unicode MS" w:cs="Arial"/>
          <w:iCs/>
          <w:szCs w:val="22"/>
          <w:lang w:val="en-US"/>
        </w:rPr>
      </w:pPr>
    </w:p>
    <w:p w14:paraId="452A26FC" w14:textId="556F4C0E" w:rsidR="000A0C14" w:rsidRDefault="000A0C14" w:rsidP="00695446">
      <w:pPr>
        <w:pStyle w:val="Caption"/>
      </w:pPr>
      <w:bookmarkStart w:id="155" w:name="_Ref65755568"/>
      <w:r>
        <w:lastRenderedPageBreak/>
        <w:t>Table 6.</w:t>
      </w:r>
      <w:r>
        <w:fldChar w:fldCharType="begin"/>
      </w:r>
      <w:r>
        <w:instrText xml:space="preserve"> SEQ Table \* ARABIC </w:instrText>
      </w:r>
      <w:r>
        <w:fldChar w:fldCharType="separate"/>
      </w:r>
      <w:r>
        <w:rPr>
          <w:noProof/>
        </w:rPr>
        <w:t>5</w:t>
      </w:r>
      <w:r>
        <w:fldChar w:fldCharType="end"/>
      </w:r>
      <w:bookmarkEnd w:id="155"/>
      <w:r>
        <w:t>: Application Credentials details</w:t>
      </w:r>
    </w:p>
    <w:tbl>
      <w:tblPr>
        <w:tblStyle w:val="TableGrid"/>
        <w:tblW w:w="0" w:type="auto"/>
        <w:tblLook w:val="04A0" w:firstRow="1" w:lastRow="0" w:firstColumn="1" w:lastColumn="0" w:noHBand="0" w:noVBand="1"/>
      </w:tblPr>
      <w:tblGrid>
        <w:gridCol w:w="5239"/>
        <w:gridCol w:w="5239"/>
      </w:tblGrid>
      <w:tr w:rsidR="000A0C14" w14:paraId="2DA92469" w14:textId="77777777" w:rsidTr="000A0C14">
        <w:tc>
          <w:tcPr>
            <w:tcW w:w="5239" w:type="dxa"/>
          </w:tcPr>
          <w:p w14:paraId="7D2664B7" w14:textId="77777777" w:rsidR="000A0C14" w:rsidRPr="00132AB6" w:rsidRDefault="000A0C14" w:rsidP="000A0C14">
            <w:pPr>
              <w:rPr>
                <w:rFonts w:eastAsia="Arial Unicode MS" w:cs="Arial"/>
                <w:b/>
                <w:bCs/>
                <w:iCs/>
                <w:szCs w:val="22"/>
                <w:lang w:val="en-US"/>
              </w:rPr>
            </w:pPr>
            <w:r w:rsidRPr="00132AB6">
              <w:rPr>
                <w:rFonts w:eastAsia="Arial Unicode MS" w:cs="Arial"/>
                <w:b/>
                <w:bCs/>
                <w:iCs/>
                <w:szCs w:val="22"/>
                <w:lang w:val="en-US"/>
              </w:rPr>
              <w:t>Name</w:t>
            </w:r>
          </w:p>
        </w:tc>
        <w:tc>
          <w:tcPr>
            <w:tcW w:w="5239" w:type="dxa"/>
          </w:tcPr>
          <w:p w14:paraId="44F2B226" w14:textId="77777777" w:rsidR="000A0C14" w:rsidRDefault="000A0C14" w:rsidP="000A0C14">
            <w:pPr>
              <w:rPr>
                <w:rFonts w:eastAsia="Arial Unicode MS" w:cs="Arial"/>
                <w:iCs/>
                <w:szCs w:val="22"/>
                <w:lang w:val="en-US"/>
              </w:rPr>
            </w:pPr>
            <w:proofErr w:type="spellStart"/>
            <w:r>
              <w:rPr>
                <w:rFonts w:eastAsia="Arial Unicode MS" w:cs="Arial"/>
                <w:iCs/>
                <w:szCs w:val="22"/>
                <w:lang w:val="en-US"/>
              </w:rPr>
              <w:t>kypo</w:t>
            </w:r>
            <w:proofErr w:type="spellEnd"/>
            <w:r>
              <w:rPr>
                <w:rFonts w:eastAsia="Arial Unicode MS" w:cs="Arial"/>
                <w:iCs/>
                <w:szCs w:val="22"/>
                <w:lang w:val="en-US"/>
              </w:rPr>
              <w:t>-unrestricted</w:t>
            </w:r>
          </w:p>
        </w:tc>
      </w:tr>
      <w:tr w:rsidR="000A0C14" w14:paraId="68D3212F" w14:textId="77777777" w:rsidTr="000A0C14">
        <w:tc>
          <w:tcPr>
            <w:tcW w:w="5239" w:type="dxa"/>
          </w:tcPr>
          <w:p w14:paraId="4CE6AA5C" w14:textId="77777777" w:rsidR="000A0C14" w:rsidRPr="00132AB6" w:rsidRDefault="000A0C14" w:rsidP="000A0C14">
            <w:pPr>
              <w:rPr>
                <w:rFonts w:eastAsia="Arial Unicode MS" w:cs="Arial"/>
                <w:b/>
                <w:bCs/>
                <w:iCs/>
                <w:szCs w:val="22"/>
                <w:lang w:val="en-US"/>
              </w:rPr>
            </w:pPr>
            <w:r w:rsidRPr="00132AB6">
              <w:rPr>
                <w:rFonts w:eastAsia="Arial Unicode MS" w:cs="Arial"/>
                <w:b/>
                <w:bCs/>
                <w:iCs/>
                <w:szCs w:val="22"/>
                <w:lang w:val="en-US"/>
              </w:rPr>
              <w:t>Description</w:t>
            </w:r>
          </w:p>
        </w:tc>
        <w:tc>
          <w:tcPr>
            <w:tcW w:w="5239" w:type="dxa"/>
          </w:tcPr>
          <w:p w14:paraId="48225992" w14:textId="77777777" w:rsidR="000A0C14" w:rsidRDefault="000A0C14" w:rsidP="000A0C14">
            <w:pPr>
              <w:rPr>
                <w:rFonts w:eastAsia="Arial Unicode MS" w:cs="Arial"/>
                <w:iCs/>
                <w:szCs w:val="22"/>
                <w:lang w:val="en-US"/>
              </w:rPr>
            </w:pPr>
            <w:r>
              <w:rPr>
                <w:rFonts w:eastAsia="Arial Unicode MS" w:cs="Arial"/>
                <w:iCs/>
                <w:szCs w:val="22"/>
                <w:lang w:val="en-US"/>
              </w:rPr>
              <w:t>As you like</w:t>
            </w:r>
          </w:p>
        </w:tc>
      </w:tr>
      <w:tr w:rsidR="000A0C14" w14:paraId="6303B1D5" w14:textId="77777777" w:rsidTr="000A0C14">
        <w:tc>
          <w:tcPr>
            <w:tcW w:w="5239" w:type="dxa"/>
          </w:tcPr>
          <w:p w14:paraId="06ACFE8A" w14:textId="77777777" w:rsidR="000A0C14" w:rsidRPr="00132AB6" w:rsidRDefault="000A0C14" w:rsidP="000A0C14">
            <w:pPr>
              <w:rPr>
                <w:rFonts w:eastAsia="Arial Unicode MS" w:cs="Arial"/>
                <w:b/>
                <w:bCs/>
                <w:iCs/>
                <w:szCs w:val="22"/>
                <w:lang w:val="en-US"/>
              </w:rPr>
            </w:pPr>
            <w:r w:rsidRPr="00132AB6">
              <w:rPr>
                <w:rFonts w:eastAsia="Arial Unicode MS" w:cs="Arial"/>
                <w:b/>
                <w:bCs/>
                <w:iCs/>
                <w:szCs w:val="22"/>
                <w:lang w:val="en-US"/>
              </w:rPr>
              <w:t>Secret</w:t>
            </w:r>
          </w:p>
        </w:tc>
        <w:tc>
          <w:tcPr>
            <w:tcW w:w="5239" w:type="dxa"/>
          </w:tcPr>
          <w:p w14:paraId="35ADAE47" w14:textId="77777777" w:rsidR="000A0C14" w:rsidRDefault="000A0C14" w:rsidP="000A0C14">
            <w:pPr>
              <w:rPr>
                <w:rFonts w:eastAsia="Arial Unicode MS" w:cs="Arial"/>
                <w:iCs/>
                <w:szCs w:val="22"/>
                <w:lang w:val="en-US"/>
              </w:rPr>
            </w:pPr>
            <w:r>
              <w:rPr>
                <w:rFonts w:eastAsia="Arial Unicode MS" w:cs="Arial"/>
                <w:iCs/>
                <w:szCs w:val="22"/>
                <w:lang w:val="en-US"/>
              </w:rPr>
              <w:t>Leave blank (it will generate one for you)</w:t>
            </w:r>
          </w:p>
        </w:tc>
      </w:tr>
      <w:tr w:rsidR="000A0C14" w14:paraId="00F4C8E7" w14:textId="77777777" w:rsidTr="000A0C14">
        <w:tc>
          <w:tcPr>
            <w:tcW w:w="5239" w:type="dxa"/>
          </w:tcPr>
          <w:p w14:paraId="1FCA22A1" w14:textId="77777777" w:rsidR="000A0C14" w:rsidRPr="00132AB6" w:rsidRDefault="000A0C14" w:rsidP="000A0C14">
            <w:pPr>
              <w:rPr>
                <w:rFonts w:eastAsia="Arial Unicode MS" w:cs="Arial"/>
                <w:b/>
                <w:bCs/>
                <w:iCs/>
                <w:szCs w:val="22"/>
                <w:lang w:val="en-US"/>
              </w:rPr>
            </w:pPr>
            <w:r>
              <w:rPr>
                <w:rFonts w:eastAsia="Arial Unicode MS" w:cs="Arial"/>
                <w:b/>
                <w:bCs/>
                <w:iCs/>
                <w:szCs w:val="22"/>
                <w:lang w:val="en-US"/>
              </w:rPr>
              <w:t>Expiration Date</w:t>
            </w:r>
          </w:p>
        </w:tc>
        <w:tc>
          <w:tcPr>
            <w:tcW w:w="5239" w:type="dxa"/>
          </w:tcPr>
          <w:p w14:paraId="289F43B2" w14:textId="77777777" w:rsidR="000A0C14" w:rsidRDefault="000A0C14" w:rsidP="000A0C14">
            <w:pPr>
              <w:rPr>
                <w:rFonts w:eastAsia="Arial Unicode MS" w:cs="Arial"/>
                <w:iCs/>
                <w:szCs w:val="22"/>
                <w:lang w:val="en-US"/>
              </w:rPr>
            </w:pPr>
            <w:r>
              <w:rPr>
                <w:rFonts w:eastAsia="Arial Unicode MS" w:cs="Arial"/>
                <w:iCs/>
                <w:szCs w:val="22"/>
                <w:lang w:val="en-US"/>
              </w:rPr>
              <w:t>I</w:t>
            </w:r>
            <w:r w:rsidRPr="00132AB6">
              <w:rPr>
                <w:rFonts w:eastAsia="Arial Unicode MS" w:cs="Arial"/>
                <w:iCs/>
                <w:szCs w:val="22"/>
                <w:lang w:val="en-US"/>
              </w:rPr>
              <w:t>ntended expiration date</w:t>
            </w:r>
            <w:r>
              <w:rPr>
                <w:rFonts w:eastAsia="Arial Unicode MS" w:cs="Arial"/>
                <w:iCs/>
                <w:szCs w:val="22"/>
                <w:lang w:val="en-US"/>
              </w:rPr>
              <w:t xml:space="preserve"> (</w:t>
            </w:r>
            <w:r w:rsidRPr="00132AB6">
              <w:rPr>
                <w:rFonts w:eastAsia="Arial Unicode MS" w:cs="Arial"/>
                <w:iCs/>
                <w:szCs w:val="22"/>
                <w:lang w:val="en-US"/>
              </w:rPr>
              <w:t>the longer the better</w:t>
            </w:r>
            <w:r>
              <w:rPr>
                <w:rFonts w:eastAsia="Arial Unicode MS" w:cs="Arial"/>
                <w:iCs/>
                <w:szCs w:val="22"/>
                <w:lang w:val="en-US"/>
              </w:rPr>
              <w:t>)</w:t>
            </w:r>
          </w:p>
        </w:tc>
      </w:tr>
      <w:tr w:rsidR="000A0C14" w14:paraId="3A5B3AD3" w14:textId="77777777" w:rsidTr="000A0C14">
        <w:tc>
          <w:tcPr>
            <w:tcW w:w="5239" w:type="dxa"/>
          </w:tcPr>
          <w:p w14:paraId="49CBF319" w14:textId="77777777" w:rsidR="000A0C14" w:rsidRPr="00132AB6" w:rsidRDefault="000A0C14" w:rsidP="000A0C14">
            <w:pPr>
              <w:rPr>
                <w:rFonts w:eastAsia="Arial Unicode MS" w:cs="Arial"/>
                <w:b/>
                <w:bCs/>
                <w:iCs/>
                <w:szCs w:val="22"/>
                <w:lang w:val="en-US"/>
              </w:rPr>
            </w:pPr>
            <w:r>
              <w:rPr>
                <w:rFonts w:eastAsia="Arial Unicode MS" w:cs="Arial"/>
                <w:b/>
                <w:bCs/>
                <w:iCs/>
                <w:szCs w:val="22"/>
                <w:lang w:val="en-US"/>
              </w:rPr>
              <w:t>Expiration Time</w:t>
            </w:r>
          </w:p>
        </w:tc>
        <w:tc>
          <w:tcPr>
            <w:tcW w:w="5239" w:type="dxa"/>
          </w:tcPr>
          <w:p w14:paraId="3039F43B" w14:textId="77777777" w:rsidR="000A0C14" w:rsidRDefault="000A0C14" w:rsidP="000A0C14">
            <w:pPr>
              <w:rPr>
                <w:rFonts w:eastAsia="Arial Unicode MS" w:cs="Arial"/>
                <w:iCs/>
                <w:szCs w:val="22"/>
                <w:lang w:val="en-US"/>
              </w:rPr>
            </w:pPr>
            <w:r>
              <w:rPr>
                <w:rFonts w:eastAsia="Arial Unicode MS" w:cs="Arial"/>
                <w:iCs/>
                <w:szCs w:val="22"/>
                <w:lang w:val="en-US"/>
              </w:rPr>
              <w:t>I</w:t>
            </w:r>
            <w:r w:rsidRPr="00132AB6">
              <w:rPr>
                <w:rFonts w:eastAsia="Arial Unicode MS" w:cs="Arial"/>
                <w:iCs/>
                <w:szCs w:val="22"/>
                <w:lang w:val="en-US"/>
              </w:rPr>
              <w:t xml:space="preserve">ntended expiration </w:t>
            </w:r>
            <w:r>
              <w:rPr>
                <w:rFonts w:eastAsia="Arial Unicode MS" w:cs="Arial"/>
                <w:iCs/>
                <w:szCs w:val="22"/>
                <w:lang w:val="en-US"/>
              </w:rPr>
              <w:t>time</w:t>
            </w:r>
          </w:p>
        </w:tc>
      </w:tr>
      <w:tr w:rsidR="000A0C14" w14:paraId="590BFE64" w14:textId="77777777" w:rsidTr="000A0C14">
        <w:tc>
          <w:tcPr>
            <w:tcW w:w="5239" w:type="dxa"/>
          </w:tcPr>
          <w:p w14:paraId="58EC7DC1" w14:textId="77777777" w:rsidR="000A0C14" w:rsidRPr="00132AB6" w:rsidRDefault="000A0C14" w:rsidP="000A0C14">
            <w:pPr>
              <w:rPr>
                <w:rFonts w:eastAsia="Arial Unicode MS" w:cs="Arial"/>
                <w:b/>
                <w:bCs/>
                <w:iCs/>
                <w:szCs w:val="22"/>
                <w:lang w:val="en-US"/>
              </w:rPr>
            </w:pPr>
            <w:r>
              <w:rPr>
                <w:rFonts w:eastAsia="Arial Unicode MS" w:cs="Arial"/>
                <w:b/>
                <w:bCs/>
                <w:iCs/>
                <w:szCs w:val="22"/>
                <w:lang w:val="en-US"/>
              </w:rPr>
              <w:t>Roles</w:t>
            </w:r>
          </w:p>
        </w:tc>
        <w:tc>
          <w:tcPr>
            <w:tcW w:w="5239" w:type="dxa"/>
          </w:tcPr>
          <w:p w14:paraId="03A12B6F" w14:textId="77777777" w:rsidR="000A0C14" w:rsidRDefault="000A0C14" w:rsidP="000A0C14">
            <w:pPr>
              <w:rPr>
                <w:rFonts w:eastAsia="Arial Unicode MS" w:cs="Arial"/>
                <w:iCs/>
                <w:szCs w:val="22"/>
                <w:lang w:val="en-US"/>
              </w:rPr>
            </w:pPr>
            <w:r>
              <w:rPr>
                <w:rFonts w:eastAsia="Arial Unicode MS" w:cs="Arial"/>
                <w:iCs/>
                <w:szCs w:val="22"/>
                <w:lang w:val="en-US"/>
              </w:rPr>
              <w:t>admin</w:t>
            </w:r>
          </w:p>
        </w:tc>
      </w:tr>
      <w:tr w:rsidR="000A0C14" w14:paraId="71C8458E" w14:textId="77777777" w:rsidTr="000A0C14">
        <w:tc>
          <w:tcPr>
            <w:tcW w:w="5239" w:type="dxa"/>
          </w:tcPr>
          <w:p w14:paraId="3C2B1D97" w14:textId="77777777" w:rsidR="000A0C14" w:rsidRPr="00132AB6" w:rsidRDefault="000A0C14" w:rsidP="000A0C14">
            <w:pPr>
              <w:rPr>
                <w:rFonts w:eastAsia="Arial Unicode MS" w:cs="Arial"/>
                <w:b/>
                <w:bCs/>
                <w:iCs/>
                <w:szCs w:val="22"/>
                <w:lang w:val="en-US"/>
              </w:rPr>
            </w:pPr>
            <w:r>
              <w:rPr>
                <w:rFonts w:eastAsia="Arial Unicode MS" w:cs="Arial"/>
                <w:b/>
                <w:bCs/>
                <w:iCs/>
                <w:szCs w:val="22"/>
                <w:lang w:val="en-US"/>
              </w:rPr>
              <w:t>Access Rules</w:t>
            </w:r>
          </w:p>
        </w:tc>
        <w:tc>
          <w:tcPr>
            <w:tcW w:w="5239" w:type="dxa"/>
          </w:tcPr>
          <w:p w14:paraId="5D1B0CD6" w14:textId="77777777" w:rsidR="000A0C14" w:rsidRDefault="000A0C14" w:rsidP="000A0C14">
            <w:pPr>
              <w:rPr>
                <w:rFonts w:eastAsia="Arial Unicode MS" w:cs="Arial"/>
                <w:iCs/>
                <w:szCs w:val="22"/>
                <w:lang w:val="en-US"/>
              </w:rPr>
            </w:pPr>
            <w:r>
              <w:rPr>
                <w:rFonts w:eastAsia="Arial Unicode MS" w:cs="Arial"/>
                <w:iCs/>
                <w:szCs w:val="22"/>
                <w:lang w:val="en-US"/>
              </w:rPr>
              <w:t>none</w:t>
            </w:r>
          </w:p>
        </w:tc>
      </w:tr>
      <w:tr w:rsidR="000A0C14" w14:paraId="29C873E8" w14:textId="77777777" w:rsidTr="000A0C14">
        <w:tc>
          <w:tcPr>
            <w:tcW w:w="5239" w:type="dxa"/>
          </w:tcPr>
          <w:p w14:paraId="2B21544B" w14:textId="77777777" w:rsidR="000A0C14" w:rsidRPr="00132AB6" w:rsidRDefault="000A0C14" w:rsidP="000A0C14">
            <w:pPr>
              <w:rPr>
                <w:rFonts w:eastAsia="Arial Unicode MS" w:cs="Arial"/>
                <w:b/>
                <w:bCs/>
                <w:iCs/>
                <w:szCs w:val="22"/>
                <w:lang w:val="en-US"/>
              </w:rPr>
            </w:pPr>
            <w:r>
              <w:rPr>
                <w:rFonts w:eastAsia="Arial Unicode MS" w:cs="Arial"/>
                <w:b/>
                <w:bCs/>
                <w:iCs/>
                <w:szCs w:val="22"/>
                <w:lang w:val="en-US"/>
              </w:rPr>
              <w:t>Unrestricted</w:t>
            </w:r>
          </w:p>
        </w:tc>
        <w:tc>
          <w:tcPr>
            <w:tcW w:w="5239" w:type="dxa"/>
          </w:tcPr>
          <w:p w14:paraId="38AB96E4" w14:textId="77777777" w:rsidR="000A0C14" w:rsidRDefault="000A0C14" w:rsidP="000A0C14">
            <w:pPr>
              <w:rPr>
                <w:rFonts w:eastAsia="Arial Unicode MS" w:cs="Arial"/>
                <w:iCs/>
                <w:szCs w:val="22"/>
                <w:lang w:val="en-US"/>
              </w:rPr>
            </w:pPr>
            <w:r>
              <w:rPr>
                <w:rFonts w:eastAsia="Arial Unicode MS" w:cs="Arial"/>
                <w:iCs/>
                <w:szCs w:val="22"/>
                <w:lang w:val="en-US"/>
              </w:rPr>
              <w:t>tick</w:t>
            </w:r>
          </w:p>
        </w:tc>
      </w:tr>
    </w:tbl>
    <w:p w14:paraId="2520E7AD" w14:textId="77777777" w:rsidR="000A0C14" w:rsidRDefault="000A0C14" w:rsidP="000A0C14">
      <w:pPr>
        <w:rPr>
          <w:rFonts w:eastAsia="Arial Unicode MS" w:cs="Arial"/>
          <w:iCs/>
          <w:szCs w:val="22"/>
          <w:lang w:val="en-US"/>
        </w:rPr>
      </w:pPr>
    </w:p>
    <w:p w14:paraId="7A64A8FE" w14:textId="77777777" w:rsidR="000A0C14" w:rsidRDefault="000A0C14" w:rsidP="000A0C14">
      <w:pPr>
        <w:rPr>
          <w:rFonts w:eastAsia="Arial Unicode MS" w:cs="Arial"/>
          <w:iCs/>
          <w:szCs w:val="22"/>
          <w:lang w:val="en-US"/>
        </w:rPr>
      </w:pPr>
      <w:r w:rsidRPr="00132AB6">
        <w:rPr>
          <w:rFonts w:eastAsia="Arial Unicode MS" w:cs="Arial"/>
          <w:iCs/>
          <w:szCs w:val="22"/>
          <w:lang w:val="en-US"/>
        </w:rPr>
        <w:t xml:space="preserve">To obtain a </w:t>
      </w:r>
      <w:r>
        <w:rPr>
          <w:rFonts w:eastAsia="Arial Unicode MS" w:cs="Arial"/>
          <w:iCs/>
          <w:szCs w:val="22"/>
          <w:lang w:val="en-US"/>
        </w:rPr>
        <w:t xml:space="preserve">KYPO </w:t>
      </w:r>
      <w:r w:rsidRPr="00132AB6">
        <w:rPr>
          <w:rFonts w:eastAsia="Arial Unicode MS" w:cs="Arial"/>
          <w:iCs/>
          <w:szCs w:val="22"/>
          <w:lang w:val="en-US"/>
        </w:rPr>
        <w:t>Private Key, you first need to create this virtual machine.</w:t>
      </w:r>
      <w:r>
        <w:rPr>
          <w:rFonts w:eastAsia="Arial Unicode MS" w:cs="Arial"/>
          <w:iCs/>
          <w:szCs w:val="22"/>
          <w:lang w:val="en-US"/>
        </w:rPr>
        <w:t xml:space="preserve"> </w:t>
      </w:r>
      <w:r w:rsidRPr="00132AB6">
        <w:rPr>
          <w:rFonts w:eastAsia="Arial Unicode MS" w:cs="Arial"/>
          <w:iCs/>
          <w:szCs w:val="22"/>
          <w:lang w:val="en-US"/>
        </w:rPr>
        <w:t>Before creating a virtual machine, you need to create a flavor for that virtual machine</w:t>
      </w:r>
      <w:r>
        <w:rPr>
          <w:rFonts w:eastAsia="Arial Unicode MS" w:cs="Arial"/>
          <w:iCs/>
          <w:szCs w:val="22"/>
          <w:lang w:val="en-US"/>
        </w:rPr>
        <w:t>:</w:t>
      </w:r>
    </w:p>
    <w:p w14:paraId="02B40D9D" w14:textId="77777777" w:rsidR="000A0C14" w:rsidRPr="001D4C0D" w:rsidRDefault="000A0C14" w:rsidP="000A0C14">
      <w:pPr>
        <w:shd w:val="clear" w:color="auto" w:fill="D9D9D9" w:themeFill="background1" w:themeFillShade="D9"/>
        <w:jc w:val="left"/>
        <w:rPr>
          <w:rFonts w:eastAsia="Arial Unicode MS" w:cs="Arial"/>
          <w:iCs/>
          <w:szCs w:val="22"/>
          <w:lang w:val="en-US"/>
        </w:rPr>
      </w:pP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sidRPr="001D4C0D">
        <w:t xml:space="preserve"> </w:t>
      </w:r>
      <w:r w:rsidRPr="001D4C0D">
        <w:rPr>
          <w:rFonts w:eastAsia="Arial Unicode MS" w:cs="Arial"/>
          <w:iCs/>
          <w:szCs w:val="22"/>
          <w:lang w:val="cs-CZ"/>
        </w:rPr>
        <w:t xml:space="preserve">source </w:t>
      </w:r>
      <w:proofErr w:type="spellStart"/>
      <w:r w:rsidRPr="001D4C0D">
        <w:rPr>
          <w:rFonts w:eastAsia="Arial Unicode MS" w:cs="Arial"/>
          <w:iCs/>
          <w:szCs w:val="22"/>
          <w:lang w:val="cs-CZ"/>
        </w:rPr>
        <w:t>keystonerc_admin</w:t>
      </w:r>
      <w:proofErr w:type="spellEnd"/>
      <w:r>
        <w:rPr>
          <w:rFonts w:eastAsia="Arial Unicode MS" w:cs="Arial"/>
          <w:iCs/>
          <w:szCs w:val="22"/>
          <w:lang w:val="cs-CZ"/>
        </w:rPr>
        <w:br/>
      </w: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Pr>
          <w:rFonts w:eastAsia="Arial Unicode MS" w:cs="Arial"/>
          <w:iCs/>
          <w:szCs w:val="22"/>
          <w:lang w:val="en-US"/>
        </w:rPr>
        <w:t xml:space="preserve"> </w:t>
      </w:r>
      <w:proofErr w:type="spellStart"/>
      <w:r w:rsidRPr="001D4C0D">
        <w:rPr>
          <w:rFonts w:eastAsia="Arial Unicode MS" w:cs="Arial"/>
          <w:iCs/>
          <w:szCs w:val="22"/>
          <w:lang w:val="en-US"/>
        </w:rPr>
        <w:t>openstack</w:t>
      </w:r>
      <w:proofErr w:type="spellEnd"/>
      <w:r w:rsidRPr="001D4C0D">
        <w:rPr>
          <w:rFonts w:eastAsia="Arial Unicode MS" w:cs="Arial"/>
          <w:iCs/>
          <w:szCs w:val="22"/>
          <w:lang w:val="en-US"/>
        </w:rPr>
        <w:t xml:space="preserve"> flavor create --ram 2048 --disk 20 --</w:t>
      </w:r>
      <w:proofErr w:type="spellStart"/>
      <w:r w:rsidRPr="001D4C0D">
        <w:rPr>
          <w:rFonts w:eastAsia="Arial Unicode MS" w:cs="Arial"/>
          <w:iCs/>
          <w:szCs w:val="22"/>
          <w:lang w:val="en-US"/>
        </w:rPr>
        <w:t>vcpus</w:t>
      </w:r>
      <w:proofErr w:type="spellEnd"/>
      <w:r w:rsidRPr="001D4C0D">
        <w:rPr>
          <w:rFonts w:eastAsia="Arial Unicode MS" w:cs="Arial"/>
          <w:iCs/>
          <w:szCs w:val="22"/>
          <w:lang w:val="en-US"/>
        </w:rPr>
        <w:t xml:space="preserve"> 1 --public </w:t>
      </w:r>
      <w:proofErr w:type="spellStart"/>
      <w:proofErr w:type="gramStart"/>
      <w:r w:rsidRPr="001D4C0D">
        <w:rPr>
          <w:rFonts w:eastAsia="Arial Unicode MS" w:cs="Arial"/>
          <w:iCs/>
          <w:szCs w:val="22"/>
          <w:lang w:val="en-US"/>
        </w:rPr>
        <w:t>standard.small</w:t>
      </w:r>
      <w:proofErr w:type="spellEnd"/>
      <w:proofErr w:type="gramEnd"/>
    </w:p>
    <w:p w14:paraId="507B04E5" w14:textId="77777777" w:rsidR="000A0C14" w:rsidRDefault="000A0C14" w:rsidP="000A0C14">
      <w:pPr>
        <w:rPr>
          <w:rFonts w:eastAsia="Arial Unicode MS" w:cs="Arial"/>
          <w:iCs/>
          <w:szCs w:val="22"/>
          <w:lang w:val="cs-CZ"/>
        </w:rPr>
      </w:pPr>
      <w:proofErr w:type="spellStart"/>
      <w:r w:rsidRPr="001D4C0D">
        <w:rPr>
          <w:rFonts w:eastAsia="Arial Unicode MS" w:cs="Arial"/>
          <w:iCs/>
          <w:szCs w:val="22"/>
          <w:lang w:val="cs-CZ"/>
        </w:rPr>
        <w:t>After</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creating</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the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flavor</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you</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still</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need</w:t>
      </w:r>
      <w:proofErr w:type="spellEnd"/>
      <w:r w:rsidRPr="001D4C0D">
        <w:rPr>
          <w:rFonts w:eastAsia="Arial Unicode MS" w:cs="Arial"/>
          <w:iCs/>
          <w:szCs w:val="22"/>
          <w:lang w:val="cs-CZ"/>
        </w:rPr>
        <w:t xml:space="preserve"> to </w:t>
      </w:r>
      <w:proofErr w:type="spellStart"/>
      <w:r w:rsidRPr="001D4C0D">
        <w:rPr>
          <w:rFonts w:eastAsia="Arial Unicode MS" w:cs="Arial"/>
          <w:iCs/>
          <w:szCs w:val="22"/>
          <w:lang w:val="cs-CZ"/>
        </w:rPr>
        <w:t>upload</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the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necessary</w:t>
      </w:r>
      <w:proofErr w:type="spellEnd"/>
      <w:r w:rsidRPr="001D4C0D">
        <w:rPr>
          <w:rFonts w:eastAsia="Arial Unicode MS" w:cs="Arial"/>
          <w:iCs/>
          <w:szCs w:val="22"/>
          <w:lang w:val="cs-CZ"/>
        </w:rPr>
        <w:t xml:space="preserve"> image. </w:t>
      </w:r>
      <w:proofErr w:type="spellStart"/>
      <w:r w:rsidRPr="001D4C0D">
        <w:rPr>
          <w:rFonts w:eastAsia="Arial Unicode MS" w:cs="Arial"/>
          <w:iCs/>
          <w:szCs w:val="22"/>
          <w:lang w:val="cs-CZ"/>
        </w:rPr>
        <w:t>We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will</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check</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the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available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images</w:t>
      </w:r>
      <w:proofErr w:type="spellEnd"/>
      <w:r w:rsidRPr="001D4C0D">
        <w:rPr>
          <w:rFonts w:eastAsia="Arial Unicode MS" w:cs="Arial"/>
          <w:iCs/>
          <w:szCs w:val="22"/>
          <w:lang w:val="cs-CZ"/>
        </w:rPr>
        <w:t>:</w:t>
      </w:r>
    </w:p>
    <w:p w14:paraId="1A779C43"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Pr>
          <w:rFonts w:eastAsia="Arial Unicode MS" w:cs="Arial"/>
          <w:iCs/>
          <w:szCs w:val="22"/>
          <w:lang w:val="en-US"/>
        </w:rPr>
        <w:t xml:space="preserve"> </w:t>
      </w:r>
      <w:proofErr w:type="spellStart"/>
      <w:r w:rsidRPr="001D4C0D">
        <w:rPr>
          <w:rFonts w:eastAsia="Arial Unicode MS" w:cs="Arial"/>
          <w:iCs/>
          <w:szCs w:val="22"/>
          <w:lang w:val="en-US"/>
        </w:rPr>
        <w:t>openstack</w:t>
      </w:r>
      <w:proofErr w:type="spellEnd"/>
      <w:r w:rsidRPr="001D4C0D">
        <w:rPr>
          <w:rFonts w:eastAsia="Arial Unicode MS" w:cs="Arial"/>
          <w:iCs/>
          <w:szCs w:val="22"/>
          <w:lang w:val="en-US"/>
        </w:rPr>
        <w:t xml:space="preserve"> </w:t>
      </w:r>
      <w:r>
        <w:rPr>
          <w:rFonts w:eastAsia="Arial Unicode MS" w:cs="Arial"/>
          <w:iCs/>
          <w:szCs w:val="22"/>
          <w:lang w:val="en-US"/>
        </w:rPr>
        <w:t>image list</w:t>
      </w:r>
    </w:p>
    <w:p w14:paraId="79B2835D" w14:textId="77777777" w:rsidR="000A0C14" w:rsidRDefault="000A0C14" w:rsidP="000A0C14">
      <w:pPr>
        <w:rPr>
          <w:rFonts w:eastAsia="Arial Unicode MS" w:cs="Arial"/>
          <w:iCs/>
          <w:szCs w:val="22"/>
          <w:lang w:val="cs-CZ"/>
        </w:rPr>
      </w:pPr>
      <w:proofErr w:type="spellStart"/>
      <w:r>
        <w:rPr>
          <w:rFonts w:eastAsia="Arial Unicode MS" w:cs="Arial"/>
          <w:iCs/>
          <w:szCs w:val="22"/>
          <w:lang w:val="cs-CZ"/>
        </w:rPr>
        <w:t>If</w:t>
      </w:r>
      <w:proofErr w:type="spellEnd"/>
      <w:r>
        <w:rPr>
          <w:rFonts w:eastAsia="Arial Unicode MS" w:cs="Arial"/>
          <w:iCs/>
          <w:szCs w:val="22"/>
          <w:lang w:val="cs-CZ"/>
        </w:rPr>
        <w:t xml:space="preserve"> </w:t>
      </w:r>
      <w:proofErr w:type="spellStart"/>
      <w:r>
        <w:rPr>
          <w:rFonts w:eastAsia="Arial Unicode MS" w:cs="Arial"/>
          <w:iCs/>
          <w:szCs w:val="22"/>
          <w:lang w:val="cs-CZ"/>
        </w:rPr>
        <w:t>there</w:t>
      </w:r>
      <w:proofErr w:type="spellEnd"/>
      <w:r>
        <w:rPr>
          <w:rFonts w:eastAsia="Arial Unicode MS" w:cs="Arial"/>
          <w:iCs/>
          <w:szCs w:val="22"/>
          <w:lang w:val="cs-CZ"/>
        </w:rPr>
        <w:t xml:space="preserve"> </w:t>
      </w:r>
      <w:proofErr w:type="spellStart"/>
      <w:r>
        <w:rPr>
          <w:rFonts w:eastAsia="Arial Unicode MS" w:cs="Arial"/>
          <w:iCs/>
          <w:szCs w:val="22"/>
          <w:lang w:val="cs-CZ"/>
        </w:rPr>
        <w:t>is</w:t>
      </w:r>
      <w:proofErr w:type="spellEnd"/>
      <w:r>
        <w:rPr>
          <w:rFonts w:eastAsia="Arial Unicode MS" w:cs="Arial"/>
          <w:iCs/>
          <w:szCs w:val="22"/>
          <w:lang w:val="cs-CZ"/>
        </w:rPr>
        <w:t xml:space="preserve"> no image </w:t>
      </w:r>
      <w:proofErr w:type="spellStart"/>
      <w:r>
        <w:rPr>
          <w:rFonts w:eastAsia="Arial Unicode MS" w:cs="Arial"/>
          <w:iCs/>
          <w:szCs w:val="22"/>
          <w:lang w:val="cs-CZ"/>
        </w:rPr>
        <w:t>named</w:t>
      </w:r>
      <w:proofErr w:type="spellEnd"/>
      <w:r>
        <w:rPr>
          <w:rFonts w:eastAsia="Arial Unicode MS" w:cs="Arial"/>
          <w:iCs/>
          <w:szCs w:val="22"/>
          <w:lang w:val="cs-CZ"/>
        </w:rPr>
        <w:t xml:space="preserve"> „</w:t>
      </w:r>
      <w:r w:rsidRPr="001D4C0D">
        <w:rPr>
          <w:rFonts w:eastAsia="Arial Unicode MS" w:cs="Arial"/>
          <w:iCs/>
          <w:szCs w:val="22"/>
          <w:lang w:val="cs-CZ"/>
        </w:rPr>
        <w:t>ubuntu-focal-x86_64</w:t>
      </w:r>
      <w:r>
        <w:rPr>
          <w:rFonts w:eastAsia="Arial Unicode MS" w:cs="Arial"/>
          <w:iCs/>
          <w:szCs w:val="22"/>
          <w:lang w:val="cs-CZ"/>
        </w:rPr>
        <w:t xml:space="preserve">“, </w:t>
      </w:r>
      <w:proofErr w:type="spellStart"/>
      <w:r>
        <w:rPr>
          <w:rFonts w:eastAsia="Arial Unicode MS" w:cs="Arial"/>
          <w:iCs/>
          <w:szCs w:val="22"/>
          <w:lang w:val="cs-CZ"/>
        </w:rPr>
        <w:t>we</w:t>
      </w:r>
      <w:proofErr w:type="spellEnd"/>
      <w:r>
        <w:rPr>
          <w:rFonts w:eastAsia="Arial Unicode MS" w:cs="Arial"/>
          <w:iCs/>
          <w:szCs w:val="22"/>
          <w:lang w:val="cs-CZ"/>
        </w:rPr>
        <w:t xml:space="preserve"> </w:t>
      </w:r>
      <w:proofErr w:type="spellStart"/>
      <w:r>
        <w:rPr>
          <w:rFonts w:eastAsia="Arial Unicode MS" w:cs="Arial"/>
          <w:iCs/>
          <w:szCs w:val="22"/>
          <w:lang w:val="cs-CZ"/>
        </w:rPr>
        <w:t>need</w:t>
      </w:r>
      <w:proofErr w:type="spellEnd"/>
      <w:r>
        <w:rPr>
          <w:rFonts w:eastAsia="Arial Unicode MS" w:cs="Arial"/>
          <w:iCs/>
          <w:szCs w:val="22"/>
          <w:lang w:val="cs-CZ"/>
        </w:rPr>
        <w:t xml:space="preserve"> to </w:t>
      </w:r>
      <w:proofErr w:type="spellStart"/>
      <w:r>
        <w:rPr>
          <w:rFonts w:eastAsia="Arial Unicode MS" w:cs="Arial"/>
          <w:iCs/>
          <w:szCs w:val="22"/>
          <w:lang w:val="cs-CZ"/>
        </w:rPr>
        <w:t>create</w:t>
      </w:r>
      <w:proofErr w:type="spellEnd"/>
      <w:r>
        <w:rPr>
          <w:rFonts w:eastAsia="Arial Unicode MS" w:cs="Arial"/>
          <w:iCs/>
          <w:szCs w:val="22"/>
          <w:lang w:val="cs-CZ"/>
        </w:rPr>
        <w:t xml:space="preserve"> </w:t>
      </w:r>
      <w:proofErr w:type="spellStart"/>
      <w:r>
        <w:rPr>
          <w:rFonts w:eastAsia="Arial Unicode MS" w:cs="Arial"/>
          <w:iCs/>
          <w:szCs w:val="22"/>
          <w:lang w:val="cs-CZ"/>
        </w:rPr>
        <w:t>it</w:t>
      </w:r>
      <w:proofErr w:type="spellEnd"/>
      <w:r>
        <w:rPr>
          <w:rFonts w:eastAsia="Arial Unicode MS" w:cs="Arial"/>
          <w:iCs/>
          <w:szCs w:val="22"/>
          <w:lang w:val="cs-CZ"/>
        </w:rPr>
        <w:t xml:space="preserve"> </w:t>
      </w:r>
      <w:proofErr w:type="spellStart"/>
      <w:r>
        <w:rPr>
          <w:rFonts w:eastAsia="Arial Unicode MS" w:cs="Arial"/>
          <w:iCs/>
          <w:szCs w:val="22"/>
          <w:lang w:val="cs-CZ"/>
        </w:rPr>
        <w:t>with</w:t>
      </w:r>
      <w:proofErr w:type="spellEnd"/>
      <w:r>
        <w:rPr>
          <w:rFonts w:eastAsia="Arial Unicode MS" w:cs="Arial"/>
          <w:iCs/>
          <w:szCs w:val="22"/>
          <w:lang w:val="cs-CZ"/>
        </w:rPr>
        <w:t>:</w:t>
      </w:r>
    </w:p>
    <w:p w14:paraId="50667C7F" w14:textId="77777777" w:rsidR="000A0C14" w:rsidRPr="001D4C0D" w:rsidRDefault="000A0C14" w:rsidP="000A0C14">
      <w:pPr>
        <w:shd w:val="clear" w:color="auto" w:fill="D9D9D9" w:themeFill="background1" w:themeFillShade="D9"/>
        <w:rPr>
          <w:rFonts w:eastAsia="Arial Unicode MS" w:cs="Arial"/>
          <w:iCs/>
          <w:szCs w:val="22"/>
          <w:lang w:val="cs-CZ"/>
        </w:rPr>
      </w:pP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Pr>
          <w:rFonts w:eastAsia="Arial Unicode MS" w:cs="Arial"/>
          <w:iCs/>
          <w:szCs w:val="22"/>
          <w:lang w:val="en-US"/>
        </w:rPr>
        <w:t xml:space="preserve"> </w:t>
      </w:r>
      <w:proofErr w:type="spellStart"/>
      <w:r w:rsidRPr="001D4C0D">
        <w:rPr>
          <w:rFonts w:eastAsia="Arial Unicode MS" w:cs="Arial"/>
          <w:iCs/>
          <w:szCs w:val="22"/>
          <w:lang w:val="cs-CZ"/>
        </w:rPr>
        <w:t>wget</w:t>
      </w:r>
      <w:proofErr w:type="spellEnd"/>
      <w:r w:rsidRPr="001D4C0D">
        <w:rPr>
          <w:rFonts w:eastAsia="Arial Unicode MS" w:cs="Arial"/>
          <w:iCs/>
          <w:szCs w:val="22"/>
          <w:lang w:val="cs-CZ"/>
        </w:rPr>
        <w:t xml:space="preserve"> https://cloud-images.ubuntu.com/focal/current/focal-server-cloudimg-amd64.img -P /</w:t>
      </w:r>
      <w:proofErr w:type="spellStart"/>
      <w:r w:rsidRPr="001D4C0D">
        <w:rPr>
          <w:rFonts w:eastAsia="Arial Unicode MS" w:cs="Arial"/>
          <w:iCs/>
          <w:szCs w:val="22"/>
          <w:lang w:val="cs-CZ"/>
        </w:rPr>
        <w:t>tmp</w:t>
      </w:r>
      <w:proofErr w:type="spellEnd"/>
      <w:r w:rsidRPr="001D4C0D">
        <w:rPr>
          <w:rFonts w:eastAsia="Arial Unicode MS" w:cs="Arial"/>
          <w:iCs/>
          <w:szCs w:val="22"/>
          <w:lang w:val="cs-CZ"/>
        </w:rPr>
        <w:t>/</w:t>
      </w:r>
    </w:p>
    <w:p w14:paraId="06C2FBC4" w14:textId="77777777" w:rsidR="000A0C14" w:rsidRPr="001D4C0D" w:rsidRDefault="000A0C14" w:rsidP="000A0C14">
      <w:pPr>
        <w:shd w:val="clear" w:color="auto" w:fill="D9D9D9" w:themeFill="background1" w:themeFillShade="D9"/>
        <w:rPr>
          <w:rFonts w:eastAsia="Arial Unicode MS" w:cs="Arial"/>
          <w:iCs/>
          <w:szCs w:val="22"/>
          <w:lang w:val="cs-CZ"/>
        </w:rPr>
      </w:pP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Pr>
          <w:rFonts w:eastAsia="Arial Unicode MS" w:cs="Arial"/>
          <w:iCs/>
          <w:szCs w:val="22"/>
          <w:lang w:val="en-US"/>
        </w:rPr>
        <w:t xml:space="preserve"> </w:t>
      </w:r>
      <w:proofErr w:type="spellStart"/>
      <w:r w:rsidRPr="001D4C0D">
        <w:rPr>
          <w:rFonts w:eastAsia="Arial Unicode MS" w:cs="Arial"/>
          <w:iCs/>
          <w:szCs w:val="22"/>
          <w:lang w:val="cs-CZ"/>
        </w:rPr>
        <w:t>openstack</w:t>
      </w:r>
      <w:proofErr w:type="spellEnd"/>
      <w:r w:rsidRPr="001D4C0D">
        <w:rPr>
          <w:rFonts w:eastAsia="Arial Unicode MS" w:cs="Arial"/>
          <w:iCs/>
          <w:szCs w:val="22"/>
          <w:lang w:val="cs-CZ"/>
        </w:rPr>
        <w:t xml:space="preserve"> image </w:t>
      </w:r>
      <w:proofErr w:type="spellStart"/>
      <w:r w:rsidRPr="001D4C0D">
        <w:rPr>
          <w:rFonts w:eastAsia="Arial Unicode MS" w:cs="Arial"/>
          <w:iCs/>
          <w:szCs w:val="22"/>
          <w:lang w:val="cs-CZ"/>
        </w:rPr>
        <w:t>create</w:t>
      </w:r>
      <w:proofErr w:type="spellEnd"/>
      <w:r w:rsidRPr="001D4C0D">
        <w:rPr>
          <w:rFonts w:eastAsia="Arial Unicode MS" w:cs="Arial"/>
          <w:iCs/>
          <w:szCs w:val="22"/>
          <w:lang w:val="cs-CZ"/>
        </w:rPr>
        <w:t xml:space="preserve"> --disk-</w:t>
      </w:r>
      <w:proofErr w:type="spellStart"/>
      <w:r w:rsidRPr="001D4C0D">
        <w:rPr>
          <w:rFonts w:eastAsia="Arial Unicode MS" w:cs="Arial"/>
          <w:iCs/>
          <w:szCs w:val="22"/>
          <w:lang w:val="cs-CZ"/>
        </w:rPr>
        <w:t>format</w:t>
      </w:r>
      <w:proofErr w:type="spellEnd"/>
      <w:r w:rsidRPr="001D4C0D">
        <w:rPr>
          <w:rFonts w:eastAsia="Arial Unicode MS" w:cs="Arial"/>
          <w:iCs/>
          <w:szCs w:val="22"/>
          <w:lang w:val="cs-CZ"/>
        </w:rPr>
        <w:t xml:space="preserve"> qcow2 --</w:t>
      </w:r>
      <w:proofErr w:type="spellStart"/>
      <w:r w:rsidRPr="001D4C0D">
        <w:rPr>
          <w:rFonts w:eastAsia="Arial Unicode MS" w:cs="Arial"/>
          <w:iCs/>
          <w:szCs w:val="22"/>
          <w:lang w:val="cs-CZ"/>
        </w:rPr>
        <w:t>container-format</w:t>
      </w:r>
      <w:proofErr w:type="spellEnd"/>
      <w:r w:rsidRPr="001D4C0D">
        <w:rPr>
          <w:rFonts w:eastAsia="Arial Unicode MS" w:cs="Arial"/>
          <w:iCs/>
          <w:szCs w:val="22"/>
          <w:lang w:val="cs-CZ"/>
        </w:rPr>
        <w:t xml:space="preserve"> bare --public --</w:t>
      </w:r>
      <w:proofErr w:type="spellStart"/>
      <w:r w:rsidRPr="001D4C0D">
        <w:rPr>
          <w:rFonts w:eastAsia="Arial Unicode MS" w:cs="Arial"/>
          <w:iCs/>
          <w:szCs w:val="22"/>
          <w:lang w:val="cs-CZ"/>
        </w:rPr>
        <w:t>property</w:t>
      </w:r>
      <w:proofErr w:type="spellEnd"/>
      <w:r w:rsidRPr="001D4C0D">
        <w:rPr>
          <w:rFonts w:eastAsia="Arial Unicode MS" w:cs="Arial"/>
          <w:iCs/>
          <w:szCs w:val="22"/>
          <w:lang w:val="cs-CZ"/>
        </w:rPr>
        <w:t xml:space="preserve"> </w:t>
      </w:r>
    </w:p>
    <w:p w14:paraId="014149B3" w14:textId="77777777" w:rsidR="000A0C14" w:rsidRPr="001D4C0D" w:rsidRDefault="000A0C14" w:rsidP="000A0C14">
      <w:pPr>
        <w:shd w:val="clear" w:color="auto" w:fill="D9D9D9" w:themeFill="background1" w:themeFillShade="D9"/>
        <w:rPr>
          <w:rFonts w:eastAsia="Arial Unicode MS" w:cs="Arial"/>
          <w:iCs/>
          <w:szCs w:val="22"/>
          <w:lang w:val="cs-CZ"/>
        </w:rPr>
      </w:pPr>
      <w:proofErr w:type="spellStart"/>
      <w:r w:rsidRPr="001D4C0D">
        <w:rPr>
          <w:rFonts w:eastAsia="Arial Unicode MS" w:cs="Arial"/>
          <w:iCs/>
          <w:szCs w:val="22"/>
          <w:lang w:val="cs-CZ"/>
        </w:rPr>
        <w:t>os_type</w:t>
      </w:r>
      <w:proofErr w:type="spellEnd"/>
      <w:r w:rsidRPr="001D4C0D">
        <w:rPr>
          <w:rFonts w:eastAsia="Arial Unicode MS" w:cs="Arial"/>
          <w:iCs/>
          <w:szCs w:val="22"/>
          <w:lang w:val="cs-CZ"/>
        </w:rPr>
        <w:t>=</w:t>
      </w:r>
      <w:proofErr w:type="spellStart"/>
      <w:r w:rsidRPr="001D4C0D">
        <w:rPr>
          <w:rFonts w:eastAsia="Arial Unicode MS" w:cs="Arial"/>
          <w:iCs/>
          <w:szCs w:val="22"/>
          <w:lang w:val="cs-CZ"/>
        </w:rPr>
        <w:t>linux</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file</w:t>
      </w:r>
      <w:proofErr w:type="spellEnd"/>
      <w:r w:rsidRPr="001D4C0D">
        <w:rPr>
          <w:rFonts w:eastAsia="Arial Unicode MS" w:cs="Arial"/>
          <w:iCs/>
          <w:szCs w:val="22"/>
          <w:lang w:val="cs-CZ"/>
        </w:rPr>
        <w:t xml:space="preserve"> /</w:t>
      </w:r>
      <w:proofErr w:type="spellStart"/>
      <w:r w:rsidRPr="001D4C0D">
        <w:rPr>
          <w:rFonts w:eastAsia="Arial Unicode MS" w:cs="Arial"/>
          <w:iCs/>
          <w:szCs w:val="22"/>
          <w:lang w:val="cs-CZ"/>
        </w:rPr>
        <w:t>tmp</w:t>
      </w:r>
      <w:proofErr w:type="spellEnd"/>
      <w:r w:rsidRPr="001D4C0D">
        <w:rPr>
          <w:rFonts w:eastAsia="Arial Unicode MS" w:cs="Arial"/>
          <w:iCs/>
          <w:szCs w:val="22"/>
          <w:lang w:val="cs-CZ"/>
        </w:rPr>
        <w:t>/focal-server-cloudimg-amd64.img ubuntu-focal-x86_64</w:t>
      </w:r>
    </w:p>
    <w:p w14:paraId="40B5140C" w14:textId="77777777" w:rsidR="000A0C14" w:rsidRDefault="000A0C14" w:rsidP="000A0C14">
      <w:pPr>
        <w:rPr>
          <w:rFonts w:eastAsia="Arial Unicode MS" w:cs="Arial"/>
          <w:iCs/>
          <w:szCs w:val="22"/>
          <w:lang w:val="en-US"/>
        </w:rPr>
      </w:pPr>
      <w:r>
        <w:rPr>
          <w:rFonts w:eastAsia="Arial Unicode MS" w:cs="Arial"/>
          <w:iCs/>
          <w:szCs w:val="22"/>
          <w:lang w:val="en-US"/>
        </w:rPr>
        <w:t>After downloading and creating image, we create the machine:</w:t>
      </w:r>
    </w:p>
    <w:p w14:paraId="7DCED6CA" w14:textId="77777777" w:rsidR="000A0C14" w:rsidRDefault="000A0C14" w:rsidP="000A0C14">
      <w:pPr>
        <w:rPr>
          <w:rFonts w:eastAsia="Arial Unicode MS" w:cs="Arial"/>
          <w:iCs/>
          <w:szCs w:val="22"/>
          <w:lang w:val="en-US"/>
        </w:rPr>
      </w:pPr>
      <w:r>
        <w:rPr>
          <w:rFonts w:eastAsia="Arial Unicode MS" w:cs="Arial"/>
          <w:iCs/>
          <w:szCs w:val="22"/>
          <w:lang w:val="en-US"/>
        </w:rPr>
        <w:t>Horizon -&gt; Project -&gt; Instances -&gt; Create New Instance. Only few things are needed:</w:t>
      </w:r>
    </w:p>
    <w:tbl>
      <w:tblPr>
        <w:tblStyle w:val="TableGrid"/>
        <w:tblW w:w="0" w:type="auto"/>
        <w:tblLook w:val="04A0" w:firstRow="1" w:lastRow="0" w:firstColumn="1" w:lastColumn="0" w:noHBand="0" w:noVBand="1"/>
      </w:tblPr>
      <w:tblGrid>
        <w:gridCol w:w="5239"/>
        <w:gridCol w:w="5239"/>
      </w:tblGrid>
      <w:tr w:rsidR="000A0C14" w14:paraId="7018CB5A" w14:textId="77777777" w:rsidTr="000A0C14">
        <w:tc>
          <w:tcPr>
            <w:tcW w:w="5239" w:type="dxa"/>
          </w:tcPr>
          <w:p w14:paraId="0313052A" w14:textId="77777777" w:rsidR="000A0C14" w:rsidRDefault="000A0C14" w:rsidP="000A0C14">
            <w:pPr>
              <w:rPr>
                <w:rFonts w:eastAsia="Arial Unicode MS" w:cs="Arial"/>
                <w:iCs/>
                <w:szCs w:val="22"/>
                <w:lang w:val="en-US"/>
              </w:rPr>
            </w:pPr>
            <w:r>
              <w:rPr>
                <w:rFonts w:eastAsia="Arial Unicode MS" w:cs="Arial"/>
                <w:iCs/>
                <w:szCs w:val="22"/>
                <w:lang w:val="en-US"/>
              </w:rPr>
              <w:t>Name</w:t>
            </w:r>
          </w:p>
        </w:tc>
        <w:tc>
          <w:tcPr>
            <w:tcW w:w="5239" w:type="dxa"/>
          </w:tcPr>
          <w:p w14:paraId="0BB9C074" w14:textId="77777777" w:rsidR="000A0C14" w:rsidRDefault="000A0C14" w:rsidP="000A0C14">
            <w:pPr>
              <w:rPr>
                <w:rFonts w:eastAsia="Arial Unicode MS" w:cs="Arial"/>
                <w:iCs/>
                <w:szCs w:val="22"/>
                <w:lang w:val="en-US"/>
              </w:rPr>
            </w:pPr>
            <w:proofErr w:type="spellStart"/>
            <w:r>
              <w:rPr>
                <w:rFonts w:eastAsia="Arial Unicode MS" w:cs="Arial"/>
                <w:iCs/>
                <w:szCs w:val="22"/>
                <w:lang w:val="en-US"/>
              </w:rPr>
              <w:t>kypo</w:t>
            </w:r>
            <w:proofErr w:type="spellEnd"/>
            <w:r>
              <w:rPr>
                <w:rFonts w:eastAsia="Arial Unicode MS" w:cs="Arial"/>
                <w:iCs/>
                <w:szCs w:val="22"/>
                <w:lang w:val="en-US"/>
              </w:rPr>
              <w:t>-proxy-jump</w:t>
            </w:r>
          </w:p>
        </w:tc>
      </w:tr>
      <w:tr w:rsidR="000A0C14" w14:paraId="539CC6E5" w14:textId="77777777" w:rsidTr="000A0C14">
        <w:tc>
          <w:tcPr>
            <w:tcW w:w="5239" w:type="dxa"/>
          </w:tcPr>
          <w:p w14:paraId="023E28C9" w14:textId="77777777" w:rsidR="000A0C14" w:rsidRDefault="000A0C14" w:rsidP="000A0C14">
            <w:pPr>
              <w:rPr>
                <w:rFonts w:eastAsia="Arial Unicode MS" w:cs="Arial"/>
                <w:iCs/>
                <w:szCs w:val="22"/>
                <w:lang w:val="en-US"/>
              </w:rPr>
            </w:pPr>
            <w:r>
              <w:rPr>
                <w:rFonts w:eastAsia="Arial Unicode MS" w:cs="Arial"/>
                <w:iCs/>
                <w:szCs w:val="22"/>
                <w:lang w:val="en-US"/>
              </w:rPr>
              <w:t>Source</w:t>
            </w:r>
          </w:p>
        </w:tc>
        <w:tc>
          <w:tcPr>
            <w:tcW w:w="5239" w:type="dxa"/>
          </w:tcPr>
          <w:p w14:paraId="25AF5D58" w14:textId="77777777" w:rsidR="000A0C14" w:rsidRDefault="000A0C14" w:rsidP="000A0C14">
            <w:pPr>
              <w:rPr>
                <w:rFonts w:eastAsia="Arial Unicode MS" w:cs="Arial"/>
                <w:iCs/>
                <w:szCs w:val="22"/>
                <w:lang w:val="en-US"/>
              </w:rPr>
            </w:pPr>
            <w:r>
              <w:t>ubuntu-focal-x86_64</w:t>
            </w:r>
          </w:p>
        </w:tc>
      </w:tr>
      <w:tr w:rsidR="000A0C14" w14:paraId="23973DD7" w14:textId="77777777" w:rsidTr="000A0C14">
        <w:tc>
          <w:tcPr>
            <w:tcW w:w="5239" w:type="dxa"/>
          </w:tcPr>
          <w:p w14:paraId="40872C70" w14:textId="77777777" w:rsidR="000A0C14" w:rsidRDefault="000A0C14" w:rsidP="000A0C14">
            <w:pPr>
              <w:rPr>
                <w:rFonts w:eastAsia="Arial Unicode MS" w:cs="Arial"/>
                <w:iCs/>
                <w:szCs w:val="22"/>
                <w:lang w:val="en-US"/>
              </w:rPr>
            </w:pPr>
            <w:r>
              <w:rPr>
                <w:rFonts w:eastAsia="Arial Unicode MS" w:cs="Arial"/>
                <w:iCs/>
                <w:szCs w:val="22"/>
                <w:lang w:val="en-US"/>
              </w:rPr>
              <w:t>Flavor</w:t>
            </w:r>
          </w:p>
        </w:tc>
        <w:tc>
          <w:tcPr>
            <w:tcW w:w="5239" w:type="dxa"/>
          </w:tcPr>
          <w:p w14:paraId="1CC09816" w14:textId="77777777" w:rsidR="000A0C14" w:rsidRDefault="000A0C14" w:rsidP="000A0C14">
            <w:pPr>
              <w:rPr>
                <w:rFonts w:eastAsia="Arial Unicode MS" w:cs="Arial"/>
                <w:iCs/>
                <w:szCs w:val="22"/>
                <w:lang w:val="en-US"/>
              </w:rPr>
            </w:pPr>
            <w:proofErr w:type="spellStart"/>
            <w:proofErr w:type="gramStart"/>
            <w:r>
              <w:t>standard.small</w:t>
            </w:r>
            <w:proofErr w:type="spellEnd"/>
            <w:proofErr w:type="gramEnd"/>
          </w:p>
        </w:tc>
      </w:tr>
      <w:tr w:rsidR="000A0C14" w14:paraId="1BB5B255" w14:textId="77777777" w:rsidTr="000A0C14">
        <w:tc>
          <w:tcPr>
            <w:tcW w:w="5239" w:type="dxa"/>
          </w:tcPr>
          <w:p w14:paraId="7C2C1D45" w14:textId="77777777" w:rsidR="000A0C14" w:rsidRDefault="000A0C14" w:rsidP="000A0C14">
            <w:pPr>
              <w:rPr>
                <w:rFonts w:eastAsia="Arial Unicode MS" w:cs="Arial"/>
                <w:iCs/>
                <w:szCs w:val="22"/>
                <w:lang w:val="en-US"/>
              </w:rPr>
            </w:pPr>
            <w:r>
              <w:rPr>
                <w:rFonts w:eastAsia="Arial Unicode MS" w:cs="Arial"/>
                <w:iCs/>
                <w:szCs w:val="22"/>
                <w:lang w:val="en-US"/>
              </w:rPr>
              <w:t>Networks</w:t>
            </w:r>
          </w:p>
        </w:tc>
        <w:tc>
          <w:tcPr>
            <w:tcW w:w="5239" w:type="dxa"/>
          </w:tcPr>
          <w:p w14:paraId="436BDACD" w14:textId="77777777" w:rsidR="000A0C14" w:rsidRDefault="000A0C14" w:rsidP="000A0C14">
            <w:pPr>
              <w:rPr>
                <w:rFonts w:eastAsia="Arial Unicode MS" w:cs="Arial"/>
                <w:iCs/>
                <w:szCs w:val="22"/>
                <w:lang w:val="en-US"/>
              </w:rPr>
            </w:pPr>
            <w:proofErr w:type="spellStart"/>
            <w:r w:rsidRPr="001A586D">
              <w:rPr>
                <w:rFonts w:eastAsia="Arial Unicode MS" w:cs="Arial"/>
                <w:iCs/>
                <w:szCs w:val="22"/>
                <w:lang w:val="en-US"/>
              </w:rPr>
              <w:t>kypo</w:t>
            </w:r>
            <w:proofErr w:type="spellEnd"/>
            <w:r w:rsidRPr="001A586D">
              <w:rPr>
                <w:rFonts w:eastAsia="Arial Unicode MS" w:cs="Arial"/>
                <w:iCs/>
                <w:szCs w:val="22"/>
                <w:lang w:val="en-US"/>
              </w:rPr>
              <w:t>-base-net</w:t>
            </w:r>
          </w:p>
        </w:tc>
      </w:tr>
    </w:tbl>
    <w:p w14:paraId="248721C6" w14:textId="77777777" w:rsidR="000A0C14" w:rsidRDefault="000A0C14" w:rsidP="000A0C14">
      <w:pPr>
        <w:rPr>
          <w:rFonts w:eastAsia="Arial Unicode MS" w:cs="Arial"/>
          <w:iCs/>
          <w:szCs w:val="22"/>
          <w:lang w:val="en-US"/>
        </w:rPr>
      </w:pPr>
    </w:p>
    <w:p w14:paraId="6F2779ED" w14:textId="77777777" w:rsidR="000A0C14" w:rsidRDefault="000A0C14" w:rsidP="000A0C14">
      <w:pPr>
        <w:rPr>
          <w:rFonts w:eastAsia="Arial Unicode MS" w:cs="Arial"/>
          <w:iCs/>
          <w:szCs w:val="22"/>
          <w:lang w:val="en-US"/>
        </w:rPr>
      </w:pPr>
      <w:r>
        <w:rPr>
          <w:rFonts w:eastAsia="Arial Unicode MS" w:cs="Arial"/>
          <w:iCs/>
          <w:szCs w:val="22"/>
          <w:lang w:val="en-US"/>
        </w:rPr>
        <w:t>After clicking “Launch Instance” the instance will be created. After creation it is possible to access Console via Horizon. In OpenStack, Instances are created using SSH with private and public key. To get to the instance:</w:t>
      </w:r>
    </w:p>
    <w:p w14:paraId="587D607F" w14:textId="77777777" w:rsidR="000A0C14" w:rsidRPr="001D4C0D" w:rsidRDefault="000A0C14" w:rsidP="000A0C14">
      <w:pPr>
        <w:shd w:val="clear" w:color="auto" w:fill="D9D9D9" w:themeFill="background1" w:themeFillShade="D9"/>
        <w:rPr>
          <w:rFonts w:eastAsia="Arial Unicode MS" w:cs="Arial"/>
          <w:iCs/>
          <w:szCs w:val="22"/>
          <w:lang w:val="cs-CZ"/>
        </w:rPr>
      </w:pPr>
      <w:proofErr w:type="spellStart"/>
      <w:r>
        <w:rPr>
          <w:rFonts w:eastAsia="Arial Unicode MS" w:cs="Arial"/>
          <w:iCs/>
          <w:szCs w:val="22"/>
          <w:lang w:val="en-US"/>
        </w:rPr>
        <w:t>root@controller</w:t>
      </w:r>
      <w:proofErr w:type="spellEnd"/>
      <w:r>
        <w:rPr>
          <w:rFonts w:eastAsia="Arial Unicode MS" w:cs="Arial"/>
          <w:iCs/>
          <w:szCs w:val="22"/>
          <w:lang w:val="en-US"/>
        </w:rPr>
        <w:t>#~</w:t>
      </w:r>
      <w:r>
        <w:rPr>
          <w:rFonts w:eastAsia="Arial Unicode MS" w:cs="Arial"/>
          <w:iCs/>
          <w:szCs w:val="22"/>
          <w:lang w:val="cs-CZ"/>
        </w:rPr>
        <w:t>:</w:t>
      </w:r>
      <w:r>
        <w:rPr>
          <w:rFonts w:eastAsia="Arial Unicode MS" w:cs="Arial"/>
          <w:iCs/>
          <w:szCs w:val="22"/>
          <w:lang w:val="en-US"/>
        </w:rPr>
        <w:t xml:space="preserve"> </w:t>
      </w:r>
      <w:proofErr w:type="spellStart"/>
      <w:r>
        <w:rPr>
          <w:rFonts w:eastAsia="Arial Unicode MS" w:cs="Arial"/>
          <w:iCs/>
          <w:szCs w:val="22"/>
          <w:lang w:val="en-US"/>
        </w:rPr>
        <w:t>ssh</w:t>
      </w:r>
      <w:proofErr w:type="spellEnd"/>
      <w:r>
        <w:rPr>
          <w:rFonts w:eastAsia="Arial Unicode MS" w:cs="Arial"/>
          <w:iCs/>
          <w:szCs w:val="22"/>
          <w:lang w:val="en-US"/>
        </w:rPr>
        <w:t xml:space="preserve"> ubuntu</w:t>
      </w:r>
      <w:proofErr w:type="gramStart"/>
      <w:r>
        <w:rPr>
          <w:rFonts w:eastAsia="Arial Unicode MS" w:cs="Arial"/>
          <w:iCs/>
          <w:szCs w:val="22"/>
          <w:lang w:val="en-US"/>
        </w:rPr>
        <w:t>@(</w:t>
      </w:r>
      <w:proofErr w:type="gramEnd"/>
      <w:r>
        <w:rPr>
          <w:rFonts w:eastAsia="Arial Unicode MS" w:cs="Arial"/>
          <w:iCs/>
          <w:szCs w:val="22"/>
          <w:lang w:val="en-US"/>
        </w:rPr>
        <w:t>IP address of the Instance)</w:t>
      </w:r>
      <w:r w:rsidRPr="001D4C0D">
        <w:rPr>
          <w:rFonts w:eastAsia="Arial Unicode MS" w:cs="Arial"/>
          <w:iCs/>
          <w:szCs w:val="22"/>
          <w:lang w:val="cs-CZ"/>
        </w:rPr>
        <w:t xml:space="preserve"> </w:t>
      </w:r>
    </w:p>
    <w:p w14:paraId="5CEBDB73" w14:textId="77777777" w:rsidR="000A0C14" w:rsidRDefault="000A0C14" w:rsidP="000A0C14">
      <w:pPr>
        <w:rPr>
          <w:rFonts w:eastAsia="Arial Unicode MS" w:cs="Arial"/>
          <w:iCs/>
          <w:szCs w:val="22"/>
          <w:lang w:val="en-US"/>
        </w:rPr>
      </w:pPr>
      <w:r>
        <w:rPr>
          <w:rFonts w:eastAsia="Arial Unicode MS" w:cs="Arial"/>
          <w:iCs/>
          <w:szCs w:val="22"/>
          <w:lang w:val="en-US"/>
        </w:rPr>
        <w:lastRenderedPageBreak/>
        <w:t>It will automatically connect you to this Instance. To get the KYPO Proxy Jump Private Key:</w:t>
      </w:r>
    </w:p>
    <w:p w14:paraId="5F4EB985" w14:textId="77777777" w:rsidR="000A0C14" w:rsidRPr="00790E7C" w:rsidRDefault="000A0C14" w:rsidP="000A0C14">
      <w:pPr>
        <w:shd w:val="clear" w:color="auto" w:fill="D9D9D9" w:themeFill="background1" w:themeFillShade="D9"/>
        <w:rPr>
          <w:rFonts w:eastAsia="Arial Unicode MS" w:cs="Arial"/>
          <w:iCs/>
          <w:szCs w:val="22"/>
          <w:lang w:val="it-IT"/>
        </w:rPr>
      </w:pPr>
      <w:proofErr w:type="spellStart"/>
      <w:r w:rsidRPr="00790E7C">
        <w:rPr>
          <w:rFonts w:eastAsia="Arial Unicode MS" w:cs="Arial"/>
          <w:iCs/>
          <w:szCs w:val="22"/>
          <w:lang w:val="it-IT"/>
        </w:rPr>
        <w:t>ubuntu@kypo-proxy-jump</w:t>
      </w:r>
      <w:proofErr w:type="spellEnd"/>
      <w:r w:rsidRPr="00790E7C">
        <w:rPr>
          <w:rFonts w:eastAsia="Arial Unicode MS" w:cs="Arial"/>
          <w:iCs/>
          <w:szCs w:val="22"/>
          <w:lang w:val="it-IT"/>
        </w:rPr>
        <w:t>#~</w:t>
      </w:r>
      <w:r>
        <w:rPr>
          <w:rFonts w:eastAsia="Arial Unicode MS" w:cs="Arial"/>
          <w:iCs/>
          <w:szCs w:val="22"/>
          <w:lang w:val="cs-CZ"/>
        </w:rPr>
        <w:t>:</w:t>
      </w:r>
      <w:r w:rsidRPr="00790E7C">
        <w:rPr>
          <w:rFonts w:eastAsia="Arial Unicode MS" w:cs="Arial"/>
          <w:iCs/>
          <w:szCs w:val="22"/>
          <w:lang w:val="it-IT"/>
        </w:rPr>
        <w:t xml:space="preserve"> sudo -i</w:t>
      </w:r>
    </w:p>
    <w:p w14:paraId="6A300EFC" w14:textId="77777777" w:rsidR="000A0C14" w:rsidRPr="001D4C0D" w:rsidRDefault="000A0C14" w:rsidP="000A0C14">
      <w:pPr>
        <w:shd w:val="clear" w:color="auto" w:fill="D9D9D9" w:themeFill="background1" w:themeFillShade="D9"/>
        <w:rPr>
          <w:rFonts w:eastAsia="Arial Unicode MS" w:cs="Arial"/>
          <w:iCs/>
          <w:szCs w:val="22"/>
          <w:lang w:val="cs-CZ"/>
        </w:rPr>
      </w:pPr>
      <w:proofErr w:type="spellStart"/>
      <w:r>
        <w:rPr>
          <w:rFonts w:eastAsia="Arial Unicode MS" w:cs="Arial"/>
          <w:iCs/>
          <w:szCs w:val="22"/>
          <w:lang w:val="en-US"/>
        </w:rPr>
        <w:t>root@kypo-proxy-jump</w:t>
      </w:r>
      <w:proofErr w:type="spellEnd"/>
      <w:r>
        <w:rPr>
          <w:rFonts w:eastAsia="Arial Unicode MS" w:cs="Arial"/>
          <w:iCs/>
          <w:szCs w:val="22"/>
          <w:lang w:val="en-US"/>
        </w:rPr>
        <w:t>#~</w:t>
      </w:r>
      <w:r>
        <w:rPr>
          <w:rFonts w:eastAsia="Arial Unicode MS" w:cs="Arial"/>
          <w:iCs/>
          <w:szCs w:val="22"/>
          <w:lang w:val="cs-CZ"/>
        </w:rPr>
        <w:t xml:space="preserve">: </w:t>
      </w:r>
      <w:proofErr w:type="spellStart"/>
      <w:r w:rsidRPr="001A586D">
        <w:rPr>
          <w:rFonts w:eastAsia="Arial Unicode MS" w:cs="Arial"/>
          <w:iCs/>
          <w:szCs w:val="22"/>
          <w:lang w:val="cs-CZ"/>
        </w:rPr>
        <w:t>cat</w:t>
      </w:r>
      <w:proofErr w:type="spellEnd"/>
      <w:r w:rsidRPr="001A586D">
        <w:rPr>
          <w:rFonts w:eastAsia="Arial Unicode MS" w:cs="Arial"/>
          <w:iCs/>
          <w:szCs w:val="22"/>
          <w:lang w:val="cs-CZ"/>
        </w:rPr>
        <w:t xml:space="preserve"> .</w:t>
      </w:r>
      <w:proofErr w:type="spellStart"/>
      <w:r w:rsidRPr="001A586D">
        <w:rPr>
          <w:rFonts w:eastAsia="Arial Unicode MS" w:cs="Arial"/>
          <w:iCs/>
          <w:szCs w:val="22"/>
          <w:lang w:val="cs-CZ"/>
        </w:rPr>
        <w:t>ssh</w:t>
      </w:r>
      <w:proofErr w:type="spellEnd"/>
      <w:r w:rsidRPr="001A586D">
        <w:rPr>
          <w:rFonts w:eastAsia="Arial Unicode MS" w:cs="Arial"/>
          <w:iCs/>
          <w:szCs w:val="22"/>
          <w:lang w:val="cs-CZ"/>
        </w:rPr>
        <w:t>/</w:t>
      </w:r>
      <w:proofErr w:type="spellStart"/>
      <w:r w:rsidRPr="001A586D">
        <w:rPr>
          <w:rFonts w:eastAsia="Arial Unicode MS" w:cs="Arial"/>
          <w:iCs/>
          <w:szCs w:val="22"/>
          <w:lang w:val="cs-CZ"/>
        </w:rPr>
        <w:t>id_rsa</w:t>
      </w:r>
      <w:proofErr w:type="spellEnd"/>
      <w:r w:rsidRPr="001A586D">
        <w:rPr>
          <w:rFonts w:eastAsia="Arial Unicode MS" w:cs="Arial"/>
          <w:iCs/>
          <w:szCs w:val="22"/>
          <w:lang w:val="cs-CZ"/>
        </w:rPr>
        <w:t xml:space="preserve"> | base64</w:t>
      </w:r>
    </w:p>
    <w:p w14:paraId="50BBDA6C" w14:textId="77777777" w:rsidR="000A0C14" w:rsidRDefault="000A0C14" w:rsidP="000A0C14">
      <w:pPr>
        <w:rPr>
          <w:rFonts w:eastAsia="Arial Unicode MS" w:cs="Arial"/>
          <w:iCs/>
          <w:szCs w:val="22"/>
          <w:lang w:val="en-US"/>
        </w:rPr>
      </w:pPr>
      <w:r>
        <w:rPr>
          <w:rFonts w:eastAsia="Arial Unicode MS" w:cs="Arial"/>
          <w:iCs/>
          <w:szCs w:val="22"/>
          <w:lang w:val="en-US"/>
        </w:rPr>
        <w:t>This key needs to be stored in base64 format for KYPO CRP purposes. Also save the public part of the key (/root/.</w:t>
      </w:r>
      <w:proofErr w:type="spellStart"/>
      <w:r>
        <w:rPr>
          <w:rFonts w:eastAsia="Arial Unicode MS" w:cs="Arial"/>
          <w:iCs/>
          <w:szCs w:val="22"/>
          <w:lang w:val="en-US"/>
        </w:rPr>
        <w:t>ssh</w:t>
      </w:r>
      <w:proofErr w:type="spellEnd"/>
      <w:r>
        <w:rPr>
          <w:rFonts w:eastAsia="Arial Unicode MS" w:cs="Arial"/>
          <w:iCs/>
          <w:szCs w:val="22"/>
          <w:lang w:val="en-US"/>
        </w:rPr>
        <w:t>/id_rsa.pub).</w:t>
      </w:r>
    </w:p>
    <w:p w14:paraId="51B74B42" w14:textId="77777777" w:rsidR="000A0C14" w:rsidRDefault="000A0C14" w:rsidP="000A0C14">
      <w:pPr>
        <w:rPr>
          <w:rFonts w:eastAsia="Arial Unicode MS" w:cs="Arial"/>
          <w:iCs/>
          <w:szCs w:val="22"/>
          <w:lang w:val="en-US"/>
        </w:rPr>
      </w:pPr>
    </w:p>
    <w:p w14:paraId="7FCEFDA3" w14:textId="77777777" w:rsidR="000A0C14" w:rsidRDefault="000A0C14" w:rsidP="000A0C14">
      <w:pPr>
        <w:rPr>
          <w:rFonts w:eastAsia="Arial Unicode MS" w:cs="Arial"/>
          <w:iCs/>
          <w:szCs w:val="22"/>
          <w:lang w:val="en-US"/>
        </w:rPr>
      </w:pPr>
      <w:r>
        <w:rPr>
          <w:rFonts w:eastAsia="Arial Unicode MS" w:cs="Arial"/>
          <w:iCs/>
          <w:szCs w:val="22"/>
          <w:lang w:val="en-US"/>
        </w:rPr>
        <w:t xml:space="preserve">Now it is time to Install KYPO CRP. It can be installed on virtual machine or physical machine. </w:t>
      </w:r>
      <w:r w:rsidRPr="000E143C">
        <w:rPr>
          <w:rFonts w:eastAsia="Arial Unicode MS" w:cs="Arial"/>
          <w:iCs/>
          <w:szCs w:val="22"/>
          <w:lang w:val="en-US"/>
        </w:rPr>
        <w:t>In both cases, it is recommended to use a graphical interface.</w:t>
      </w:r>
      <w:r>
        <w:rPr>
          <w:rFonts w:eastAsia="Arial Unicode MS" w:cs="Arial"/>
          <w:iCs/>
          <w:szCs w:val="22"/>
          <w:lang w:val="en-US"/>
        </w:rPr>
        <w:t xml:space="preserve"> </w:t>
      </w:r>
      <w:r w:rsidRPr="000E143C">
        <w:rPr>
          <w:rFonts w:eastAsia="Arial Unicode MS" w:cs="Arial"/>
          <w:iCs/>
          <w:szCs w:val="22"/>
          <w:lang w:val="en-US"/>
        </w:rPr>
        <w:t>Assuming the installation of a minimum configuration, it is necessary after installation</w:t>
      </w:r>
      <w:r>
        <w:rPr>
          <w:rFonts w:eastAsia="Arial Unicode MS" w:cs="Arial"/>
          <w:iCs/>
          <w:szCs w:val="22"/>
          <w:lang w:val="en-US"/>
        </w:rPr>
        <w:t xml:space="preserve"> run</w:t>
      </w:r>
      <w:r w:rsidRPr="000E143C">
        <w:rPr>
          <w:rFonts w:eastAsia="Arial Unicode MS" w:cs="Arial"/>
          <w:iCs/>
          <w:szCs w:val="22"/>
          <w:lang w:val="en-US"/>
        </w:rPr>
        <w:t>:</w:t>
      </w:r>
    </w:p>
    <w:p w14:paraId="42E54E2D"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w:t>
      </w:r>
      <w:r>
        <w:rPr>
          <w:rFonts w:eastAsia="Arial Unicode MS" w:cs="Arial"/>
          <w:iCs/>
          <w:szCs w:val="22"/>
          <w:lang w:val="en-US"/>
        </w:rPr>
        <w:t xml:space="preserve"> apt update &amp;&amp; apt upgrade</w:t>
      </w:r>
    </w:p>
    <w:p w14:paraId="71F4E6D7" w14:textId="77777777" w:rsidR="000A0C14" w:rsidRDefault="000A0C14" w:rsidP="000A0C14">
      <w:pPr>
        <w:rPr>
          <w:rFonts w:eastAsia="Arial Unicode MS" w:cs="Arial"/>
          <w:iCs/>
          <w:szCs w:val="22"/>
          <w:lang w:val="en-US"/>
        </w:rPr>
      </w:pPr>
      <w:r>
        <w:rPr>
          <w:rFonts w:eastAsia="Arial Unicode MS" w:cs="Arial"/>
          <w:iCs/>
          <w:szCs w:val="22"/>
          <w:lang w:val="en-US"/>
        </w:rPr>
        <w:t>T</w:t>
      </w:r>
      <w:r w:rsidRPr="000E143C">
        <w:rPr>
          <w:rFonts w:eastAsia="Arial Unicode MS" w:cs="Arial"/>
          <w:iCs/>
          <w:szCs w:val="22"/>
          <w:lang w:val="en-US"/>
        </w:rPr>
        <w:t>his command updates all packages to the latest version.</w:t>
      </w:r>
      <w:r>
        <w:rPr>
          <w:rFonts w:eastAsia="Arial Unicode MS" w:cs="Arial"/>
          <w:iCs/>
          <w:szCs w:val="22"/>
          <w:lang w:val="en-US"/>
        </w:rPr>
        <w:t xml:space="preserve"> </w:t>
      </w:r>
    </w:p>
    <w:p w14:paraId="5B48C5C8" w14:textId="77777777" w:rsidR="000A0C14" w:rsidRDefault="000A0C14" w:rsidP="000A0C14">
      <w:pPr>
        <w:rPr>
          <w:rFonts w:eastAsia="Arial Unicode MS" w:cs="Arial"/>
          <w:iCs/>
          <w:szCs w:val="22"/>
          <w:lang w:val="en-US"/>
        </w:rPr>
      </w:pPr>
      <w:r>
        <w:rPr>
          <w:rFonts w:eastAsia="Arial Unicode MS" w:cs="Arial"/>
          <w:iCs/>
          <w:szCs w:val="22"/>
          <w:lang w:val="en-US"/>
        </w:rPr>
        <w:t>Before installation any other packages, it is needed to download and install via graphical interface:</w:t>
      </w:r>
    </w:p>
    <w:tbl>
      <w:tblPr>
        <w:tblStyle w:val="TableGrid"/>
        <w:tblW w:w="0" w:type="auto"/>
        <w:tblLook w:val="04A0" w:firstRow="1" w:lastRow="0" w:firstColumn="1" w:lastColumn="0" w:noHBand="0" w:noVBand="1"/>
      </w:tblPr>
      <w:tblGrid>
        <w:gridCol w:w="3049"/>
        <w:gridCol w:w="4460"/>
        <w:gridCol w:w="2969"/>
      </w:tblGrid>
      <w:tr w:rsidR="000A0C14" w14:paraId="19821A9D" w14:textId="77777777" w:rsidTr="000A0C14">
        <w:tc>
          <w:tcPr>
            <w:tcW w:w="3492" w:type="dxa"/>
          </w:tcPr>
          <w:p w14:paraId="11D87748" w14:textId="77777777" w:rsidR="000A0C14" w:rsidRDefault="000A0C14" w:rsidP="000A0C14">
            <w:pPr>
              <w:rPr>
                <w:rFonts w:eastAsia="Arial Unicode MS" w:cs="Arial"/>
                <w:iCs/>
                <w:szCs w:val="22"/>
                <w:lang w:val="en-US"/>
              </w:rPr>
            </w:pPr>
            <w:r>
              <w:rPr>
                <w:rFonts w:eastAsia="Arial Unicode MS" w:cs="Arial"/>
                <w:iCs/>
                <w:szCs w:val="22"/>
                <w:lang w:val="en-US"/>
              </w:rPr>
              <w:t>Technology</w:t>
            </w:r>
          </w:p>
        </w:tc>
        <w:tc>
          <w:tcPr>
            <w:tcW w:w="3493" w:type="dxa"/>
          </w:tcPr>
          <w:p w14:paraId="3864AEAB" w14:textId="77777777" w:rsidR="000A0C14" w:rsidRDefault="000A0C14" w:rsidP="000A0C14">
            <w:pPr>
              <w:rPr>
                <w:rFonts w:eastAsia="Arial Unicode MS" w:cs="Arial"/>
                <w:iCs/>
                <w:szCs w:val="22"/>
                <w:lang w:val="en-US"/>
              </w:rPr>
            </w:pPr>
            <w:r>
              <w:rPr>
                <w:rFonts w:eastAsia="Arial Unicode MS" w:cs="Arial"/>
                <w:iCs/>
                <w:szCs w:val="22"/>
                <w:lang w:val="en-US"/>
              </w:rPr>
              <w:t>UTL to Download</w:t>
            </w:r>
          </w:p>
        </w:tc>
        <w:tc>
          <w:tcPr>
            <w:tcW w:w="3493" w:type="dxa"/>
          </w:tcPr>
          <w:p w14:paraId="098DA1BA" w14:textId="77777777" w:rsidR="000A0C14" w:rsidRDefault="000A0C14" w:rsidP="000A0C14">
            <w:pPr>
              <w:rPr>
                <w:rFonts w:eastAsia="Arial Unicode MS" w:cs="Arial"/>
                <w:iCs/>
                <w:szCs w:val="22"/>
                <w:lang w:val="en-US"/>
              </w:rPr>
            </w:pPr>
            <w:r>
              <w:rPr>
                <w:rFonts w:eastAsia="Arial Unicode MS" w:cs="Arial"/>
                <w:iCs/>
                <w:szCs w:val="22"/>
                <w:lang w:val="en-US"/>
              </w:rPr>
              <w:t>Version</w:t>
            </w:r>
          </w:p>
        </w:tc>
      </w:tr>
      <w:tr w:rsidR="000A0C14" w14:paraId="160EDB87" w14:textId="77777777" w:rsidTr="000A0C14">
        <w:tc>
          <w:tcPr>
            <w:tcW w:w="3492" w:type="dxa"/>
          </w:tcPr>
          <w:p w14:paraId="2F43BBCC" w14:textId="77777777" w:rsidR="000A0C14" w:rsidRDefault="000A0C14" w:rsidP="000A0C14">
            <w:pPr>
              <w:rPr>
                <w:rFonts w:eastAsia="Arial Unicode MS" w:cs="Arial"/>
                <w:iCs/>
                <w:szCs w:val="22"/>
                <w:lang w:val="en-US"/>
              </w:rPr>
            </w:pPr>
            <w:r>
              <w:rPr>
                <w:rFonts w:eastAsia="Arial Unicode MS" w:cs="Arial"/>
                <w:iCs/>
                <w:szCs w:val="22"/>
                <w:lang w:val="en-US"/>
              </w:rPr>
              <w:t>VirtualBox</w:t>
            </w:r>
          </w:p>
        </w:tc>
        <w:tc>
          <w:tcPr>
            <w:tcW w:w="3493" w:type="dxa"/>
          </w:tcPr>
          <w:p w14:paraId="548854E1" w14:textId="77777777" w:rsidR="000A0C14" w:rsidRDefault="000A0C14" w:rsidP="000A0C14">
            <w:pPr>
              <w:rPr>
                <w:rFonts w:eastAsia="Arial Unicode MS" w:cs="Arial"/>
                <w:iCs/>
                <w:szCs w:val="22"/>
                <w:lang w:val="en-US"/>
              </w:rPr>
            </w:pPr>
            <w:r>
              <w:t>https://www.virtualbox.org/wiki/Downloads</w:t>
            </w:r>
          </w:p>
        </w:tc>
        <w:tc>
          <w:tcPr>
            <w:tcW w:w="3493" w:type="dxa"/>
          </w:tcPr>
          <w:p w14:paraId="0D2D186E" w14:textId="77777777" w:rsidR="000A0C14" w:rsidRDefault="000A0C14" w:rsidP="000A0C14">
            <w:pPr>
              <w:rPr>
                <w:rFonts w:eastAsia="Arial Unicode MS" w:cs="Arial"/>
                <w:iCs/>
                <w:szCs w:val="22"/>
                <w:lang w:val="en-US"/>
              </w:rPr>
            </w:pPr>
            <w:r>
              <w:rPr>
                <w:rFonts w:eastAsia="Arial Unicode MS" w:cs="Arial"/>
                <w:iCs/>
                <w:szCs w:val="22"/>
                <w:lang w:val="en-US"/>
              </w:rPr>
              <w:t>5.2.34+</w:t>
            </w:r>
          </w:p>
        </w:tc>
      </w:tr>
      <w:tr w:rsidR="000A0C14" w14:paraId="29B78D77" w14:textId="77777777" w:rsidTr="000A0C14">
        <w:tc>
          <w:tcPr>
            <w:tcW w:w="3492" w:type="dxa"/>
          </w:tcPr>
          <w:p w14:paraId="530879EC" w14:textId="77777777" w:rsidR="000A0C14" w:rsidRDefault="000A0C14" w:rsidP="000A0C14">
            <w:pPr>
              <w:rPr>
                <w:rFonts w:eastAsia="Arial Unicode MS" w:cs="Arial"/>
                <w:iCs/>
                <w:szCs w:val="22"/>
                <w:lang w:val="en-US"/>
              </w:rPr>
            </w:pPr>
            <w:r>
              <w:rPr>
                <w:rFonts w:eastAsia="Arial Unicode MS" w:cs="Arial"/>
                <w:iCs/>
                <w:szCs w:val="22"/>
                <w:lang w:val="en-US"/>
              </w:rPr>
              <w:t>Vagrant</w:t>
            </w:r>
          </w:p>
        </w:tc>
        <w:tc>
          <w:tcPr>
            <w:tcW w:w="3493" w:type="dxa"/>
          </w:tcPr>
          <w:p w14:paraId="073A2F33" w14:textId="77777777" w:rsidR="000A0C14" w:rsidRDefault="000A0C14" w:rsidP="000A0C14">
            <w:pPr>
              <w:rPr>
                <w:rFonts w:eastAsia="Arial Unicode MS" w:cs="Arial"/>
                <w:iCs/>
                <w:szCs w:val="22"/>
                <w:lang w:val="en-US"/>
              </w:rPr>
            </w:pPr>
            <w:r>
              <w:t>https://www.vagrantup.com/downloads.html</w:t>
            </w:r>
          </w:p>
        </w:tc>
        <w:tc>
          <w:tcPr>
            <w:tcW w:w="3493" w:type="dxa"/>
          </w:tcPr>
          <w:p w14:paraId="5E31708C" w14:textId="77777777" w:rsidR="000A0C14" w:rsidRDefault="000A0C14" w:rsidP="000A0C14">
            <w:pPr>
              <w:rPr>
                <w:rFonts w:eastAsia="Arial Unicode MS" w:cs="Arial"/>
                <w:iCs/>
                <w:szCs w:val="22"/>
                <w:lang w:val="en-US"/>
              </w:rPr>
            </w:pPr>
            <w:r>
              <w:rPr>
                <w:rFonts w:eastAsia="Arial Unicode MS" w:cs="Arial"/>
                <w:iCs/>
                <w:szCs w:val="22"/>
                <w:lang w:val="en-US"/>
              </w:rPr>
              <w:t>2.0.2+</w:t>
            </w:r>
          </w:p>
        </w:tc>
      </w:tr>
      <w:tr w:rsidR="000A0C14" w14:paraId="44EE2F03" w14:textId="77777777" w:rsidTr="000A0C14">
        <w:tc>
          <w:tcPr>
            <w:tcW w:w="3492" w:type="dxa"/>
          </w:tcPr>
          <w:p w14:paraId="01BAE992" w14:textId="77777777" w:rsidR="000A0C14" w:rsidRDefault="000A0C14" w:rsidP="000A0C14">
            <w:pPr>
              <w:rPr>
                <w:rFonts w:eastAsia="Arial Unicode MS" w:cs="Arial"/>
                <w:iCs/>
                <w:szCs w:val="22"/>
                <w:lang w:val="en-US"/>
              </w:rPr>
            </w:pPr>
            <w:r>
              <w:rPr>
                <w:rFonts w:eastAsia="Arial Unicode MS" w:cs="Arial"/>
                <w:iCs/>
                <w:szCs w:val="22"/>
                <w:lang w:val="en-US"/>
              </w:rPr>
              <w:t>Vagrant Disk Plugin</w:t>
            </w:r>
          </w:p>
        </w:tc>
        <w:tc>
          <w:tcPr>
            <w:tcW w:w="3493" w:type="dxa"/>
          </w:tcPr>
          <w:p w14:paraId="7A9F499F" w14:textId="77777777" w:rsidR="000A0C14" w:rsidRDefault="000A0C14" w:rsidP="000A0C14">
            <w:pPr>
              <w:rPr>
                <w:rFonts w:eastAsia="Arial Unicode MS" w:cs="Arial"/>
                <w:iCs/>
                <w:szCs w:val="22"/>
                <w:lang w:val="en-US"/>
              </w:rPr>
            </w:pPr>
            <w:r>
              <w:t>https://github.com/sprotheroe/vagrant-disksize</w:t>
            </w:r>
          </w:p>
        </w:tc>
        <w:tc>
          <w:tcPr>
            <w:tcW w:w="3493" w:type="dxa"/>
          </w:tcPr>
          <w:p w14:paraId="4BD852D2" w14:textId="77777777" w:rsidR="000A0C14" w:rsidRDefault="000A0C14" w:rsidP="000A0C14">
            <w:pPr>
              <w:rPr>
                <w:rFonts w:eastAsia="Arial Unicode MS" w:cs="Arial"/>
                <w:iCs/>
                <w:szCs w:val="22"/>
                <w:lang w:val="en-US"/>
              </w:rPr>
            </w:pPr>
            <w:r>
              <w:rPr>
                <w:rFonts w:eastAsia="Arial Unicode MS" w:cs="Arial"/>
                <w:iCs/>
                <w:szCs w:val="22"/>
                <w:lang w:val="en-US"/>
              </w:rPr>
              <w:t>0.1.3+</w:t>
            </w:r>
          </w:p>
        </w:tc>
      </w:tr>
    </w:tbl>
    <w:p w14:paraId="008E4F13" w14:textId="77777777" w:rsidR="000A0C14" w:rsidRDefault="000A0C14" w:rsidP="000A0C14">
      <w:pPr>
        <w:rPr>
          <w:rFonts w:eastAsia="Arial Unicode MS" w:cs="Arial"/>
          <w:iCs/>
          <w:szCs w:val="22"/>
          <w:lang w:val="en-US"/>
        </w:rPr>
      </w:pPr>
      <w:r>
        <w:rPr>
          <w:rFonts w:eastAsia="Arial Unicode MS" w:cs="Arial"/>
          <w:iCs/>
          <w:szCs w:val="22"/>
          <w:lang w:val="en-US"/>
        </w:rPr>
        <w:t>After downloading and installing this software, run:</w:t>
      </w:r>
    </w:p>
    <w:p w14:paraId="6E7C3C3B"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w:t>
      </w:r>
      <w:r>
        <w:rPr>
          <w:rFonts w:eastAsia="Arial Unicode MS" w:cs="Arial"/>
          <w:iCs/>
          <w:szCs w:val="22"/>
          <w:lang w:val="en-US"/>
        </w:rPr>
        <w:t xml:space="preserve"> apt install ansible python3-passlib git</w:t>
      </w:r>
    </w:p>
    <w:p w14:paraId="2F1F8358"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 xml:space="preserve">: pip3 </w:t>
      </w:r>
      <w:proofErr w:type="spellStart"/>
      <w:r>
        <w:rPr>
          <w:rFonts w:eastAsia="Arial Unicode MS" w:cs="Arial"/>
          <w:iCs/>
          <w:szCs w:val="22"/>
          <w:lang w:val="cs-CZ"/>
        </w:rPr>
        <w:t>install</w:t>
      </w:r>
      <w:proofErr w:type="spellEnd"/>
      <w:r>
        <w:rPr>
          <w:rFonts w:eastAsia="Arial Unicode MS" w:cs="Arial"/>
          <w:iCs/>
          <w:szCs w:val="22"/>
          <w:lang w:val="cs-CZ"/>
        </w:rPr>
        <w:t xml:space="preserve"> </w:t>
      </w:r>
      <w:proofErr w:type="spellStart"/>
      <w:r>
        <w:rPr>
          <w:rFonts w:eastAsia="Arial Unicode MS" w:cs="Arial"/>
          <w:iCs/>
          <w:szCs w:val="22"/>
          <w:lang w:val="cs-CZ"/>
        </w:rPr>
        <w:t>bcrypt</w:t>
      </w:r>
      <w:proofErr w:type="spellEnd"/>
    </w:p>
    <w:p w14:paraId="66FE992A" w14:textId="77777777" w:rsidR="000A0C14" w:rsidRDefault="000A0C14" w:rsidP="000A0C14">
      <w:pPr>
        <w:rPr>
          <w:rFonts w:eastAsia="Arial Unicode MS" w:cs="Arial"/>
          <w:iCs/>
          <w:szCs w:val="22"/>
          <w:lang w:val="en-US"/>
        </w:rPr>
      </w:pPr>
    </w:p>
    <w:p w14:paraId="5046C410" w14:textId="77777777" w:rsidR="000A0C14" w:rsidRDefault="000A0C14" w:rsidP="000A0C14">
      <w:pPr>
        <w:rPr>
          <w:rFonts w:eastAsia="Arial Unicode MS" w:cs="Arial"/>
          <w:iCs/>
          <w:szCs w:val="22"/>
          <w:lang w:val="en-US"/>
        </w:rPr>
      </w:pPr>
      <w:r>
        <w:rPr>
          <w:rFonts w:eastAsia="Arial Unicode MS" w:cs="Arial"/>
          <w:iCs/>
          <w:szCs w:val="22"/>
          <w:lang w:val="en-US"/>
        </w:rPr>
        <w:t>After installing it is necessary, to download repository of KYPO:</w:t>
      </w:r>
    </w:p>
    <w:p w14:paraId="45DC718E" w14:textId="77777777" w:rsidR="000A0C14" w:rsidRDefault="000A0C14" w:rsidP="000A0C14">
      <w:pPr>
        <w:shd w:val="clear" w:color="auto" w:fill="D9D9D9" w:themeFill="background1" w:themeFillShade="D9"/>
        <w:rPr>
          <w:rFonts w:eastAsia="Arial Unicode MS" w:cs="Arial"/>
          <w:iCs/>
          <w:szCs w:val="22"/>
          <w:lang w:val="cs-CZ"/>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 xml:space="preserve">: </w:t>
      </w:r>
      <w:proofErr w:type="spellStart"/>
      <w:r>
        <w:rPr>
          <w:rFonts w:eastAsia="Arial Unicode MS" w:cs="Arial"/>
          <w:iCs/>
          <w:szCs w:val="22"/>
          <w:lang w:val="cs-CZ"/>
        </w:rPr>
        <w:t>git</w:t>
      </w:r>
      <w:proofErr w:type="spellEnd"/>
      <w:r>
        <w:rPr>
          <w:rFonts w:eastAsia="Arial Unicode MS" w:cs="Arial"/>
          <w:iCs/>
          <w:szCs w:val="22"/>
          <w:lang w:val="cs-CZ"/>
        </w:rPr>
        <w:t xml:space="preserve"> </w:t>
      </w:r>
      <w:proofErr w:type="spellStart"/>
      <w:r>
        <w:rPr>
          <w:rFonts w:eastAsia="Arial Unicode MS" w:cs="Arial"/>
          <w:iCs/>
          <w:szCs w:val="22"/>
          <w:lang w:val="cs-CZ"/>
        </w:rPr>
        <w:t>clone</w:t>
      </w:r>
      <w:proofErr w:type="spellEnd"/>
      <w:r>
        <w:rPr>
          <w:rFonts w:eastAsia="Arial Unicode MS" w:cs="Arial"/>
          <w:iCs/>
          <w:szCs w:val="22"/>
          <w:lang w:val="cs-CZ"/>
        </w:rPr>
        <w:t xml:space="preserve"> </w:t>
      </w:r>
      <w:proofErr w:type="gramStart"/>
      <w:r w:rsidRPr="000E143C">
        <w:rPr>
          <w:rFonts w:eastAsia="Arial Unicode MS" w:cs="Arial"/>
          <w:iCs/>
          <w:szCs w:val="22"/>
          <w:lang w:val="cs-CZ"/>
        </w:rPr>
        <w:t>git@gitlab.ics.muni.cz:muni-kypo-crp/prototypes-and-examples/kypo-crp-demo.git</w:t>
      </w:r>
      <w:proofErr w:type="gramEnd"/>
    </w:p>
    <w:p w14:paraId="34FD22F6" w14:textId="77777777" w:rsidR="000A0C14" w:rsidRDefault="000A0C14" w:rsidP="000A0C14">
      <w:pPr>
        <w:rPr>
          <w:rFonts w:eastAsia="Arial Unicode MS" w:cs="Arial"/>
          <w:iCs/>
          <w:szCs w:val="22"/>
          <w:lang w:val="en-US"/>
        </w:rPr>
      </w:pPr>
      <w:r>
        <w:rPr>
          <w:rFonts w:eastAsia="Arial Unicode MS" w:cs="Arial"/>
          <w:iCs/>
          <w:szCs w:val="22"/>
          <w:lang w:val="en-US"/>
        </w:rPr>
        <w:t>After downloading the repository, open file “local-demo-extra-</w:t>
      </w:r>
      <w:proofErr w:type="spellStart"/>
      <w:r>
        <w:rPr>
          <w:rFonts w:eastAsia="Arial Unicode MS" w:cs="Arial"/>
          <w:iCs/>
          <w:szCs w:val="22"/>
          <w:lang w:val="en-US"/>
        </w:rPr>
        <w:t>vars.yml</w:t>
      </w:r>
      <w:proofErr w:type="spellEnd"/>
      <w:r>
        <w:rPr>
          <w:rFonts w:eastAsia="Arial Unicode MS" w:cs="Arial"/>
          <w:iCs/>
          <w:szCs w:val="22"/>
          <w:lang w:val="en-US"/>
        </w:rPr>
        <w:t>”</w:t>
      </w:r>
    </w:p>
    <w:p w14:paraId="6E33110E"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 xml:space="preserve">: </w:t>
      </w:r>
      <w:proofErr w:type="spellStart"/>
      <w:r>
        <w:rPr>
          <w:rFonts w:eastAsia="Arial Unicode MS" w:cs="Arial"/>
          <w:iCs/>
          <w:szCs w:val="22"/>
          <w:lang w:val="cs-CZ"/>
        </w:rPr>
        <w:t>nano</w:t>
      </w:r>
      <w:proofErr w:type="spellEnd"/>
      <w:r>
        <w:rPr>
          <w:rFonts w:eastAsia="Arial Unicode MS" w:cs="Arial"/>
          <w:iCs/>
          <w:szCs w:val="22"/>
          <w:lang w:val="cs-CZ"/>
        </w:rPr>
        <w:t xml:space="preserve"> </w:t>
      </w:r>
      <w:r>
        <w:rPr>
          <w:rFonts w:eastAsia="Arial Unicode MS" w:cs="Arial"/>
          <w:iCs/>
          <w:szCs w:val="22"/>
          <w:lang w:val="en-US"/>
        </w:rPr>
        <w:t>local-demo-extra-</w:t>
      </w:r>
      <w:proofErr w:type="spellStart"/>
      <w:r>
        <w:rPr>
          <w:rFonts w:eastAsia="Arial Unicode MS" w:cs="Arial"/>
          <w:iCs/>
          <w:szCs w:val="22"/>
          <w:lang w:val="en-US"/>
        </w:rPr>
        <w:t>vars.yml</w:t>
      </w:r>
      <w:proofErr w:type="spellEnd"/>
    </w:p>
    <w:p w14:paraId="3822302F" w14:textId="77777777" w:rsidR="000A0C14" w:rsidRDefault="000A0C14" w:rsidP="000A0C14">
      <w:pPr>
        <w:rPr>
          <w:rFonts w:eastAsia="Arial Unicode MS" w:cs="Arial"/>
          <w:iCs/>
          <w:szCs w:val="22"/>
          <w:lang w:val="en-US"/>
        </w:rPr>
      </w:pPr>
      <w:r>
        <w:rPr>
          <w:rFonts w:eastAsia="Arial Unicode MS" w:cs="Arial"/>
          <w:iCs/>
          <w:szCs w:val="22"/>
          <w:lang w:val="en-US"/>
        </w:rPr>
        <w:t>And fill:</w:t>
      </w:r>
    </w:p>
    <w:tbl>
      <w:tblPr>
        <w:tblStyle w:val="TableGrid"/>
        <w:tblW w:w="0" w:type="auto"/>
        <w:tblLook w:val="04A0" w:firstRow="1" w:lastRow="0" w:firstColumn="1" w:lastColumn="0" w:noHBand="0" w:noVBand="1"/>
      </w:tblPr>
      <w:tblGrid>
        <w:gridCol w:w="4497"/>
        <w:gridCol w:w="5981"/>
      </w:tblGrid>
      <w:tr w:rsidR="000A0C14" w14:paraId="4FCFFF3B" w14:textId="77777777" w:rsidTr="000A0C14">
        <w:tc>
          <w:tcPr>
            <w:tcW w:w="3823" w:type="dxa"/>
          </w:tcPr>
          <w:p w14:paraId="129F5CB5" w14:textId="77777777" w:rsidR="000A0C14" w:rsidRDefault="000A0C14" w:rsidP="000A0C14">
            <w:pPr>
              <w:rPr>
                <w:rFonts w:eastAsia="Arial Unicode MS" w:cs="Arial"/>
                <w:iCs/>
                <w:szCs w:val="22"/>
                <w:lang w:val="en-US"/>
              </w:rPr>
            </w:pPr>
            <w:r>
              <w:rPr>
                <w:rFonts w:eastAsia="Arial Unicode MS" w:cs="Arial"/>
                <w:iCs/>
                <w:szCs w:val="22"/>
                <w:lang w:val="en-US"/>
              </w:rPr>
              <w:t>Parameter</w:t>
            </w:r>
          </w:p>
        </w:tc>
        <w:tc>
          <w:tcPr>
            <w:tcW w:w="6655" w:type="dxa"/>
          </w:tcPr>
          <w:p w14:paraId="06B4593C" w14:textId="77777777" w:rsidR="000A0C14" w:rsidRDefault="000A0C14" w:rsidP="000A0C14">
            <w:pPr>
              <w:rPr>
                <w:rFonts w:eastAsia="Arial Unicode MS" w:cs="Arial"/>
                <w:iCs/>
                <w:szCs w:val="22"/>
                <w:lang w:val="en-US"/>
              </w:rPr>
            </w:pPr>
            <w:r>
              <w:rPr>
                <w:rFonts w:eastAsia="Arial Unicode MS" w:cs="Arial"/>
                <w:iCs/>
                <w:szCs w:val="22"/>
                <w:lang w:val="en-US"/>
              </w:rPr>
              <w:t>Value</w:t>
            </w:r>
          </w:p>
        </w:tc>
      </w:tr>
      <w:tr w:rsidR="000A0C14" w14:paraId="27D097FC" w14:textId="77777777" w:rsidTr="000A0C14">
        <w:tc>
          <w:tcPr>
            <w:tcW w:w="3823" w:type="dxa"/>
          </w:tcPr>
          <w:p w14:paraId="797F4941" w14:textId="77777777" w:rsidR="000A0C14" w:rsidRDefault="000A0C14" w:rsidP="000A0C14">
            <w:pPr>
              <w:rPr>
                <w:rFonts w:eastAsia="Arial Unicode MS" w:cs="Arial"/>
                <w:iCs/>
                <w:szCs w:val="22"/>
                <w:lang w:val="en-US"/>
              </w:rPr>
            </w:pPr>
            <w:proofErr w:type="spellStart"/>
            <w:r w:rsidRPr="00414A42">
              <w:rPr>
                <w:rFonts w:eastAsia="Arial Unicode MS" w:cs="Arial"/>
                <w:iCs/>
                <w:szCs w:val="22"/>
                <w:lang w:val="en-US"/>
              </w:rPr>
              <w:t>kypo_crp_os_auth_url</w:t>
            </w:r>
            <w:proofErr w:type="spellEnd"/>
            <w:r w:rsidRPr="00414A42">
              <w:rPr>
                <w:rFonts w:eastAsia="Arial Unicode MS" w:cs="Arial"/>
                <w:iCs/>
                <w:szCs w:val="22"/>
                <w:lang w:val="en-US"/>
              </w:rPr>
              <w:t>:</w:t>
            </w:r>
          </w:p>
        </w:tc>
        <w:tc>
          <w:tcPr>
            <w:tcW w:w="6655" w:type="dxa"/>
          </w:tcPr>
          <w:p w14:paraId="232A461D" w14:textId="77777777" w:rsidR="000A0C14" w:rsidRDefault="000A0C14" w:rsidP="000A0C14">
            <w:pPr>
              <w:rPr>
                <w:rFonts w:eastAsia="Arial Unicode MS" w:cs="Arial"/>
                <w:iCs/>
                <w:szCs w:val="22"/>
                <w:lang w:val="en-US"/>
              </w:rPr>
            </w:pPr>
            <w:r w:rsidRPr="0065153A">
              <w:rPr>
                <w:rFonts w:eastAsia="Arial Unicode MS" w:cs="Arial"/>
                <w:iCs/>
                <w:szCs w:val="22"/>
                <w:lang w:val="en-US"/>
              </w:rPr>
              <w:t>http://(IP</w:t>
            </w:r>
            <w:r>
              <w:rPr>
                <w:rFonts w:eastAsia="Arial Unicode MS" w:cs="Arial"/>
                <w:iCs/>
                <w:szCs w:val="22"/>
                <w:lang w:val="en-US"/>
              </w:rPr>
              <w:t xml:space="preserve"> address of management interface of controller)</w:t>
            </w:r>
          </w:p>
        </w:tc>
      </w:tr>
      <w:tr w:rsidR="000A0C14" w14:paraId="584846C4" w14:textId="77777777" w:rsidTr="000A0C14">
        <w:tc>
          <w:tcPr>
            <w:tcW w:w="3823" w:type="dxa"/>
          </w:tcPr>
          <w:p w14:paraId="08636309" w14:textId="77777777" w:rsidR="000A0C14" w:rsidRPr="00414A42" w:rsidRDefault="000A0C14" w:rsidP="000A0C14">
            <w:pPr>
              <w:rPr>
                <w:rFonts w:eastAsia="Arial Unicode MS" w:cs="Arial"/>
                <w:iCs/>
                <w:szCs w:val="22"/>
                <w:lang w:val="en-US"/>
              </w:rPr>
            </w:pPr>
            <w:proofErr w:type="spellStart"/>
            <w:r w:rsidRPr="00414A42">
              <w:rPr>
                <w:rStyle w:val="na"/>
                <w:rFonts w:cs="Arial"/>
                <w:szCs w:val="22"/>
              </w:rPr>
              <w:t>kypo_crp_os_application_credential_id</w:t>
            </w:r>
            <w:proofErr w:type="spellEnd"/>
            <w:r w:rsidRPr="00414A42">
              <w:rPr>
                <w:rStyle w:val="pi"/>
                <w:rFonts w:cs="Arial"/>
                <w:szCs w:val="22"/>
              </w:rPr>
              <w:t>:</w:t>
            </w:r>
          </w:p>
        </w:tc>
        <w:tc>
          <w:tcPr>
            <w:tcW w:w="6655" w:type="dxa"/>
          </w:tcPr>
          <w:p w14:paraId="67DB047E" w14:textId="77777777" w:rsidR="000A0C14" w:rsidRDefault="000A0C14" w:rsidP="000A0C14">
            <w:pPr>
              <w:rPr>
                <w:rFonts w:eastAsia="Arial Unicode MS" w:cs="Arial"/>
                <w:iCs/>
                <w:szCs w:val="22"/>
                <w:lang w:val="en-US"/>
              </w:rPr>
            </w:pPr>
            <w:r>
              <w:rPr>
                <w:rFonts w:eastAsia="Arial Unicode MS" w:cs="Arial"/>
                <w:iCs/>
                <w:szCs w:val="22"/>
                <w:lang w:val="en-US"/>
              </w:rPr>
              <w:t>Application Credential ID</w:t>
            </w:r>
          </w:p>
        </w:tc>
      </w:tr>
      <w:tr w:rsidR="000A0C14" w14:paraId="0A4CA053" w14:textId="77777777" w:rsidTr="000A0C14">
        <w:tc>
          <w:tcPr>
            <w:tcW w:w="3823" w:type="dxa"/>
          </w:tcPr>
          <w:p w14:paraId="67CFA3BE" w14:textId="77777777" w:rsidR="000A0C14" w:rsidRDefault="000A0C14" w:rsidP="000A0C14">
            <w:pPr>
              <w:rPr>
                <w:rFonts w:eastAsia="Arial Unicode MS" w:cs="Arial"/>
                <w:iCs/>
                <w:szCs w:val="22"/>
                <w:lang w:val="en-US"/>
              </w:rPr>
            </w:pPr>
            <w:proofErr w:type="spellStart"/>
            <w:r w:rsidRPr="00414A42">
              <w:rPr>
                <w:rFonts w:eastAsia="Arial Unicode MS" w:cs="Arial"/>
                <w:iCs/>
                <w:szCs w:val="22"/>
                <w:lang w:val="en-US"/>
              </w:rPr>
              <w:t>kypo_crp_os_application_credential_secret</w:t>
            </w:r>
            <w:proofErr w:type="spellEnd"/>
            <w:r w:rsidRPr="00414A42">
              <w:rPr>
                <w:rFonts w:eastAsia="Arial Unicode MS" w:cs="Arial"/>
                <w:iCs/>
                <w:szCs w:val="22"/>
                <w:lang w:val="en-US"/>
              </w:rPr>
              <w:t>:</w:t>
            </w:r>
          </w:p>
        </w:tc>
        <w:tc>
          <w:tcPr>
            <w:tcW w:w="6655" w:type="dxa"/>
          </w:tcPr>
          <w:p w14:paraId="23C9A85C" w14:textId="77777777" w:rsidR="000A0C14" w:rsidRDefault="000A0C14" w:rsidP="000A0C14">
            <w:pPr>
              <w:rPr>
                <w:rFonts w:eastAsia="Arial Unicode MS" w:cs="Arial"/>
                <w:iCs/>
                <w:szCs w:val="22"/>
                <w:lang w:val="en-US"/>
              </w:rPr>
            </w:pPr>
            <w:r>
              <w:rPr>
                <w:rFonts w:eastAsia="Arial Unicode MS" w:cs="Arial"/>
                <w:iCs/>
                <w:szCs w:val="22"/>
                <w:lang w:val="en-US"/>
              </w:rPr>
              <w:t>Application Credential secret</w:t>
            </w:r>
          </w:p>
        </w:tc>
      </w:tr>
      <w:tr w:rsidR="000A0C14" w14:paraId="5A2C2E4E" w14:textId="77777777" w:rsidTr="000A0C14">
        <w:tc>
          <w:tcPr>
            <w:tcW w:w="3823" w:type="dxa"/>
          </w:tcPr>
          <w:p w14:paraId="38AF4DE5" w14:textId="77777777" w:rsidR="000A0C14" w:rsidRDefault="000A0C14" w:rsidP="000A0C14">
            <w:pPr>
              <w:rPr>
                <w:rFonts w:eastAsia="Arial Unicode MS" w:cs="Arial"/>
                <w:iCs/>
                <w:szCs w:val="22"/>
                <w:lang w:val="en-US"/>
              </w:rPr>
            </w:pPr>
            <w:proofErr w:type="spellStart"/>
            <w:r w:rsidRPr="00414A42">
              <w:rPr>
                <w:rFonts w:eastAsia="Arial Unicode MS" w:cs="Arial"/>
                <w:iCs/>
                <w:szCs w:val="22"/>
                <w:lang w:val="en-US"/>
              </w:rPr>
              <w:t>kypo_crp_proxy_host</w:t>
            </w:r>
            <w:proofErr w:type="spellEnd"/>
            <w:r w:rsidRPr="00414A42">
              <w:rPr>
                <w:rFonts w:eastAsia="Arial Unicode MS" w:cs="Arial"/>
                <w:iCs/>
                <w:szCs w:val="22"/>
                <w:lang w:val="en-US"/>
              </w:rPr>
              <w:t>:</w:t>
            </w:r>
          </w:p>
        </w:tc>
        <w:tc>
          <w:tcPr>
            <w:tcW w:w="6655" w:type="dxa"/>
          </w:tcPr>
          <w:p w14:paraId="384C1771" w14:textId="77777777" w:rsidR="000A0C14" w:rsidRDefault="000A0C14" w:rsidP="000A0C14">
            <w:pPr>
              <w:rPr>
                <w:rFonts w:eastAsia="Arial Unicode MS" w:cs="Arial"/>
                <w:iCs/>
                <w:szCs w:val="22"/>
                <w:lang w:val="en-US"/>
              </w:rPr>
            </w:pPr>
            <w:r>
              <w:rPr>
                <w:rFonts w:eastAsia="Arial Unicode MS" w:cs="Arial"/>
                <w:iCs/>
                <w:szCs w:val="22"/>
                <w:lang w:val="en-US"/>
              </w:rPr>
              <w:t xml:space="preserve">IP of </w:t>
            </w:r>
            <w:proofErr w:type="spellStart"/>
            <w:r>
              <w:rPr>
                <w:rFonts w:eastAsia="Arial Unicode MS" w:cs="Arial"/>
                <w:iCs/>
                <w:szCs w:val="22"/>
                <w:lang w:val="en-US"/>
              </w:rPr>
              <w:t>kypo</w:t>
            </w:r>
            <w:proofErr w:type="spellEnd"/>
            <w:r>
              <w:rPr>
                <w:rFonts w:eastAsia="Arial Unicode MS" w:cs="Arial"/>
                <w:iCs/>
                <w:szCs w:val="22"/>
                <w:lang w:val="en-US"/>
              </w:rPr>
              <w:t>-proxy-jump instance</w:t>
            </w:r>
          </w:p>
        </w:tc>
      </w:tr>
      <w:tr w:rsidR="000A0C14" w14:paraId="246F9B3D" w14:textId="77777777" w:rsidTr="000A0C14">
        <w:tc>
          <w:tcPr>
            <w:tcW w:w="3823" w:type="dxa"/>
          </w:tcPr>
          <w:p w14:paraId="6BF94185" w14:textId="77777777" w:rsidR="000A0C14" w:rsidRDefault="000A0C14" w:rsidP="000A0C14">
            <w:pPr>
              <w:rPr>
                <w:rFonts w:eastAsia="Arial Unicode MS" w:cs="Arial"/>
                <w:iCs/>
                <w:szCs w:val="22"/>
                <w:lang w:val="en-US"/>
              </w:rPr>
            </w:pPr>
            <w:proofErr w:type="spellStart"/>
            <w:r w:rsidRPr="00414A42">
              <w:rPr>
                <w:rFonts w:eastAsia="Arial Unicode MS" w:cs="Arial"/>
                <w:iCs/>
                <w:szCs w:val="22"/>
                <w:lang w:val="en-US"/>
              </w:rPr>
              <w:t>kypo_crp_proxy_user</w:t>
            </w:r>
            <w:proofErr w:type="spellEnd"/>
            <w:r w:rsidRPr="00414A42">
              <w:rPr>
                <w:rFonts w:eastAsia="Arial Unicode MS" w:cs="Arial"/>
                <w:iCs/>
                <w:szCs w:val="22"/>
                <w:lang w:val="en-US"/>
              </w:rPr>
              <w:t>:</w:t>
            </w:r>
          </w:p>
        </w:tc>
        <w:tc>
          <w:tcPr>
            <w:tcW w:w="6655" w:type="dxa"/>
          </w:tcPr>
          <w:p w14:paraId="54538DB1" w14:textId="77777777" w:rsidR="000A0C14" w:rsidRDefault="000A0C14" w:rsidP="000A0C14">
            <w:pPr>
              <w:rPr>
                <w:rFonts w:eastAsia="Arial Unicode MS" w:cs="Arial"/>
                <w:iCs/>
                <w:szCs w:val="22"/>
                <w:lang w:val="en-US"/>
              </w:rPr>
            </w:pPr>
            <w:r>
              <w:rPr>
                <w:rFonts w:eastAsia="Arial Unicode MS" w:cs="Arial"/>
                <w:iCs/>
                <w:szCs w:val="22"/>
                <w:lang w:val="en-US"/>
              </w:rPr>
              <w:t>ubuntu</w:t>
            </w:r>
          </w:p>
        </w:tc>
      </w:tr>
    </w:tbl>
    <w:p w14:paraId="5B12F314" w14:textId="77777777" w:rsidR="000A0C14" w:rsidRDefault="000A0C14" w:rsidP="000A0C14">
      <w:pPr>
        <w:rPr>
          <w:rFonts w:eastAsia="Arial Unicode MS" w:cs="Arial"/>
          <w:iCs/>
          <w:szCs w:val="22"/>
          <w:lang w:val="en-US"/>
        </w:rPr>
      </w:pPr>
      <w:r>
        <w:rPr>
          <w:rFonts w:eastAsia="Arial Unicode MS" w:cs="Arial"/>
          <w:iCs/>
          <w:szCs w:val="22"/>
          <w:lang w:val="en-US"/>
        </w:rPr>
        <w:lastRenderedPageBreak/>
        <w:t>Edit file /root/local-demo-</w:t>
      </w:r>
      <w:proofErr w:type="spellStart"/>
      <w:r>
        <w:rPr>
          <w:rFonts w:eastAsia="Arial Unicode MS" w:cs="Arial"/>
          <w:iCs/>
          <w:szCs w:val="22"/>
          <w:lang w:val="en-US"/>
        </w:rPr>
        <w:t>secrets.yml</w:t>
      </w:r>
      <w:proofErr w:type="spellEnd"/>
      <w:r>
        <w:rPr>
          <w:rFonts w:eastAsia="Arial Unicode MS" w:cs="Arial"/>
          <w:iCs/>
          <w:szCs w:val="22"/>
          <w:lang w:val="en-US"/>
        </w:rPr>
        <w:t>:</w:t>
      </w:r>
    </w:p>
    <w:p w14:paraId="01041EFC" w14:textId="77777777" w:rsidR="000A0C14" w:rsidRDefault="000A0C14" w:rsidP="000A0C14">
      <w:pPr>
        <w:shd w:val="clear" w:color="auto" w:fill="D9D9D9" w:themeFill="background1" w:themeFillShade="D9"/>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 xml:space="preserve">: </w:t>
      </w:r>
      <w:proofErr w:type="spellStart"/>
      <w:r>
        <w:rPr>
          <w:rFonts w:eastAsia="Arial Unicode MS" w:cs="Arial"/>
          <w:iCs/>
          <w:szCs w:val="22"/>
          <w:lang w:val="cs-CZ"/>
        </w:rPr>
        <w:t>nano</w:t>
      </w:r>
      <w:proofErr w:type="spellEnd"/>
      <w:r>
        <w:rPr>
          <w:rFonts w:eastAsia="Arial Unicode MS" w:cs="Arial"/>
          <w:iCs/>
          <w:szCs w:val="22"/>
          <w:lang w:val="cs-CZ"/>
        </w:rPr>
        <w:t xml:space="preserve"> </w:t>
      </w:r>
      <w:r>
        <w:rPr>
          <w:rFonts w:eastAsia="Arial Unicode MS" w:cs="Arial"/>
          <w:iCs/>
          <w:szCs w:val="22"/>
          <w:lang w:val="en-US"/>
        </w:rPr>
        <w:t>local-demo-</w:t>
      </w:r>
      <w:proofErr w:type="spellStart"/>
      <w:r>
        <w:rPr>
          <w:rFonts w:eastAsia="Arial Unicode MS" w:cs="Arial"/>
          <w:iCs/>
          <w:szCs w:val="22"/>
          <w:lang w:val="en-US"/>
        </w:rPr>
        <w:t>secrets.yml</w:t>
      </w:r>
      <w:proofErr w:type="spellEnd"/>
    </w:p>
    <w:p w14:paraId="16255F6C" w14:textId="77777777" w:rsidR="000A0C14" w:rsidRPr="00414A42" w:rsidRDefault="000A0C14" w:rsidP="000A0C14">
      <w:pPr>
        <w:rPr>
          <w:rFonts w:eastAsia="Arial Unicode MS" w:cs="Arial"/>
          <w:iCs/>
          <w:szCs w:val="22"/>
          <w:lang w:val="en-US"/>
        </w:rPr>
      </w:pPr>
      <w:r>
        <w:rPr>
          <w:rFonts w:eastAsia="Arial Unicode MS" w:cs="Arial"/>
          <w:iCs/>
          <w:szCs w:val="22"/>
          <w:lang w:val="en-US"/>
        </w:rPr>
        <w:t xml:space="preserve">And fill the base64 encoded private key after parameter </w:t>
      </w:r>
      <w:proofErr w:type="spellStart"/>
      <w:r w:rsidRPr="00414A42">
        <w:rPr>
          <w:rFonts w:eastAsia="Arial Unicode MS" w:cs="Arial"/>
          <w:i/>
          <w:szCs w:val="22"/>
          <w:lang w:val="en-US"/>
        </w:rPr>
        <w:t>kypo_crp_proxy_key</w:t>
      </w:r>
      <w:proofErr w:type="spellEnd"/>
      <w:r w:rsidRPr="00414A42">
        <w:rPr>
          <w:rFonts w:eastAsia="Arial Unicode MS" w:cs="Arial"/>
          <w:i/>
          <w:szCs w:val="22"/>
          <w:lang w:val="en-US"/>
        </w:rPr>
        <w:t>: |-</w:t>
      </w:r>
      <w:r>
        <w:rPr>
          <w:rFonts w:eastAsia="Arial Unicode MS" w:cs="Arial"/>
          <w:i/>
          <w:szCs w:val="22"/>
          <w:lang w:val="en-US"/>
        </w:rPr>
        <w:t xml:space="preserve"> </w:t>
      </w:r>
      <w:r>
        <w:rPr>
          <w:rFonts w:eastAsia="Arial Unicode MS" w:cs="Arial"/>
          <w:iCs/>
          <w:szCs w:val="22"/>
          <w:lang w:val="en-US"/>
        </w:rPr>
        <w:t>(secret stars after dash).</w:t>
      </w:r>
    </w:p>
    <w:p w14:paraId="32CA7CB7" w14:textId="77777777" w:rsidR="000A0C14" w:rsidRDefault="000A0C14" w:rsidP="000A0C14">
      <w:pPr>
        <w:rPr>
          <w:rFonts w:eastAsia="Arial Unicode MS" w:cs="Arial"/>
          <w:iCs/>
          <w:szCs w:val="22"/>
          <w:lang w:val="en-US"/>
        </w:rPr>
      </w:pPr>
      <w:r w:rsidRPr="00414A42">
        <w:rPr>
          <w:rFonts w:eastAsia="Arial Unicode MS" w:cs="Arial"/>
          <w:iCs/>
          <w:szCs w:val="22"/>
          <w:lang w:val="en-US"/>
        </w:rPr>
        <w:t>Insert the content of the public part of the key to ~/.</w:t>
      </w:r>
      <w:proofErr w:type="spellStart"/>
      <w:r w:rsidRPr="00414A42">
        <w:rPr>
          <w:rFonts w:eastAsia="Arial Unicode MS" w:cs="Arial"/>
          <w:iCs/>
          <w:szCs w:val="22"/>
          <w:lang w:val="en-US"/>
        </w:rPr>
        <w:t>ssh</w:t>
      </w:r>
      <w:proofErr w:type="spellEnd"/>
      <w:r w:rsidRPr="00414A42">
        <w:rPr>
          <w:rFonts w:eastAsia="Arial Unicode MS" w:cs="Arial"/>
          <w:iCs/>
          <w:szCs w:val="22"/>
          <w:lang w:val="en-US"/>
        </w:rPr>
        <w:t>/</w:t>
      </w:r>
      <w:proofErr w:type="spellStart"/>
      <w:r w:rsidRPr="00414A42">
        <w:rPr>
          <w:rFonts w:eastAsia="Arial Unicode MS" w:cs="Arial"/>
          <w:iCs/>
          <w:szCs w:val="22"/>
          <w:lang w:val="en-US"/>
        </w:rPr>
        <w:t>authorized_keys</w:t>
      </w:r>
      <w:proofErr w:type="spellEnd"/>
      <w:r w:rsidRPr="00414A42">
        <w:rPr>
          <w:rFonts w:eastAsia="Arial Unicode MS" w:cs="Arial"/>
          <w:iCs/>
          <w:szCs w:val="22"/>
          <w:lang w:val="en-US"/>
        </w:rPr>
        <w:t xml:space="preserve"> file of the user, specified in the previous step on the VM (</w:t>
      </w:r>
      <w:proofErr w:type="gramStart"/>
      <w:r w:rsidRPr="00414A42">
        <w:rPr>
          <w:rFonts w:eastAsia="Arial Unicode MS" w:cs="Arial"/>
          <w:iCs/>
          <w:szCs w:val="22"/>
          <w:lang w:val="en-US"/>
        </w:rPr>
        <w:t>i.e.</w:t>
      </w:r>
      <w:proofErr w:type="gramEnd"/>
      <w:r w:rsidRPr="00414A42">
        <w:rPr>
          <w:rFonts w:eastAsia="Arial Unicode MS" w:cs="Arial"/>
          <w:iCs/>
          <w:szCs w:val="22"/>
          <w:lang w:val="en-US"/>
        </w:rPr>
        <w:t xml:space="preserve"> </w:t>
      </w:r>
      <w:proofErr w:type="spellStart"/>
      <w:r w:rsidRPr="00414A42">
        <w:rPr>
          <w:rFonts w:eastAsia="Arial Unicode MS" w:cs="Arial"/>
          <w:iCs/>
          <w:szCs w:val="22"/>
          <w:lang w:val="en-US"/>
        </w:rPr>
        <w:t>kypo</w:t>
      </w:r>
      <w:proofErr w:type="spellEnd"/>
      <w:r w:rsidRPr="00414A42">
        <w:rPr>
          <w:rFonts w:eastAsia="Arial Unicode MS" w:cs="Arial"/>
          <w:iCs/>
          <w:szCs w:val="22"/>
          <w:lang w:val="en-US"/>
        </w:rPr>
        <w:t xml:space="preserve">-proxy-jump). </w:t>
      </w:r>
    </w:p>
    <w:p w14:paraId="1D1F4C97" w14:textId="77777777" w:rsidR="000A0C14" w:rsidRDefault="000A0C14" w:rsidP="000A0C14">
      <w:pPr>
        <w:rPr>
          <w:rFonts w:eastAsia="Arial Unicode MS" w:cs="Arial"/>
          <w:iCs/>
          <w:szCs w:val="22"/>
          <w:lang w:val="en-US"/>
        </w:rPr>
      </w:pPr>
      <w:r>
        <w:rPr>
          <w:rFonts w:eastAsia="Arial Unicode MS" w:cs="Arial"/>
          <w:iCs/>
          <w:szCs w:val="22"/>
          <w:lang w:val="en-US"/>
        </w:rPr>
        <w:t>After configuration, we can use vagrant to build the create virtual machine with KYPO:</w:t>
      </w:r>
    </w:p>
    <w:p w14:paraId="54C9FF5A" w14:textId="77777777" w:rsidR="000A0C14" w:rsidRPr="004B29A0" w:rsidRDefault="000A0C14" w:rsidP="000A0C14">
      <w:pPr>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 xml:space="preserve">: </w:t>
      </w:r>
      <w:r w:rsidRPr="004B29A0">
        <w:rPr>
          <w:rFonts w:eastAsia="Arial Unicode MS" w:cs="Arial"/>
          <w:iCs/>
          <w:szCs w:val="22"/>
          <w:lang w:val="en-US"/>
        </w:rPr>
        <w:t>vagrant box update</w:t>
      </w:r>
    </w:p>
    <w:p w14:paraId="6456149E" w14:textId="77777777" w:rsidR="000A0C14" w:rsidRDefault="000A0C14" w:rsidP="000A0C14">
      <w:pPr>
        <w:rPr>
          <w:rFonts w:eastAsia="Arial Unicode MS" w:cs="Arial"/>
          <w:iCs/>
          <w:szCs w:val="22"/>
          <w:lang w:val="en-US"/>
        </w:rPr>
      </w:pPr>
      <w:proofErr w:type="spellStart"/>
      <w:r>
        <w:rPr>
          <w:rFonts w:eastAsia="Arial Unicode MS" w:cs="Arial"/>
          <w:iCs/>
          <w:szCs w:val="22"/>
          <w:lang w:val="en-US"/>
        </w:rPr>
        <w:t>root@kypo</w:t>
      </w:r>
      <w:proofErr w:type="spellEnd"/>
      <w:r>
        <w:rPr>
          <w:rFonts w:eastAsia="Arial Unicode MS" w:cs="Arial"/>
          <w:iCs/>
          <w:szCs w:val="22"/>
          <w:lang w:val="en-US"/>
        </w:rPr>
        <w:t xml:space="preserve"> #~</w:t>
      </w:r>
      <w:r>
        <w:rPr>
          <w:rFonts w:eastAsia="Arial Unicode MS" w:cs="Arial"/>
          <w:iCs/>
          <w:szCs w:val="22"/>
          <w:lang w:val="cs-CZ"/>
        </w:rPr>
        <w:t>:</w:t>
      </w:r>
      <w:r w:rsidRPr="004B29A0">
        <w:rPr>
          <w:rFonts w:eastAsia="Arial Unicode MS" w:cs="Arial"/>
          <w:iCs/>
          <w:szCs w:val="22"/>
          <w:lang w:val="en-US"/>
        </w:rPr>
        <w:t xml:space="preserve"> EXTRA_VARS=</w:t>
      </w:r>
      <w:proofErr w:type="gramStart"/>
      <w:r w:rsidRPr="004B29A0">
        <w:rPr>
          <w:rFonts w:eastAsia="Arial Unicode MS" w:cs="Arial"/>
          <w:iCs/>
          <w:szCs w:val="22"/>
          <w:lang w:val="en-US"/>
        </w:rPr>
        <w:t>./local-demo-extra-</w:t>
      </w:r>
      <w:proofErr w:type="spellStart"/>
      <w:r w:rsidRPr="004B29A0">
        <w:rPr>
          <w:rFonts w:eastAsia="Arial Unicode MS" w:cs="Arial"/>
          <w:iCs/>
          <w:szCs w:val="22"/>
          <w:lang w:val="en-US"/>
        </w:rPr>
        <w:t>vars.yml</w:t>
      </w:r>
      <w:proofErr w:type="spellEnd"/>
      <w:r w:rsidRPr="004B29A0">
        <w:rPr>
          <w:rFonts w:eastAsia="Arial Unicode MS" w:cs="Arial"/>
          <w:iCs/>
          <w:szCs w:val="22"/>
          <w:lang w:val="en-US"/>
        </w:rPr>
        <w:t>,./local-demo-</w:t>
      </w:r>
      <w:proofErr w:type="spellStart"/>
      <w:r w:rsidRPr="004B29A0">
        <w:rPr>
          <w:rFonts w:eastAsia="Arial Unicode MS" w:cs="Arial"/>
          <w:iCs/>
          <w:szCs w:val="22"/>
          <w:lang w:val="en-US"/>
        </w:rPr>
        <w:t>secrets.yml</w:t>
      </w:r>
      <w:proofErr w:type="spellEnd"/>
      <w:proofErr w:type="gramEnd"/>
      <w:r w:rsidRPr="004B29A0">
        <w:rPr>
          <w:rFonts w:eastAsia="Arial Unicode MS" w:cs="Arial"/>
          <w:iCs/>
          <w:szCs w:val="22"/>
          <w:lang w:val="en-US"/>
        </w:rPr>
        <w:t xml:space="preserve"> vagrant up</w:t>
      </w:r>
    </w:p>
    <w:p w14:paraId="293695DA" w14:textId="60C623F6" w:rsidR="000A0C14" w:rsidRPr="00CD55BC" w:rsidRDefault="000A0C14" w:rsidP="00B53390">
      <w:pPr>
        <w:pStyle w:val="Heading3"/>
      </w:pPr>
      <w:bookmarkStart w:id="156" w:name="_Toc70508218"/>
      <w:r w:rsidRPr="00CD55BC">
        <w:t>Troubleshooting</w:t>
      </w:r>
      <w:bookmarkEnd w:id="156"/>
    </w:p>
    <w:p w14:paraId="0D516E8B" w14:textId="342C80D8" w:rsidR="000A0C14" w:rsidRDefault="000A0C14" w:rsidP="000A0C14">
      <w:pPr>
        <w:rPr>
          <w:rFonts w:eastAsia="Arial Unicode MS"/>
          <w:lang w:val="en-US"/>
        </w:rPr>
      </w:pPr>
      <w:r>
        <w:rPr>
          <w:lang w:val="en-US"/>
        </w:rPr>
        <w:t>I</w:t>
      </w:r>
      <w:r w:rsidRPr="003043B1">
        <w:rPr>
          <w:lang w:val="en-US"/>
        </w:rPr>
        <w:t xml:space="preserve">n this chapter are described the most common mistakes when </w:t>
      </w:r>
      <w:r>
        <w:rPr>
          <w:lang w:val="en-US"/>
        </w:rPr>
        <w:t xml:space="preserve">deploying KYPO. </w:t>
      </w:r>
      <w:r w:rsidRPr="002B6BE1">
        <w:rPr>
          <w:lang w:val="en-US"/>
        </w:rPr>
        <w:t xml:space="preserve">Each version of OpenStack and </w:t>
      </w:r>
      <w:r>
        <w:rPr>
          <w:lang w:val="en-US"/>
        </w:rPr>
        <w:t xml:space="preserve">KYPO CRP </w:t>
      </w:r>
      <w:r w:rsidRPr="002B6BE1">
        <w:rPr>
          <w:lang w:val="en-US"/>
        </w:rPr>
        <w:t>may have different installation problems, only those we encountered are described here.</w:t>
      </w:r>
    </w:p>
    <w:p w14:paraId="080A7B34" w14:textId="77777777" w:rsidR="000A0C14" w:rsidRDefault="000A0C14" w:rsidP="000A0C14">
      <w:pPr>
        <w:pBdr>
          <w:top w:val="single" w:sz="4" w:space="1" w:color="auto"/>
          <w:left w:val="single" w:sz="4" w:space="4" w:color="auto"/>
          <w:bottom w:val="single" w:sz="4" w:space="1" w:color="auto"/>
          <w:right w:val="single" w:sz="4" w:space="4" w:color="auto"/>
        </w:pBdr>
        <w:rPr>
          <w:rFonts w:eastAsia="Arial Unicode MS" w:cs="Arial"/>
          <w:b/>
          <w:bCs/>
          <w:iCs/>
          <w:sz w:val="24"/>
          <w:lang w:val="en-US"/>
        </w:rPr>
      </w:pPr>
      <w:r w:rsidRPr="003043B1">
        <w:rPr>
          <w:rFonts w:eastAsia="Arial Unicode MS" w:cs="Arial"/>
          <w:b/>
          <w:bCs/>
          <w:iCs/>
          <w:sz w:val="24"/>
          <w:lang w:val="en-US"/>
        </w:rPr>
        <w:t xml:space="preserve">Problem: </w:t>
      </w:r>
      <w:r>
        <w:rPr>
          <w:rFonts w:eastAsia="Arial Unicode MS" w:cs="Arial"/>
          <w:b/>
          <w:bCs/>
          <w:iCs/>
          <w:sz w:val="24"/>
          <w:lang w:val="en-US"/>
        </w:rPr>
        <w:t xml:space="preserve">Ansible gets stuck on </w:t>
      </w:r>
      <w:r w:rsidRPr="003043B1">
        <w:rPr>
          <w:rFonts w:eastAsia="Arial Unicode MS" w:cs="Arial"/>
          <w:b/>
          <w:bCs/>
          <w:iCs/>
          <w:sz w:val="24"/>
          <w:lang w:val="en-US"/>
        </w:rPr>
        <w:t>Restart nova-spicehtml5proxy container]</w:t>
      </w:r>
    </w:p>
    <w:p w14:paraId="15252FEB"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Ansible cannot deploy OpenStack, gets stuck on “</w:t>
      </w:r>
      <w:proofErr w:type="spellStart"/>
      <w:r w:rsidRPr="002B6BE1">
        <w:rPr>
          <w:lang w:val="en-US"/>
        </w:rPr>
        <w:t>HTTPError</w:t>
      </w:r>
      <w:proofErr w:type="spellEnd"/>
      <w:r w:rsidRPr="002B6BE1">
        <w:rPr>
          <w:lang w:val="en-US"/>
        </w:rPr>
        <w:t xml:space="preserve">: 404 Client Error: Not Found for </w:t>
      </w:r>
      <w:proofErr w:type="spellStart"/>
      <w:r w:rsidRPr="002B6BE1">
        <w:rPr>
          <w:lang w:val="en-US"/>
        </w:rPr>
        <w:t>url</w:t>
      </w:r>
      <w:proofErr w:type="spellEnd"/>
      <w:r>
        <w:rPr>
          <w:lang w:val="en-US"/>
        </w:rPr>
        <w:t>” when trying to download “</w:t>
      </w:r>
      <w:r>
        <w:t>spicehtml5proxy” package.</w:t>
      </w:r>
    </w:p>
    <w:p w14:paraId="36FFA1F6" w14:textId="77777777" w:rsidR="000A0C14" w:rsidRDefault="000A0C14" w:rsidP="00CD55BC">
      <w:pPr>
        <w:pBdr>
          <w:top w:val="single" w:sz="4" w:space="1" w:color="auto"/>
          <w:left w:val="single" w:sz="4" w:space="4" w:color="auto"/>
          <w:bottom w:val="single" w:sz="4" w:space="1" w:color="auto"/>
          <w:right w:val="single" w:sz="4" w:space="4" w:color="auto"/>
        </w:pBdr>
        <w:spacing w:before="240"/>
        <w:rPr>
          <w:rFonts w:eastAsia="Arial Unicode MS" w:cs="Arial"/>
          <w:b/>
          <w:bCs/>
          <w:iCs/>
          <w:sz w:val="24"/>
          <w:lang w:val="en-US"/>
        </w:rPr>
      </w:pPr>
      <w:r w:rsidRPr="002B6BE1">
        <w:rPr>
          <w:rFonts w:eastAsia="Arial Unicode MS" w:cs="Arial"/>
          <w:b/>
          <w:bCs/>
          <w:iCs/>
          <w:sz w:val="24"/>
          <w:lang w:val="en-US"/>
        </w:rPr>
        <w:t>Solution:</w:t>
      </w:r>
    </w:p>
    <w:p w14:paraId="07F53555" w14:textId="77777777" w:rsidR="000A0C14" w:rsidRDefault="000A0C14" w:rsidP="000A0C14">
      <w:pPr>
        <w:pBdr>
          <w:top w:val="single" w:sz="4" w:space="1" w:color="auto"/>
          <w:left w:val="single" w:sz="4" w:space="4" w:color="auto"/>
          <w:bottom w:val="single" w:sz="4" w:space="1" w:color="auto"/>
          <w:right w:val="single" w:sz="4" w:space="4" w:color="auto"/>
        </w:pBdr>
      </w:pPr>
      <w:r>
        <w:rPr>
          <w:lang w:val="en-US"/>
        </w:rPr>
        <w:t xml:space="preserve">Check </w:t>
      </w:r>
      <w:proofErr w:type="spellStart"/>
      <w:r>
        <w:rPr>
          <w:lang w:val="en-US"/>
        </w:rPr>
        <w:t>configuraton</w:t>
      </w:r>
      <w:proofErr w:type="spellEnd"/>
      <w:r>
        <w:rPr>
          <w:lang w:val="en-US"/>
        </w:rPr>
        <w:t xml:space="preserve"> file “</w:t>
      </w:r>
      <w:r>
        <w:t>/etc/</w:t>
      </w:r>
      <w:proofErr w:type="spellStart"/>
      <w:r>
        <w:t>kolla</w:t>
      </w:r>
      <w:proofErr w:type="spellEnd"/>
      <w:r>
        <w:t>/</w:t>
      </w:r>
      <w:proofErr w:type="spellStart"/>
      <w:r>
        <w:t>globals.yml</w:t>
      </w:r>
      <w:proofErr w:type="spellEnd"/>
      <w:r>
        <w:t>” for “</w:t>
      </w:r>
      <w:proofErr w:type="spellStart"/>
      <w:r>
        <w:t>nova_console</w:t>
      </w:r>
      <w:proofErr w:type="spellEnd"/>
      <w:r>
        <w:t>” parameter (expected “spice”). Then go to “</w:t>
      </w:r>
      <w:r w:rsidRPr="002B6BE1">
        <w:t>ansible/roles/nova-cell/defaults/</w:t>
      </w:r>
      <w:proofErr w:type="spellStart"/>
      <w:r w:rsidRPr="002B6BE1">
        <w:t>main.yml</w:t>
      </w:r>
      <w:proofErr w:type="spellEnd"/>
      <w:r>
        <w:t xml:space="preserve">” and check line 34, if there is </w:t>
      </w:r>
      <w:proofErr w:type="spellStart"/>
      <w:r>
        <w:t>url</w:t>
      </w:r>
      <w:proofErr w:type="spellEnd"/>
      <w:r>
        <w:t xml:space="preserve"> for downloading the package, instead of: </w:t>
      </w:r>
    </w:p>
    <w:p w14:paraId="650BC4FC" w14:textId="77777777" w:rsidR="000A0C14" w:rsidRDefault="000A0C14" w:rsidP="000A0C14">
      <w:pPr>
        <w:pBdr>
          <w:top w:val="single" w:sz="4" w:space="1" w:color="auto"/>
          <w:left w:val="single" w:sz="4" w:space="4" w:color="auto"/>
          <w:bottom w:val="single" w:sz="4" w:space="1" w:color="auto"/>
          <w:right w:val="single" w:sz="4" w:space="4" w:color="auto"/>
        </w:pBdr>
        <w:shd w:val="clear" w:color="auto" w:fill="D9D9D9" w:themeFill="background1" w:themeFillShade="D9"/>
      </w:pPr>
      <w:r>
        <w:rPr>
          <w:rStyle w:val="pl-ent"/>
        </w:rPr>
        <w:t>image</w:t>
      </w:r>
      <w:r>
        <w:t xml:space="preserve">: </w:t>
      </w:r>
      <w:r>
        <w:rPr>
          <w:rStyle w:val="pl-pds"/>
        </w:rPr>
        <w:t>"</w:t>
      </w:r>
      <w:proofErr w:type="gramStart"/>
      <w:r>
        <w:rPr>
          <w:rStyle w:val="pl-s"/>
        </w:rPr>
        <w:t>{{ nova</w:t>
      </w:r>
      <w:proofErr w:type="gramEnd"/>
      <w:r>
        <w:rPr>
          <w:rStyle w:val="pl-s"/>
        </w:rPr>
        <w:t>_spicehtml5proxy_image_full }}</w:t>
      </w:r>
      <w:r>
        <w:rPr>
          <w:rStyle w:val="pl-pds"/>
        </w:rPr>
        <w:t>"</w:t>
      </w:r>
    </w:p>
    <w:p w14:paraId="0F90DFDA" w14:textId="77777777" w:rsidR="000A0C14" w:rsidRDefault="000A0C14" w:rsidP="000A0C14">
      <w:pPr>
        <w:pBdr>
          <w:top w:val="single" w:sz="4" w:space="1" w:color="auto"/>
          <w:left w:val="single" w:sz="4" w:space="4" w:color="auto"/>
          <w:bottom w:val="single" w:sz="4" w:space="1" w:color="auto"/>
          <w:right w:val="single" w:sz="4" w:space="4" w:color="auto"/>
        </w:pBdr>
      </w:pPr>
      <w:r>
        <w:t>replace with:</w:t>
      </w:r>
    </w:p>
    <w:p w14:paraId="43E85BAD" w14:textId="77777777" w:rsidR="000A0C14" w:rsidRDefault="000A0C14" w:rsidP="000A0C14">
      <w:pPr>
        <w:pBdr>
          <w:top w:val="single" w:sz="4" w:space="1" w:color="auto"/>
          <w:left w:val="single" w:sz="4" w:space="4" w:color="auto"/>
          <w:bottom w:val="single" w:sz="4" w:space="1" w:color="auto"/>
          <w:right w:val="single" w:sz="4" w:space="4" w:color="auto"/>
        </w:pBdr>
        <w:shd w:val="clear" w:color="auto" w:fill="D9D9D9" w:themeFill="background1" w:themeFillShade="D9"/>
        <w:rPr>
          <w:sz w:val="20"/>
          <w:szCs w:val="22"/>
        </w:rPr>
      </w:pPr>
      <w:r w:rsidRPr="002B6BE1">
        <w:rPr>
          <w:sz w:val="20"/>
          <w:szCs w:val="22"/>
        </w:rPr>
        <w:t>image: "registry.gitlab.ics.muni.cz:443/cloud/kolla/centos-binary-nova-spicehtml5proxy:10.2.0-centos-8-w07"</w:t>
      </w:r>
    </w:p>
    <w:p w14:paraId="4411DF81" w14:textId="77777777" w:rsidR="000A0C14" w:rsidRPr="002B6BE1" w:rsidRDefault="000A0C14" w:rsidP="000A0C14">
      <w:pPr>
        <w:pBdr>
          <w:top w:val="single" w:sz="4" w:space="1" w:color="auto"/>
          <w:left w:val="single" w:sz="4" w:space="4" w:color="auto"/>
          <w:bottom w:val="single" w:sz="4" w:space="1" w:color="auto"/>
          <w:right w:val="single" w:sz="4" w:space="4" w:color="auto"/>
        </w:pBdr>
        <w:rPr>
          <w:sz w:val="20"/>
          <w:szCs w:val="22"/>
        </w:rPr>
      </w:pPr>
      <w:r>
        <w:rPr>
          <w:sz w:val="20"/>
          <w:szCs w:val="22"/>
        </w:rPr>
        <w:t>After editing this file run “vagrant provision” once more.</w:t>
      </w:r>
    </w:p>
    <w:p w14:paraId="7CB821AA" w14:textId="77777777" w:rsidR="000A0C14" w:rsidRDefault="000A0C14" w:rsidP="000A0C14">
      <w:pPr>
        <w:rPr>
          <w:rFonts w:eastAsia="Arial Unicode MS" w:cs="Arial"/>
          <w:b/>
          <w:bCs/>
          <w:iCs/>
          <w:sz w:val="24"/>
          <w:lang w:val="en-US"/>
        </w:rPr>
      </w:pPr>
    </w:p>
    <w:p w14:paraId="3EF073BD" w14:textId="77777777" w:rsidR="000A0C14" w:rsidRDefault="000A0C14" w:rsidP="000A0C14">
      <w:pPr>
        <w:pBdr>
          <w:top w:val="single" w:sz="4" w:space="1" w:color="auto"/>
          <w:left w:val="single" w:sz="4" w:space="4" w:color="auto"/>
          <w:bottom w:val="single" w:sz="4" w:space="1" w:color="auto"/>
          <w:right w:val="single" w:sz="4" w:space="4" w:color="auto"/>
        </w:pBdr>
        <w:rPr>
          <w:rFonts w:eastAsia="Arial Unicode MS" w:cs="Arial"/>
          <w:b/>
          <w:bCs/>
          <w:iCs/>
          <w:sz w:val="24"/>
          <w:lang w:val="en-US"/>
        </w:rPr>
      </w:pPr>
      <w:r w:rsidRPr="003043B1">
        <w:rPr>
          <w:rFonts w:eastAsia="Arial Unicode MS" w:cs="Arial"/>
          <w:b/>
          <w:bCs/>
          <w:iCs/>
          <w:sz w:val="24"/>
          <w:lang w:val="en-US"/>
        </w:rPr>
        <w:t xml:space="preserve">Problem: </w:t>
      </w:r>
      <w:r>
        <w:rPr>
          <w:rFonts w:eastAsia="Arial Unicode MS" w:cs="Arial"/>
          <w:b/>
          <w:bCs/>
          <w:iCs/>
          <w:sz w:val="24"/>
          <w:lang w:val="en-US"/>
        </w:rPr>
        <w:t xml:space="preserve">After successful change from </w:t>
      </w:r>
      <w:proofErr w:type="spellStart"/>
      <w:r>
        <w:rPr>
          <w:rFonts w:eastAsia="Arial Unicode MS" w:cs="Arial"/>
          <w:b/>
          <w:bCs/>
          <w:iCs/>
          <w:sz w:val="24"/>
          <w:lang w:val="en-US"/>
        </w:rPr>
        <w:t>NoVNC</w:t>
      </w:r>
      <w:proofErr w:type="spellEnd"/>
      <w:r>
        <w:rPr>
          <w:rFonts w:eastAsia="Arial Unicode MS" w:cs="Arial"/>
          <w:b/>
          <w:bCs/>
          <w:iCs/>
          <w:sz w:val="24"/>
          <w:lang w:val="en-US"/>
        </w:rPr>
        <w:t xml:space="preserve"> to SPICE cannot connect to any console</w:t>
      </w:r>
    </w:p>
    <w:p w14:paraId="2994F29A"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 xml:space="preserve">When changing </w:t>
      </w:r>
      <w:proofErr w:type="spellStart"/>
      <w:r>
        <w:rPr>
          <w:lang w:val="en-US"/>
        </w:rPr>
        <w:t>NoVNC</w:t>
      </w:r>
      <w:proofErr w:type="spellEnd"/>
      <w:r>
        <w:rPr>
          <w:lang w:val="en-US"/>
        </w:rPr>
        <w:t xml:space="preserve"> to SPICE, there is an error connecting to console.</w:t>
      </w:r>
    </w:p>
    <w:p w14:paraId="74C045AF" w14:textId="77777777" w:rsidR="000A0C14" w:rsidRPr="00542B08" w:rsidRDefault="000A0C14" w:rsidP="00CD55BC">
      <w:pPr>
        <w:pBdr>
          <w:top w:val="single" w:sz="4" w:space="1" w:color="auto"/>
          <w:left w:val="single" w:sz="4" w:space="4" w:color="auto"/>
          <w:bottom w:val="single" w:sz="4" w:space="1" w:color="auto"/>
          <w:right w:val="single" w:sz="4" w:space="4" w:color="auto"/>
        </w:pBdr>
        <w:spacing w:before="240"/>
        <w:rPr>
          <w:rFonts w:eastAsia="Arial Unicode MS" w:cs="Arial"/>
          <w:b/>
          <w:bCs/>
          <w:iCs/>
          <w:sz w:val="24"/>
          <w:lang w:val="en-US"/>
        </w:rPr>
      </w:pPr>
      <w:r w:rsidRPr="00542B08">
        <w:rPr>
          <w:rFonts w:eastAsia="Arial Unicode MS" w:cs="Arial"/>
          <w:b/>
          <w:bCs/>
          <w:iCs/>
          <w:sz w:val="24"/>
          <w:lang w:val="en-US"/>
        </w:rPr>
        <w:t>Solution:</w:t>
      </w:r>
    </w:p>
    <w:p w14:paraId="0F3E3AAC"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SPICE console is configured when instance is created. There is need to delete all instances and deploy all instances again. That should fix the problem.</w:t>
      </w:r>
    </w:p>
    <w:p w14:paraId="615D81C5" w14:textId="77777777" w:rsidR="000A0C14" w:rsidRDefault="000A0C14" w:rsidP="000A0C14">
      <w:pPr>
        <w:rPr>
          <w:lang w:val="en-US"/>
        </w:rPr>
      </w:pPr>
    </w:p>
    <w:p w14:paraId="5B483FA0" w14:textId="77777777" w:rsidR="000A0C14" w:rsidRDefault="000A0C14" w:rsidP="000A0C14">
      <w:pPr>
        <w:pBdr>
          <w:top w:val="single" w:sz="4" w:space="1" w:color="auto"/>
          <w:left w:val="single" w:sz="4" w:space="4" w:color="auto"/>
          <w:bottom w:val="single" w:sz="4" w:space="1" w:color="auto"/>
          <w:right w:val="single" w:sz="4" w:space="4" w:color="auto"/>
        </w:pBdr>
        <w:rPr>
          <w:rFonts w:eastAsia="Arial Unicode MS" w:cs="Arial"/>
          <w:b/>
          <w:bCs/>
          <w:iCs/>
          <w:sz w:val="24"/>
          <w:lang w:val="en-US"/>
        </w:rPr>
      </w:pPr>
      <w:r w:rsidRPr="003043B1">
        <w:rPr>
          <w:rFonts w:eastAsia="Arial Unicode MS" w:cs="Arial"/>
          <w:b/>
          <w:bCs/>
          <w:iCs/>
          <w:sz w:val="24"/>
          <w:lang w:val="en-US"/>
        </w:rPr>
        <w:t xml:space="preserve">Problem: </w:t>
      </w:r>
    </w:p>
    <w:p w14:paraId="7DBDCDE3"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 xml:space="preserve">When changing </w:t>
      </w:r>
      <w:proofErr w:type="spellStart"/>
      <w:r>
        <w:rPr>
          <w:lang w:val="en-US"/>
        </w:rPr>
        <w:t>NoVNC</w:t>
      </w:r>
      <w:proofErr w:type="spellEnd"/>
      <w:r>
        <w:rPr>
          <w:lang w:val="en-US"/>
        </w:rPr>
        <w:t xml:space="preserve"> to SPICE console, there is an error connecting to console.</w:t>
      </w:r>
    </w:p>
    <w:p w14:paraId="4551225A" w14:textId="77777777" w:rsidR="000A0C14" w:rsidRDefault="000A0C14" w:rsidP="00CD55BC">
      <w:pPr>
        <w:pBdr>
          <w:top w:val="single" w:sz="4" w:space="1" w:color="auto"/>
          <w:left w:val="single" w:sz="4" w:space="4" w:color="auto"/>
          <w:bottom w:val="single" w:sz="4" w:space="1" w:color="auto"/>
          <w:right w:val="single" w:sz="4" w:space="4" w:color="auto"/>
        </w:pBdr>
        <w:spacing w:before="240"/>
        <w:rPr>
          <w:rFonts w:eastAsia="Arial Unicode MS" w:cs="Arial"/>
          <w:b/>
          <w:bCs/>
          <w:iCs/>
          <w:sz w:val="24"/>
          <w:lang w:val="en-US"/>
        </w:rPr>
      </w:pPr>
      <w:r w:rsidRPr="002B6BE1">
        <w:rPr>
          <w:rFonts w:eastAsia="Arial Unicode MS" w:cs="Arial"/>
          <w:b/>
          <w:bCs/>
          <w:iCs/>
          <w:sz w:val="24"/>
          <w:lang w:val="en-US"/>
        </w:rPr>
        <w:t>Solution:</w:t>
      </w:r>
    </w:p>
    <w:p w14:paraId="549FA48B"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SPICE console is configured when instance is created. There is need to delete all instances and deploy all instances again. That should fix the problem.</w:t>
      </w:r>
    </w:p>
    <w:p w14:paraId="0B785E23" w14:textId="77777777" w:rsidR="000A0C14" w:rsidRDefault="000A0C14" w:rsidP="000A0C14">
      <w:pPr>
        <w:rPr>
          <w:lang w:val="en-US"/>
        </w:rPr>
      </w:pPr>
    </w:p>
    <w:p w14:paraId="23C01EF0" w14:textId="77777777" w:rsidR="000A0C14" w:rsidRDefault="000A0C14" w:rsidP="000A0C14">
      <w:pPr>
        <w:pBdr>
          <w:top w:val="single" w:sz="4" w:space="1" w:color="auto"/>
          <w:left w:val="single" w:sz="4" w:space="4" w:color="auto"/>
          <w:bottom w:val="single" w:sz="4" w:space="1" w:color="auto"/>
          <w:right w:val="single" w:sz="4" w:space="4" w:color="auto"/>
        </w:pBdr>
        <w:rPr>
          <w:rFonts w:eastAsia="Arial Unicode MS" w:cs="Arial"/>
          <w:b/>
          <w:bCs/>
          <w:iCs/>
          <w:sz w:val="24"/>
          <w:lang w:val="en-US"/>
        </w:rPr>
      </w:pPr>
      <w:r w:rsidRPr="003043B1">
        <w:rPr>
          <w:rFonts w:eastAsia="Arial Unicode MS" w:cs="Arial"/>
          <w:b/>
          <w:bCs/>
          <w:iCs/>
          <w:sz w:val="24"/>
          <w:lang w:val="en-US"/>
        </w:rPr>
        <w:lastRenderedPageBreak/>
        <w:t xml:space="preserve">Problem: </w:t>
      </w:r>
    </w:p>
    <w:p w14:paraId="1C6F95D6" w14:textId="77777777" w:rsidR="000A0C14" w:rsidRDefault="000A0C14" w:rsidP="000A0C14">
      <w:pPr>
        <w:pBdr>
          <w:top w:val="single" w:sz="4" w:space="1" w:color="auto"/>
          <w:left w:val="single" w:sz="4" w:space="4" w:color="auto"/>
          <w:bottom w:val="single" w:sz="4" w:space="1" w:color="auto"/>
          <w:right w:val="single" w:sz="4" w:space="4" w:color="auto"/>
        </w:pBdr>
        <w:rPr>
          <w:lang w:val="en-US"/>
        </w:rPr>
      </w:pPr>
      <w:r>
        <w:rPr>
          <w:lang w:val="en-US"/>
        </w:rPr>
        <w:t xml:space="preserve">When changing </w:t>
      </w:r>
      <w:proofErr w:type="spellStart"/>
      <w:r>
        <w:rPr>
          <w:lang w:val="en-US"/>
        </w:rPr>
        <w:t>NoVNC</w:t>
      </w:r>
      <w:proofErr w:type="spellEnd"/>
      <w:r>
        <w:rPr>
          <w:lang w:val="en-US"/>
        </w:rPr>
        <w:t xml:space="preserve"> to SPICE console, there is an error connecting to console.</w:t>
      </w:r>
    </w:p>
    <w:p w14:paraId="010B2ECF" w14:textId="77777777" w:rsidR="000A0C14" w:rsidRDefault="000A0C14" w:rsidP="00CD55BC">
      <w:pPr>
        <w:pBdr>
          <w:top w:val="single" w:sz="4" w:space="1" w:color="auto"/>
          <w:left w:val="single" w:sz="4" w:space="4" w:color="auto"/>
          <w:bottom w:val="single" w:sz="4" w:space="1" w:color="auto"/>
          <w:right w:val="single" w:sz="4" w:space="4" w:color="auto"/>
        </w:pBdr>
        <w:spacing w:before="240"/>
        <w:rPr>
          <w:rFonts w:eastAsia="Arial Unicode MS" w:cs="Arial"/>
          <w:b/>
          <w:bCs/>
          <w:iCs/>
          <w:sz w:val="24"/>
          <w:lang w:val="en-US"/>
        </w:rPr>
      </w:pPr>
      <w:r w:rsidRPr="002B6BE1">
        <w:rPr>
          <w:rFonts w:eastAsia="Arial Unicode MS" w:cs="Arial"/>
          <w:b/>
          <w:bCs/>
          <w:iCs/>
          <w:sz w:val="24"/>
          <w:lang w:val="en-US"/>
        </w:rPr>
        <w:t>Solution:</w:t>
      </w:r>
    </w:p>
    <w:p w14:paraId="5E3D9BB0" w14:textId="01D3283C" w:rsidR="000A0C14" w:rsidRDefault="000A0C14" w:rsidP="000A0C14">
      <w:pPr>
        <w:pBdr>
          <w:top w:val="single" w:sz="4" w:space="1" w:color="auto"/>
          <w:left w:val="single" w:sz="4" w:space="4" w:color="auto"/>
          <w:bottom w:val="single" w:sz="4" w:space="1" w:color="auto"/>
          <w:right w:val="single" w:sz="4" w:space="4" w:color="auto"/>
        </w:pBdr>
        <w:rPr>
          <w:rFonts w:eastAsia="Arial Unicode MS" w:cs="Arial"/>
          <w:b/>
          <w:bCs/>
          <w:iCs/>
          <w:sz w:val="24"/>
          <w:lang w:val="en-US"/>
        </w:rPr>
      </w:pPr>
      <w:r w:rsidRPr="00C7234F">
        <w:rPr>
          <w:rFonts w:eastAsia="Arial Unicode MS" w:cs="Arial"/>
          <w:iCs/>
          <w:szCs w:val="22"/>
          <w:lang w:val="en-US"/>
        </w:rPr>
        <w:t>SPICE console is configured when instance is created. There is need to delete all instances and deploy all instances</w:t>
      </w:r>
    </w:p>
    <w:p w14:paraId="6D7DF018" w14:textId="77777777" w:rsidR="000A0C14" w:rsidRPr="009741C6" w:rsidRDefault="000A0C14" w:rsidP="00CD55BC">
      <w:pPr>
        <w:pStyle w:val="Heading2"/>
      </w:pPr>
      <w:bookmarkStart w:id="157" w:name="_Toc70508219"/>
      <w:r w:rsidRPr="009741C6">
        <w:t>Using KYPO</w:t>
      </w:r>
      <w:bookmarkEnd w:id="157"/>
    </w:p>
    <w:p w14:paraId="1370B9F0" w14:textId="77777777" w:rsidR="000A0C14" w:rsidRDefault="000A0C14" w:rsidP="000A0C14">
      <w:pPr>
        <w:rPr>
          <w:rFonts w:eastAsia="Arial Unicode MS" w:cs="Arial"/>
          <w:iCs/>
          <w:szCs w:val="22"/>
          <w:lang w:val="en-US"/>
        </w:rPr>
      </w:pPr>
      <w:r>
        <w:rPr>
          <w:rFonts w:eastAsia="Arial Unicode MS" w:cs="Arial"/>
          <w:iCs/>
          <w:szCs w:val="22"/>
          <w:lang w:val="en-US"/>
        </w:rPr>
        <w:t xml:space="preserve">KYPO CRP is by default accessible on IP address 172.19.0.22 (or whatever address that is in the config file). KYPO CRP is web-based service, for accessing it, type in the browser url: </w:t>
      </w:r>
      <w:r w:rsidRPr="00F16A14">
        <w:rPr>
          <w:rFonts w:eastAsia="Arial Unicode MS" w:cs="Arial"/>
          <w:iCs/>
          <w:szCs w:val="22"/>
          <w:lang w:val="en-US"/>
        </w:rPr>
        <w:t>https://172.19.0.22/</w:t>
      </w:r>
      <w:r>
        <w:rPr>
          <w:rFonts w:eastAsia="Arial Unicode MS" w:cs="Arial"/>
          <w:iCs/>
          <w:szCs w:val="22"/>
          <w:lang w:val="en-US"/>
        </w:rPr>
        <w:t xml:space="preserve">. You should be redirected to the Authentication Service OpenID. </w:t>
      </w:r>
      <w:r w:rsidRPr="0065153A">
        <w:rPr>
          <w:rFonts w:eastAsia="Arial Unicode MS" w:cs="Arial"/>
          <w:iCs/>
          <w:szCs w:val="22"/>
          <w:lang w:val="en-US"/>
        </w:rPr>
        <w:t>By default, the credentials are as follows:</w:t>
      </w:r>
    </w:p>
    <w:p w14:paraId="6699F158" w14:textId="77777777" w:rsidR="000A0C14" w:rsidRDefault="000A0C14" w:rsidP="002E4C64">
      <w:pPr>
        <w:pStyle w:val="ListParagraph"/>
        <w:numPr>
          <w:ilvl w:val="0"/>
          <w:numId w:val="82"/>
        </w:numPr>
        <w:rPr>
          <w:rFonts w:eastAsia="Arial Unicode MS" w:cs="Arial"/>
          <w:iCs/>
          <w:szCs w:val="22"/>
          <w:lang w:val="en-US"/>
        </w:rPr>
      </w:pPr>
      <w:r w:rsidRPr="00A1699F">
        <w:rPr>
          <w:rFonts w:eastAsia="Arial Unicode MS" w:cs="Arial"/>
          <w:b/>
          <w:bCs/>
          <w:iCs/>
          <w:szCs w:val="22"/>
          <w:lang w:val="en-US"/>
        </w:rPr>
        <w:t>Admin user:</w:t>
      </w:r>
      <w:r>
        <w:rPr>
          <w:rFonts w:eastAsia="Arial Unicode MS" w:cs="Arial"/>
          <w:iCs/>
          <w:szCs w:val="22"/>
          <w:lang w:val="en-US"/>
        </w:rPr>
        <w:t xml:space="preserve"> </w:t>
      </w:r>
      <w:proofErr w:type="spellStart"/>
      <w:r>
        <w:rPr>
          <w:rFonts w:eastAsia="Arial Unicode MS" w:cs="Arial"/>
          <w:iCs/>
          <w:szCs w:val="22"/>
          <w:lang w:val="en-US"/>
        </w:rPr>
        <w:t>kypo</w:t>
      </w:r>
      <w:proofErr w:type="spellEnd"/>
      <w:r>
        <w:rPr>
          <w:rFonts w:eastAsia="Arial Unicode MS" w:cs="Arial"/>
          <w:iCs/>
          <w:szCs w:val="22"/>
          <w:lang w:val="en-US"/>
        </w:rPr>
        <w:t>-admin</w:t>
      </w:r>
    </w:p>
    <w:p w14:paraId="3ACCAFE9" w14:textId="77777777" w:rsidR="000A0C14" w:rsidRDefault="000A0C14" w:rsidP="002E4C64">
      <w:pPr>
        <w:pStyle w:val="ListParagraph"/>
        <w:numPr>
          <w:ilvl w:val="0"/>
          <w:numId w:val="82"/>
        </w:numPr>
        <w:rPr>
          <w:rFonts w:eastAsia="Arial Unicode MS" w:cs="Arial"/>
          <w:iCs/>
          <w:szCs w:val="22"/>
          <w:lang w:val="en-US"/>
        </w:rPr>
      </w:pPr>
      <w:r w:rsidRPr="00A1699F">
        <w:rPr>
          <w:rFonts w:eastAsia="Arial Unicode MS" w:cs="Arial"/>
          <w:b/>
          <w:bCs/>
          <w:iCs/>
          <w:szCs w:val="22"/>
          <w:lang w:val="en-US"/>
        </w:rPr>
        <w:t>Regular user:</w:t>
      </w:r>
      <w:r>
        <w:rPr>
          <w:rFonts w:eastAsia="Arial Unicode MS" w:cs="Arial"/>
          <w:iCs/>
          <w:szCs w:val="22"/>
          <w:lang w:val="en-US"/>
        </w:rPr>
        <w:t xml:space="preserve"> </w:t>
      </w:r>
      <w:proofErr w:type="spellStart"/>
      <w:r>
        <w:rPr>
          <w:rFonts w:eastAsia="Arial Unicode MS" w:cs="Arial"/>
          <w:iCs/>
          <w:szCs w:val="22"/>
          <w:lang w:val="en-US"/>
        </w:rPr>
        <w:t>kypo</w:t>
      </w:r>
      <w:proofErr w:type="spellEnd"/>
      <w:r>
        <w:rPr>
          <w:rFonts w:eastAsia="Arial Unicode MS" w:cs="Arial"/>
          <w:iCs/>
          <w:szCs w:val="22"/>
          <w:lang w:val="en-US"/>
        </w:rPr>
        <w:t xml:space="preserve">-user, </w:t>
      </w:r>
      <w:proofErr w:type="spellStart"/>
      <w:r>
        <w:rPr>
          <w:rFonts w:eastAsia="Arial Unicode MS" w:cs="Arial"/>
          <w:iCs/>
          <w:szCs w:val="22"/>
          <w:lang w:val="en-US"/>
        </w:rPr>
        <w:t>john.doe</w:t>
      </w:r>
      <w:proofErr w:type="spellEnd"/>
      <w:r>
        <w:rPr>
          <w:rFonts w:eastAsia="Arial Unicode MS" w:cs="Arial"/>
          <w:iCs/>
          <w:szCs w:val="22"/>
          <w:lang w:val="en-US"/>
        </w:rPr>
        <w:t xml:space="preserve">, </w:t>
      </w:r>
      <w:proofErr w:type="spellStart"/>
      <w:r>
        <w:rPr>
          <w:rFonts w:eastAsia="Arial Unicode MS" w:cs="Arial"/>
          <w:iCs/>
          <w:szCs w:val="22"/>
          <w:lang w:val="en-US"/>
        </w:rPr>
        <w:t>jane.doe</w:t>
      </w:r>
      <w:proofErr w:type="spellEnd"/>
    </w:p>
    <w:p w14:paraId="5985498C" w14:textId="77777777" w:rsidR="000A0C14" w:rsidRDefault="000A0C14" w:rsidP="002E4C64">
      <w:pPr>
        <w:pStyle w:val="ListParagraph"/>
        <w:numPr>
          <w:ilvl w:val="0"/>
          <w:numId w:val="82"/>
        </w:numPr>
        <w:rPr>
          <w:rFonts w:eastAsia="Arial Unicode MS" w:cs="Arial"/>
          <w:iCs/>
          <w:szCs w:val="22"/>
          <w:lang w:val="en-US"/>
        </w:rPr>
      </w:pPr>
      <w:r w:rsidRPr="00A1699F">
        <w:rPr>
          <w:rFonts w:eastAsia="Arial Unicode MS" w:cs="Arial"/>
          <w:b/>
          <w:bCs/>
          <w:iCs/>
          <w:szCs w:val="22"/>
          <w:lang w:val="en-US"/>
        </w:rPr>
        <w:t>Password for all of them:</w:t>
      </w:r>
      <w:r>
        <w:rPr>
          <w:rFonts w:eastAsia="Arial Unicode MS" w:cs="Arial"/>
          <w:iCs/>
          <w:szCs w:val="22"/>
          <w:lang w:val="en-US"/>
        </w:rPr>
        <w:t xml:space="preserve"> password</w:t>
      </w:r>
    </w:p>
    <w:p w14:paraId="696359C5" w14:textId="54A38806" w:rsidR="000A0C14" w:rsidRDefault="000A0C14" w:rsidP="000A0C14">
      <w:pPr>
        <w:rPr>
          <w:rFonts w:eastAsia="Arial Unicode MS" w:cs="Arial"/>
          <w:iCs/>
          <w:szCs w:val="22"/>
          <w:lang w:val="en-US"/>
        </w:rPr>
      </w:pPr>
      <w:r w:rsidRPr="00A1699F">
        <w:rPr>
          <w:rFonts w:eastAsia="Arial Unicode MS" w:cs="Arial"/>
          <w:iCs/>
          <w:szCs w:val="22"/>
          <w:lang w:val="en-US"/>
        </w:rPr>
        <w:t xml:space="preserve">After logging in, the portal should be available, which looks like </w:t>
      </w:r>
      <w:r>
        <w:rPr>
          <w:rFonts w:eastAsia="Arial Unicode MS" w:cs="Arial"/>
          <w:iCs/>
          <w:szCs w:val="22"/>
          <w:lang w:val="en-US"/>
        </w:rPr>
        <w:t xml:space="preserve">on </w:t>
      </w:r>
      <w:r>
        <w:rPr>
          <w:rFonts w:eastAsia="Arial Unicode MS" w:cs="Arial"/>
          <w:iCs/>
          <w:szCs w:val="22"/>
          <w:lang w:val="en-US"/>
        </w:rPr>
        <w:fldChar w:fldCharType="begin"/>
      </w:r>
      <w:r>
        <w:rPr>
          <w:rFonts w:eastAsia="Arial Unicode MS" w:cs="Arial"/>
          <w:iCs/>
          <w:szCs w:val="22"/>
          <w:lang w:val="en-US"/>
        </w:rPr>
        <w:instrText xml:space="preserve"> REF _Ref67064939 \h </w:instrText>
      </w:r>
      <w:r>
        <w:rPr>
          <w:rFonts w:eastAsia="Arial Unicode MS" w:cs="Arial"/>
          <w:iCs/>
          <w:szCs w:val="22"/>
          <w:lang w:val="en-US"/>
        </w:rPr>
      </w:r>
      <w:r>
        <w:rPr>
          <w:rFonts w:eastAsia="Arial Unicode MS" w:cs="Arial"/>
          <w:iCs/>
          <w:szCs w:val="22"/>
          <w:lang w:val="en-US"/>
        </w:rPr>
        <w:fldChar w:fldCharType="separate"/>
      </w:r>
      <w:r>
        <w:t xml:space="preserve">Figure </w:t>
      </w:r>
      <w:r w:rsidR="00F064D6">
        <w:t>6.</w:t>
      </w:r>
      <w:r>
        <w:rPr>
          <w:noProof/>
        </w:rPr>
        <w:t>4</w:t>
      </w:r>
      <w:r>
        <w:rPr>
          <w:rFonts w:eastAsia="Arial Unicode MS" w:cs="Arial"/>
          <w:iCs/>
          <w:szCs w:val="22"/>
          <w:lang w:val="en-US"/>
        </w:rPr>
        <w:fldChar w:fldCharType="end"/>
      </w:r>
      <w:r w:rsidRPr="00A1699F">
        <w:rPr>
          <w:rFonts w:eastAsia="Arial Unicode MS" w:cs="Arial"/>
          <w:iCs/>
          <w:szCs w:val="22"/>
          <w:lang w:val="en-US"/>
        </w:rPr>
        <w:t>:</w:t>
      </w:r>
    </w:p>
    <w:p w14:paraId="2377D992" w14:textId="77777777" w:rsidR="000A0C14" w:rsidRDefault="000A0C14" w:rsidP="000A0C14">
      <w:pPr>
        <w:keepNext/>
        <w:jc w:val="center"/>
      </w:pPr>
      <w:r>
        <w:rPr>
          <w:noProof/>
          <w:lang w:val="en-US"/>
        </w:rPr>
        <w:drawing>
          <wp:inline distT="0" distB="0" distL="0" distR="0" wp14:anchorId="084D04DD" wp14:editId="0DC042EB">
            <wp:extent cx="6276414" cy="3874883"/>
            <wp:effectExtent l="0" t="0" r="0" b="0"/>
            <wp:docPr id="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pic:nvPicPr>
                  <pic:blipFill>
                    <a:blip r:embed="rId43">
                      <a:extLst>
                        <a:ext uri="{28A0092B-C50C-407E-A947-70E740481C1C}">
                          <a14:useLocalDpi xmlns:a14="http://schemas.microsoft.com/office/drawing/2010/main" val="0"/>
                        </a:ext>
                      </a:extLst>
                    </a:blip>
                    <a:stretch>
                      <a:fillRect/>
                    </a:stretch>
                  </pic:blipFill>
                  <pic:spPr>
                    <a:xfrm>
                      <a:off x="0" y="0"/>
                      <a:ext cx="6276414" cy="3874883"/>
                    </a:xfrm>
                    <a:prstGeom prst="rect">
                      <a:avLst/>
                    </a:prstGeom>
                  </pic:spPr>
                </pic:pic>
              </a:graphicData>
            </a:graphic>
          </wp:inline>
        </w:drawing>
      </w:r>
    </w:p>
    <w:p w14:paraId="47E28B4F" w14:textId="36B3FC52" w:rsidR="000A0C14" w:rsidRDefault="000A0C14" w:rsidP="00695446">
      <w:pPr>
        <w:pStyle w:val="Caption"/>
      </w:pPr>
      <w:bookmarkStart w:id="158" w:name="_Ref67064939"/>
      <w:bookmarkStart w:id="159" w:name="_Toc67912952"/>
      <w:r>
        <w:t xml:space="preserve">Figure </w:t>
      </w:r>
      <w:r w:rsidR="00F064D6">
        <w:t>6.</w:t>
      </w:r>
      <w:r w:rsidR="00A46808">
        <w:fldChar w:fldCharType="begin"/>
      </w:r>
      <w:r w:rsidR="00A46808">
        <w:instrText xml:space="preserve"> SEQ Figure \* ARABIC \s 1 </w:instrText>
      </w:r>
      <w:r w:rsidR="00A46808">
        <w:fldChar w:fldCharType="separate"/>
      </w:r>
      <w:r w:rsidR="00A46808">
        <w:rPr>
          <w:noProof/>
        </w:rPr>
        <w:t>4</w:t>
      </w:r>
      <w:r w:rsidR="00A46808">
        <w:fldChar w:fldCharType="end"/>
      </w:r>
      <w:bookmarkEnd w:id="158"/>
      <w:r w:rsidR="00F064D6">
        <w:t>:</w:t>
      </w:r>
      <w:r>
        <w:t xml:space="preserve"> </w:t>
      </w:r>
      <w:r w:rsidRPr="00962EB4">
        <w:t>KYPO Portal</w:t>
      </w:r>
      <w:bookmarkEnd w:id="159"/>
    </w:p>
    <w:p w14:paraId="5907244C" w14:textId="77777777" w:rsidR="000A0C14" w:rsidRPr="00C7234F" w:rsidRDefault="000A0C14" w:rsidP="000A0C14">
      <w:pPr>
        <w:rPr>
          <w:rFonts w:eastAsia="Arial Unicode MS"/>
        </w:rPr>
      </w:pPr>
      <w:r>
        <w:rPr>
          <w:rFonts w:eastAsia="Arial Unicode MS"/>
        </w:rPr>
        <w:t>On the l</w:t>
      </w:r>
      <w:r w:rsidRPr="00C7234F">
        <w:rPr>
          <w:rFonts w:eastAsia="Arial Unicode MS"/>
        </w:rPr>
        <w:t xml:space="preserve">eft side is </w:t>
      </w:r>
      <w:r>
        <w:rPr>
          <w:rFonts w:eastAsia="Arial Unicode MS"/>
        </w:rPr>
        <w:t xml:space="preserve">navigation panel. </w:t>
      </w:r>
    </w:p>
    <w:p w14:paraId="02086635" w14:textId="77777777" w:rsidR="000A0C14" w:rsidRDefault="000A0C14" w:rsidP="000A0C14">
      <w:pPr>
        <w:rPr>
          <w:rFonts w:eastAsia="Arial Unicode MS"/>
        </w:rPr>
      </w:pPr>
      <w:r w:rsidRPr="0065254E">
        <w:rPr>
          <w:rFonts w:eastAsia="Arial Unicode MS"/>
        </w:rPr>
        <w:t xml:space="preserve">New </w:t>
      </w:r>
      <w:r>
        <w:rPr>
          <w:rFonts w:eastAsia="Arial Unicode MS"/>
        </w:rPr>
        <w:t xml:space="preserve">users can be created in OpenID portal, that is accessible on: </w:t>
      </w:r>
    </w:p>
    <w:p w14:paraId="1745B6A1" w14:textId="77777777" w:rsidR="000A0C14" w:rsidRDefault="00790E7C" w:rsidP="000A0C14">
      <w:pPr>
        <w:rPr>
          <w:rFonts w:eastAsia="Arial Unicode MS"/>
        </w:rPr>
      </w:pPr>
      <w:hyperlink r:id="rId44" w:history="1">
        <w:r w:rsidR="000A0C14" w:rsidRPr="00D42FE3">
          <w:rPr>
            <w:rStyle w:val="Hyperlink"/>
            <w:rFonts w:eastAsia="Arial Unicode MS"/>
          </w:rPr>
          <w:t>https://172.19.0.22:8443/csirtmu-dummy-issuer-server/usersList</w:t>
        </w:r>
      </w:hyperlink>
    </w:p>
    <w:p w14:paraId="687BFAE1" w14:textId="77777777" w:rsidR="000A0C14" w:rsidRDefault="000A0C14" w:rsidP="000A0C14">
      <w:pPr>
        <w:rPr>
          <w:rFonts w:eastAsia="Arial Unicode MS"/>
        </w:rPr>
      </w:pPr>
      <w:r>
        <w:rPr>
          <w:rFonts w:eastAsia="Arial Unicode MS"/>
        </w:rPr>
        <w:t>If you would like to add a new user, use this link:</w:t>
      </w:r>
    </w:p>
    <w:p w14:paraId="77548A03" w14:textId="77777777" w:rsidR="000A0C14" w:rsidRDefault="00790E7C" w:rsidP="000A0C14">
      <w:pPr>
        <w:rPr>
          <w:rFonts w:eastAsia="Arial Unicode MS"/>
        </w:rPr>
      </w:pPr>
      <w:hyperlink r:id="rId45" w:history="1">
        <w:r w:rsidR="000A0C14" w:rsidRPr="00D42FE3">
          <w:rPr>
            <w:rStyle w:val="Hyperlink"/>
            <w:rFonts w:eastAsia="Arial Unicode MS"/>
          </w:rPr>
          <w:t>https://172.19.0.22:8443/csirtmu-dummy-issuer-server/usersNew</w:t>
        </w:r>
      </w:hyperlink>
    </w:p>
    <w:p w14:paraId="013F9419" w14:textId="77777777" w:rsidR="000A0C14" w:rsidRDefault="000A0C14" w:rsidP="000A0C14">
      <w:pPr>
        <w:rPr>
          <w:rFonts w:eastAsia="Arial Unicode MS"/>
        </w:rPr>
      </w:pPr>
      <w:r>
        <w:rPr>
          <w:rFonts w:eastAsia="Arial Unicode MS"/>
        </w:rPr>
        <w:t>KYPO Portal uses external authentication, that means, it does not know about newly created users in OpenID Portal. For using these users, it is necessary to log in to KYPO Portal.</w:t>
      </w:r>
    </w:p>
    <w:p w14:paraId="7F21320F" w14:textId="77777777" w:rsidR="000A0C14" w:rsidRDefault="000A0C14" w:rsidP="000A0C14">
      <w:pPr>
        <w:rPr>
          <w:rFonts w:eastAsia="Arial Unicode MS"/>
        </w:rPr>
      </w:pPr>
      <w:r>
        <w:rPr>
          <w:rFonts w:eastAsia="Arial Unicode MS"/>
        </w:rPr>
        <w:t>After logging in these new users has to be added to “Training Trainees” Group, to get access to trainings.</w:t>
      </w:r>
    </w:p>
    <w:p w14:paraId="378A6562" w14:textId="77777777" w:rsidR="000A0C14" w:rsidRPr="0065254E" w:rsidRDefault="000A0C14" w:rsidP="000A0C14">
      <w:pPr>
        <w:rPr>
          <w:rFonts w:eastAsia="Arial Unicode MS"/>
        </w:rPr>
      </w:pPr>
      <w:r>
        <w:rPr>
          <w:rFonts w:eastAsia="Arial Unicode MS"/>
        </w:rPr>
        <w:t xml:space="preserve">On the left side there is a navigation panel in the graphical user interface. </w:t>
      </w:r>
      <w:r w:rsidRPr="00C7234F">
        <w:rPr>
          <w:rFonts w:eastAsia="Arial Unicode MS"/>
        </w:rPr>
        <w:t xml:space="preserve">Trainings are defined in </w:t>
      </w:r>
      <w:r>
        <w:rPr>
          <w:rFonts w:eastAsia="Arial Unicode MS"/>
        </w:rPr>
        <w:t>T</w:t>
      </w:r>
      <w:r w:rsidRPr="00C7234F">
        <w:rPr>
          <w:rFonts w:eastAsia="Arial Unicode MS"/>
        </w:rPr>
        <w:t>raining</w:t>
      </w:r>
      <w:r>
        <w:rPr>
          <w:rFonts w:eastAsia="Arial Unicode MS"/>
        </w:rPr>
        <w:t xml:space="preserve"> section</w:t>
      </w:r>
      <w:r w:rsidRPr="00C7234F">
        <w:rPr>
          <w:rFonts w:eastAsia="Arial Unicode MS"/>
        </w:rPr>
        <w:t xml:space="preserve">. This means the graphical interface and the story of the individual trainings, including the determination of flags and points. This is followed by the Sandboxes section, which is in charge of the technical side of the training. Sandbox defines environments for running training, such as networks, IP addresses, routers, switches, computers, servers, settings, program installation, etc. The last group is Administration, where users, groups and </w:t>
      </w:r>
      <w:r>
        <w:rPr>
          <w:rFonts w:eastAsia="Arial Unicode MS"/>
        </w:rPr>
        <w:t>m</w:t>
      </w:r>
      <w:r w:rsidRPr="00C7234F">
        <w:rPr>
          <w:rFonts w:eastAsia="Arial Unicode MS"/>
        </w:rPr>
        <w:t>icroservices can be managed.</w:t>
      </w:r>
    </w:p>
    <w:p w14:paraId="53603040" w14:textId="11EEB559" w:rsidR="000A0C14" w:rsidRPr="00CD55BC" w:rsidRDefault="000A0C14" w:rsidP="00B53390">
      <w:pPr>
        <w:pStyle w:val="Heading3"/>
      </w:pPr>
      <w:bookmarkStart w:id="160" w:name="_Toc70508220"/>
      <w:r w:rsidRPr="00CD55BC">
        <w:t>Example Scenario</w:t>
      </w:r>
      <w:bookmarkEnd w:id="160"/>
    </w:p>
    <w:p w14:paraId="2C27E450" w14:textId="77777777" w:rsidR="000A0C14" w:rsidRDefault="000A0C14" w:rsidP="000A0C14">
      <w:pPr>
        <w:rPr>
          <w:rFonts w:eastAsia="Arial Unicode MS" w:cs="Arial"/>
          <w:iCs/>
          <w:szCs w:val="22"/>
          <w:lang w:val="en-US"/>
        </w:rPr>
      </w:pPr>
      <w:r>
        <w:rPr>
          <w:rFonts w:eastAsia="Arial Unicode MS" w:cs="Arial"/>
          <w:iCs/>
          <w:szCs w:val="22"/>
          <w:lang w:val="en-US"/>
        </w:rPr>
        <w:t xml:space="preserve">By default, KYPO CRP has a demo scenario included. </w:t>
      </w:r>
      <w:r w:rsidRPr="00CD4C2C">
        <w:rPr>
          <w:rFonts w:eastAsia="Arial Unicode MS" w:cs="Arial"/>
          <w:iCs/>
          <w:szCs w:val="22"/>
          <w:lang w:val="en-US"/>
        </w:rPr>
        <w:t xml:space="preserve">This example scenario is intended to demonstrate the </w:t>
      </w:r>
      <w:r>
        <w:rPr>
          <w:rFonts w:eastAsia="Arial Unicode MS" w:cs="Arial"/>
          <w:iCs/>
          <w:szCs w:val="22"/>
          <w:lang w:val="en-US"/>
        </w:rPr>
        <w:t>possibilities</w:t>
      </w:r>
      <w:r w:rsidRPr="00CD4C2C">
        <w:rPr>
          <w:rFonts w:eastAsia="Arial Unicode MS" w:cs="Arial"/>
          <w:iCs/>
          <w:szCs w:val="22"/>
          <w:lang w:val="en-US"/>
        </w:rPr>
        <w:t xml:space="preserve"> and capabilities of this platform.</w:t>
      </w:r>
      <w:r>
        <w:rPr>
          <w:rFonts w:eastAsia="Arial Unicode MS" w:cs="Arial"/>
          <w:iCs/>
          <w:szCs w:val="22"/>
          <w:lang w:val="en-US"/>
        </w:rPr>
        <w:t xml:space="preserve"> </w:t>
      </w:r>
    </w:p>
    <w:p w14:paraId="116E9B78" w14:textId="796BAEC9" w:rsidR="000A0C14" w:rsidRDefault="000A0C14" w:rsidP="000A0C14">
      <w:pPr>
        <w:rPr>
          <w:rFonts w:eastAsia="Arial Unicode MS" w:cs="Arial"/>
          <w:iCs/>
          <w:szCs w:val="22"/>
          <w:lang w:val="en-US"/>
        </w:rPr>
      </w:pPr>
      <w:r>
        <w:rPr>
          <w:rFonts w:eastAsia="Arial Unicode MS" w:cs="Arial"/>
          <w:iCs/>
          <w:szCs w:val="22"/>
          <w:lang w:val="en-US"/>
        </w:rPr>
        <w:t xml:space="preserve">First task is to scan open ports on a machine to find open telnet port (see </w:t>
      </w:r>
      <w:r>
        <w:rPr>
          <w:rFonts w:eastAsia="Arial Unicode MS" w:cs="Arial"/>
          <w:iCs/>
          <w:szCs w:val="22"/>
          <w:lang w:val="en-US"/>
        </w:rPr>
        <w:fldChar w:fldCharType="begin"/>
      </w:r>
      <w:r>
        <w:rPr>
          <w:rFonts w:eastAsia="Arial Unicode MS" w:cs="Arial"/>
          <w:iCs/>
          <w:szCs w:val="22"/>
          <w:lang w:val="en-US"/>
        </w:rPr>
        <w:instrText xml:space="preserve"> REF _Ref65743261 \h </w:instrText>
      </w:r>
      <w:r>
        <w:rPr>
          <w:rFonts w:eastAsia="Arial Unicode MS" w:cs="Arial"/>
          <w:iCs/>
          <w:szCs w:val="22"/>
          <w:lang w:val="en-US"/>
        </w:rPr>
      </w:r>
      <w:r>
        <w:rPr>
          <w:rFonts w:eastAsia="Arial Unicode MS" w:cs="Arial"/>
          <w:iCs/>
          <w:szCs w:val="22"/>
          <w:lang w:val="en-US"/>
        </w:rPr>
        <w:fldChar w:fldCharType="separate"/>
      </w:r>
      <w:r>
        <w:t xml:space="preserve">Figure </w:t>
      </w:r>
      <w:r w:rsidR="00F064D6">
        <w:t>6.</w:t>
      </w:r>
      <w:r>
        <w:rPr>
          <w:noProof/>
        </w:rPr>
        <w:t>1</w:t>
      </w:r>
      <w:r>
        <w:rPr>
          <w:rFonts w:eastAsia="Arial Unicode MS" w:cs="Arial"/>
          <w:iCs/>
          <w:szCs w:val="22"/>
          <w:lang w:val="en-US"/>
        </w:rPr>
        <w:fldChar w:fldCharType="end"/>
      </w:r>
      <w:r>
        <w:rPr>
          <w:rFonts w:eastAsia="Arial Unicode MS" w:cs="Arial"/>
          <w:iCs/>
          <w:szCs w:val="22"/>
          <w:lang w:val="en-US"/>
        </w:rPr>
        <w:t xml:space="preserve">). </w:t>
      </w:r>
      <w:r w:rsidRPr="00CD4C2C">
        <w:rPr>
          <w:rFonts w:eastAsia="Arial Unicode MS" w:cs="Arial"/>
          <w:iCs/>
          <w:szCs w:val="22"/>
          <w:lang w:val="en-US"/>
        </w:rPr>
        <w:t>To comply, the user must be familiar with the tools for scanning ports and their use. After a successful scan, the number of the found port is flag.</w:t>
      </w:r>
    </w:p>
    <w:p w14:paraId="5B4F0C3B" w14:textId="77777777" w:rsidR="000A0C14" w:rsidRDefault="000A0C14" w:rsidP="000A0C14">
      <w:pPr>
        <w:rPr>
          <w:rFonts w:eastAsia="Arial Unicode MS" w:cs="Arial"/>
          <w:iCs/>
          <w:szCs w:val="22"/>
          <w:lang w:val="en-US"/>
        </w:rPr>
      </w:pPr>
      <w:r>
        <w:rPr>
          <w:rFonts w:eastAsia="Arial Unicode MS" w:cs="Arial"/>
          <w:iCs/>
          <w:szCs w:val="22"/>
          <w:lang w:val="en-US"/>
        </w:rPr>
        <w:t>Second task is to do a dictionary attack on the telnet service.</w:t>
      </w:r>
      <w:r w:rsidRPr="00CD4C2C">
        <w:t xml:space="preserve"> </w:t>
      </w:r>
      <w:r w:rsidRPr="00CD4C2C">
        <w:rPr>
          <w:rFonts w:eastAsia="Arial Unicode MS" w:cs="Arial"/>
          <w:iCs/>
          <w:szCs w:val="22"/>
          <w:lang w:val="en-US"/>
        </w:rPr>
        <w:t>The student's task is to get acquainted with the tools for attacking services and dictionaries with the most common passwords. After a successful attack, the flag in the user's root folder is a text file.</w:t>
      </w:r>
    </w:p>
    <w:p w14:paraId="029511C6" w14:textId="77777777" w:rsidR="000A0C14" w:rsidRDefault="000A0C14" w:rsidP="000A0C14">
      <w:pPr>
        <w:rPr>
          <w:rFonts w:eastAsia="Arial Unicode MS" w:cs="Arial"/>
          <w:iCs/>
          <w:szCs w:val="22"/>
          <w:lang w:val="en-US"/>
        </w:rPr>
      </w:pPr>
      <w:r>
        <w:rPr>
          <w:rFonts w:eastAsia="Arial Unicode MS" w:cs="Arial"/>
          <w:iCs/>
          <w:szCs w:val="22"/>
          <w:lang w:val="en-US"/>
        </w:rPr>
        <w:t>Third and the last task is to escalate privileges.</w:t>
      </w:r>
      <w:r w:rsidRPr="00C33535">
        <w:t xml:space="preserve"> </w:t>
      </w:r>
      <w:r w:rsidRPr="00C33535">
        <w:rPr>
          <w:rFonts w:eastAsia="Arial Unicode MS" w:cs="Arial"/>
          <w:iCs/>
          <w:szCs w:val="22"/>
          <w:lang w:val="en-US"/>
        </w:rPr>
        <w:t xml:space="preserve">The student has access to a standard user account. </w:t>
      </w:r>
      <w:r>
        <w:rPr>
          <w:rFonts w:eastAsia="Arial Unicode MS" w:cs="Arial"/>
          <w:iCs/>
          <w:szCs w:val="22"/>
          <w:lang w:val="en-US"/>
        </w:rPr>
        <w:t>The</w:t>
      </w:r>
      <w:r w:rsidRPr="00C33535">
        <w:rPr>
          <w:rFonts w:eastAsia="Arial Unicode MS" w:cs="Arial"/>
          <w:iCs/>
          <w:szCs w:val="22"/>
          <w:lang w:val="en-US"/>
        </w:rPr>
        <w:t xml:space="preserve"> task is to </w:t>
      </w:r>
      <w:r>
        <w:rPr>
          <w:rFonts w:eastAsia="Arial Unicode MS" w:cs="Arial"/>
          <w:iCs/>
          <w:szCs w:val="22"/>
          <w:lang w:val="en-US"/>
        </w:rPr>
        <w:t>escalate</w:t>
      </w:r>
      <w:r w:rsidRPr="00C33535">
        <w:rPr>
          <w:rFonts w:eastAsia="Arial Unicode MS" w:cs="Arial"/>
          <w:iCs/>
          <w:szCs w:val="22"/>
          <w:lang w:val="en-US"/>
        </w:rPr>
        <w:t xml:space="preserve"> permissions so that it can execute commands as root.</w:t>
      </w:r>
      <w:r>
        <w:rPr>
          <w:rFonts w:eastAsia="Arial Unicode MS" w:cs="Arial"/>
          <w:iCs/>
          <w:szCs w:val="22"/>
          <w:lang w:val="en-US"/>
        </w:rPr>
        <w:t xml:space="preserve"> </w:t>
      </w:r>
      <w:r w:rsidRPr="00DB6CD7">
        <w:rPr>
          <w:rFonts w:eastAsia="Arial Unicode MS" w:cs="Arial"/>
          <w:iCs/>
          <w:szCs w:val="22"/>
          <w:lang w:val="en-US"/>
        </w:rPr>
        <w:t>The principle of the task is to find the processes that are run as root and take advantage of this fact.</w:t>
      </w:r>
    </w:p>
    <w:p w14:paraId="2BD78058" w14:textId="77777777" w:rsidR="000A0C14" w:rsidRDefault="000A0C14" w:rsidP="000A0C14">
      <w:pPr>
        <w:rPr>
          <w:rFonts w:eastAsia="Arial Unicode MS" w:cs="Arial"/>
          <w:iCs/>
          <w:szCs w:val="22"/>
          <w:lang w:val="en-US"/>
        </w:rPr>
      </w:pPr>
      <w:r>
        <w:rPr>
          <w:rFonts w:eastAsia="Arial Unicode MS" w:cs="Arial"/>
          <w:iCs/>
          <w:szCs w:val="22"/>
          <w:lang w:val="en-US"/>
        </w:rPr>
        <w:t>This Example scenario can be run as follows. T</w:t>
      </w:r>
      <w:r w:rsidRPr="00DB6CD7">
        <w:rPr>
          <w:rFonts w:eastAsia="Arial Unicode MS" w:cs="Arial"/>
          <w:iCs/>
          <w:szCs w:val="22"/>
          <w:lang w:val="en-US"/>
        </w:rPr>
        <w:t>he training definition must be loaded first</w:t>
      </w:r>
      <w:r>
        <w:rPr>
          <w:rFonts w:eastAsia="Arial Unicode MS" w:cs="Arial"/>
          <w:iCs/>
          <w:szCs w:val="22"/>
          <w:lang w:val="en-US"/>
        </w:rPr>
        <w:t>. Download Training Definition from:</w:t>
      </w:r>
    </w:p>
    <w:p w14:paraId="05637848" w14:textId="77777777" w:rsidR="000A0C14" w:rsidRDefault="000A0C14" w:rsidP="000A0C14">
      <w:pPr>
        <w:rPr>
          <w:rFonts w:eastAsia="Arial Unicode MS" w:cs="Arial"/>
          <w:iCs/>
          <w:szCs w:val="22"/>
          <w:lang w:val="en-US"/>
        </w:rPr>
      </w:pPr>
      <w:r w:rsidRPr="00DB6CD7">
        <w:rPr>
          <w:rFonts w:eastAsia="Arial Unicode MS" w:cs="Arial"/>
          <w:iCs/>
          <w:szCs w:val="22"/>
          <w:lang w:val="en-US"/>
        </w:rPr>
        <w:t>https://gitlab.ics.muni.cz/muni-kypo-trainings/demos/muni-kypo-trainings-demo-training</w:t>
      </w:r>
    </w:p>
    <w:p w14:paraId="540A1123" w14:textId="77777777" w:rsidR="000A0C14" w:rsidRDefault="000A0C14" w:rsidP="000A0C14">
      <w:pPr>
        <w:rPr>
          <w:rFonts w:eastAsia="Arial Unicode MS" w:cs="Arial"/>
          <w:iCs/>
          <w:szCs w:val="22"/>
          <w:lang w:val="en-US"/>
        </w:rPr>
      </w:pPr>
      <w:r>
        <w:rPr>
          <w:rFonts w:eastAsia="Arial Unicode MS" w:cs="Arial"/>
          <w:iCs/>
          <w:szCs w:val="22"/>
          <w:lang w:val="en-US"/>
        </w:rPr>
        <w:t xml:space="preserve">the Training Definition is in the </w:t>
      </w:r>
      <w:proofErr w:type="spellStart"/>
      <w:r>
        <w:rPr>
          <w:rFonts w:eastAsia="Arial Unicode MS" w:cs="Arial"/>
          <w:iCs/>
          <w:szCs w:val="22"/>
          <w:lang w:val="en-US"/>
        </w:rPr>
        <w:t>training.json</w:t>
      </w:r>
      <w:proofErr w:type="spellEnd"/>
      <w:r>
        <w:rPr>
          <w:rFonts w:eastAsia="Arial Unicode MS" w:cs="Arial"/>
          <w:iCs/>
          <w:szCs w:val="22"/>
          <w:lang w:val="en-US"/>
        </w:rPr>
        <w:t xml:space="preserve"> file. This file must be uploaded to: KYPO Portal -&gt; Trainings -&gt; Definition -&gt; Upload and choose previously downloaded </w:t>
      </w:r>
      <w:proofErr w:type="spellStart"/>
      <w:r>
        <w:rPr>
          <w:rFonts w:eastAsia="Arial Unicode MS" w:cs="Arial"/>
          <w:iCs/>
          <w:szCs w:val="22"/>
          <w:lang w:val="en-US"/>
        </w:rPr>
        <w:t>training.json</w:t>
      </w:r>
      <w:proofErr w:type="spellEnd"/>
      <w:r>
        <w:rPr>
          <w:rFonts w:eastAsia="Arial Unicode MS" w:cs="Arial"/>
          <w:iCs/>
          <w:szCs w:val="22"/>
          <w:lang w:val="en-US"/>
        </w:rPr>
        <w:t xml:space="preserve"> file.</w:t>
      </w:r>
    </w:p>
    <w:p w14:paraId="21404149" w14:textId="77777777" w:rsidR="000A0C14" w:rsidRDefault="000A0C14" w:rsidP="000A0C14">
      <w:pPr>
        <w:rPr>
          <w:rFonts w:eastAsia="Arial Unicode MS" w:cs="Arial"/>
          <w:iCs/>
          <w:szCs w:val="22"/>
          <w:lang w:val="en-US"/>
        </w:rPr>
      </w:pPr>
      <w:r w:rsidRPr="00883F1D">
        <w:rPr>
          <w:rFonts w:eastAsia="Arial Unicode MS" w:cs="Arial"/>
          <w:iCs/>
          <w:szCs w:val="22"/>
          <w:lang w:val="en-US"/>
        </w:rPr>
        <w:t>Subsequently</w:t>
      </w:r>
      <w:r w:rsidRPr="00DB6CD7">
        <w:rPr>
          <w:rFonts w:eastAsia="Arial Unicode MS" w:cs="Arial"/>
          <w:iCs/>
          <w:szCs w:val="22"/>
          <w:lang w:val="en-US"/>
        </w:rPr>
        <w:t>, the sandbox definition must be selected</w:t>
      </w:r>
      <w:r>
        <w:rPr>
          <w:rFonts w:eastAsia="Arial Unicode MS" w:cs="Arial"/>
          <w:iCs/>
          <w:szCs w:val="22"/>
          <w:lang w:val="en-US"/>
        </w:rPr>
        <w:t xml:space="preserve"> and then </w:t>
      </w:r>
      <w:r w:rsidRPr="00DB6CD7">
        <w:rPr>
          <w:rFonts w:eastAsia="Arial Unicode MS" w:cs="Arial"/>
          <w:iCs/>
          <w:szCs w:val="22"/>
          <w:lang w:val="en-US"/>
        </w:rPr>
        <w:t>the sandbox definition must be selected. For this training, a sandbox definition is prepared on the internal git at:</w:t>
      </w:r>
    </w:p>
    <w:p w14:paraId="391551A1" w14:textId="77777777" w:rsidR="000A0C14" w:rsidRDefault="000A0C14" w:rsidP="000A0C14">
      <w:pPr>
        <w:shd w:val="clear" w:color="auto" w:fill="D9D9D9" w:themeFill="background1" w:themeFillShade="D9"/>
        <w:rPr>
          <w:rFonts w:eastAsia="Arial Unicode MS" w:cs="Arial"/>
          <w:iCs/>
          <w:szCs w:val="22"/>
          <w:lang w:val="en-US"/>
        </w:rPr>
      </w:pPr>
      <w:r w:rsidRPr="00DB6CD7">
        <w:rPr>
          <w:rFonts w:eastAsia="Arial Unicode MS" w:cs="Arial"/>
          <w:iCs/>
          <w:szCs w:val="22"/>
          <w:lang w:val="en-US"/>
        </w:rPr>
        <w:t>git@git-internal-ssh:/repos/prototypes-and-examples/sandbox-definitions/muni-kypo-trainings-demo-training</w:t>
      </w:r>
    </w:p>
    <w:p w14:paraId="01E96B9A" w14:textId="77777777" w:rsidR="000A0C14" w:rsidRDefault="000A0C14" w:rsidP="000A0C14">
      <w:pPr>
        <w:rPr>
          <w:rFonts w:eastAsia="Arial Unicode MS" w:cs="Arial"/>
          <w:iCs/>
          <w:szCs w:val="22"/>
          <w:lang w:val="en-US"/>
        </w:rPr>
      </w:pPr>
      <w:r w:rsidRPr="00F16A14">
        <w:rPr>
          <w:rFonts w:eastAsia="Arial Unicode MS" w:cs="Arial"/>
          <w:iCs/>
          <w:szCs w:val="22"/>
          <w:lang w:val="en-US"/>
        </w:rPr>
        <w:t>Paste this path into: KYPO Portal -&gt; Sandbox -&gt; Definition -&gt; Create</w:t>
      </w:r>
      <w:r>
        <w:rPr>
          <w:rFonts w:eastAsia="Arial Unicode MS" w:cs="Arial"/>
          <w:iCs/>
          <w:szCs w:val="22"/>
          <w:lang w:val="en-US"/>
        </w:rPr>
        <w:t>. As revision type “master”.</w:t>
      </w:r>
    </w:p>
    <w:p w14:paraId="72D1ABD0" w14:textId="77777777" w:rsidR="000A0C14" w:rsidRDefault="000A0C14" w:rsidP="000A0C14">
      <w:pPr>
        <w:rPr>
          <w:rFonts w:eastAsia="Arial Unicode MS" w:cs="Arial"/>
          <w:iCs/>
          <w:szCs w:val="22"/>
          <w:lang w:val="en-US"/>
        </w:rPr>
      </w:pPr>
      <w:r w:rsidRPr="00F16A14">
        <w:rPr>
          <w:rFonts w:eastAsia="Arial Unicode MS" w:cs="Arial"/>
          <w:iCs/>
          <w:szCs w:val="22"/>
          <w:lang w:val="en-US"/>
        </w:rPr>
        <w:t>After successfully creating a training and sandbox definition, you need to create a Pool.</w:t>
      </w:r>
      <w:r>
        <w:rPr>
          <w:rFonts w:eastAsia="Arial Unicode MS" w:cs="Arial"/>
          <w:iCs/>
          <w:szCs w:val="22"/>
          <w:lang w:val="en-US"/>
        </w:rPr>
        <w:t xml:space="preserve"> </w:t>
      </w:r>
      <w:r w:rsidRPr="00F16A14">
        <w:rPr>
          <w:rFonts w:eastAsia="Arial Unicode MS" w:cs="Arial"/>
          <w:iCs/>
          <w:szCs w:val="22"/>
          <w:lang w:val="en-US"/>
        </w:rPr>
        <w:t xml:space="preserve">The pool </w:t>
      </w:r>
      <w:r>
        <w:rPr>
          <w:rFonts w:eastAsia="Arial Unicode MS" w:cs="Arial"/>
          <w:iCs/>
          <w:szCs w:val="22"/>
          <w:lang w:val="en-US"/>
        </w:rPr>
        <w:t>can be</w:t>
      </w:r>
      <w:r w:rsidRPr="00F16A14">
        <w:rPr>
          <w:rFonts w:eastAsia="Arial Unicode MS" w:cs="Arial"/>
          <w:iCs/>
          <w:szCs w:val="22"/>
          <w:lang w:val="en-US"/>
        </w:rPr>
        <w:t xml:space="preserve"> created in KYPO Portal -&gt; Sandboxes -&gt; Pool -&gt; Create</w:t>
      </w:r>
      <w:r>
        <w:rPr>
          <w:rFonts w:eastAsia="Arial Unicode MS" w:cs="Arial"/>
          <w:iCs/>
          <w:szCs w:val="22"/>
          <w:lang w:val="en-US"/>
        </w:rPr>
        <w:t>. Select number of sandboxes (1 for example) and press create. After creation you can press the Allocate Sandboxes icon to start allocation of the pool.</w:t>
      </w:r>
    </w:p>
    <w:p w14:paraId="70B94598" w14:textId="77777777" w:rsidR="000A0C14" w:rsidRDefault="000A0C14" w:rsidP="000A0C14">
      <w:pPr>
        <w:rPr>
          <w:rFonts w:eastAsia="Arial Unicode MS" w:cs="Arial"/>
          <w:iCs/>
          <w:szCs w:val="22"/>
          <w:lang w:val="en-US"/>
        </w:rPr>
      </w:pPr>
      <w:r>
        <w:rPr>
          <w:rFonts w:eastAsia="Arial Unicode MS" w:cs="Arial"/>
          <w:iCs/>
          <w:szCs w:val="22"/>
          <w:lang w:val="en-US"/>
        </w:rPr>
        <w:t xml:space="preserve">The final step is to create Training Instance in KYPO Portal -&gt; Training -&gt; Instance -&gt; Create. </w:t>
      </w:r>
      <w:r w:rsidRPr="0031155B">
        <w:rPr>
          <w:rFonts w:eastAsia="Arial Unicode MS" w:cs="Arial"/>
          <w:iCs/>
          <w:szCs w:val="22"/>
          <w:lang w:val="en-US"/>
        </w:rPr>
        <w:t>In this particular case, choose:</w:t>
      </w:r>
    </w:p>
    <w:p w14:paraId="0EAFD2E1" w14:textId="77777777" w:rsidR="000A0C14" w:rsidRDefault="000A0C14" w:rsidP="002E4C64">
      <w:pPr>
        <w:pStyle w:val="ListParagraph"/>
        <w:numPr>
          <w:ilvl w:val="0"/>
          <w:numId w:val="83"/>
        </w:numPr>
        <w:rPr>
          <w:rFonts w:eastAsia="Arial Unicode MS" w:cs="Arial"/>
          <w:iCs/>
          <w:szCs w:val="22"/>
          <w:lang w:val="en-US"/>
        </w:rPr>
      </w:pPr>
      <w:r>
        <w:rPr>
          <w:rFonts w:eastAsia="Arial Unicode MS" w:cs="Arial"/>
          <w:iCs/>
          <w:szCs w:val="22"/>
          <w:lang w:val="en-US"/>
        </w:rPr>
        <w:t>Title – name as you like</w:t>
      </w:r>
    </w:p>
    <w:p w14:paraId="0A39C28E" w14:textId="77777777" w:rsidR="000A0C14" w:rsidRDefault="000A0C14" w:rsidP="002E4C64">
      <w:pPr>
        <w:pStyle w:val="ListParagraph"/>
        <w:numPr>
          <w:ilvl w:val="0"/>
          <w:numId w:val="83"/>
        </w:numPr>
        <w:rPr>
          <w:rFonts w:eastAsia="Arial Unicode MS" w:cs="Arial"/>
          <w:iCs/>
          <w:szCs w:val="22"/>
          <w:lang w:val="en-US"/>
        </w:rPr>
      </w:pPr>
      <w:r>
        <w:rPr>
          <w:rFonts w:eastAsia="Arial Unicode MS" w:cs="Arial"/>
          <w:iCs/>
          <w:szCs w:val="22"/>
          <w:lang w:val="en-US"/>
        </w:rPr>
        <w:t>Start Time - now</w:t>
      </w:r>
    </w:p>
    <w:p w14:paraId="64E979A1" w14:textId="77777777" w:rsidR="000A0C14" w:rsidRDefault="000A0C14" w:rsidP="002E4C64">
      <w:pPr>
        <w:pStyle w:val="ListParagraph"/>
        <w:numPr>
          <w:ilvl w:val="0"/>
          <w:numId w:val="83"/>
        </w:numPr>
        <w:rPr>
          <w:rFonts w:eastAsia="Arial Unicode MS" w:cs="Arial"/>
          <w:iCs/>
          <w:szCs w:val="22"/>
          <w:lang w:val="en-US"/>
        </w:rPr>
      </w:pPr>
      <w:r>
        <w:rPr>
          <w:rFonts w:eastAsia="Arial Unicode MS" w:cs="Arial"/>
          <w:iCs/>
          <w:szCs w:val="22"/>
          <w:lang w:val="en-US"/>
        </w:rPr>
        <w:t>End Time – select end time</w:t>
      </w:r>
    </w:p>
    <w:p w14:paraId="6BEC1098" w14:textId="77777777" w:rsidR="000A0C14" w:rsidRDefault="000A0C14" w:rsidP="002E4C64">
      <w:pPr>
        <w:pStyle w:val="ListParagraph"/>
        <w:numPr>
          <w:ilvl w:val="0"/>
          <w:numId w:val="83"/>
        </w:numPr>
        <w:rPr>
          <w:rFonts w:eastAsia="Arial Unicode MS" w:cs="Arial"/>
          <w:iCs/>
          <w:szCs w:val="22"/>
          <w:lang w:val="en-US"/>
        </w:rPr>
      </w:pPr>
      <w:r>
        <w:rPr>
          <w:rFonts w:eastAsia="Arial Unicode MS" w:cs="Arial"/>
          <w:iCs/>
          <w:szCs w:val="22"/>
          <w:lang w:val="en-US"/>
        </w:rPr>
        <w:t>Access Toke Prefix – prefix for token, for example “demo”</w:t>
      </w:r>
    </w:p>
    <w:p w14:paraId="5A4581C4" w14:textId="77777777" w:rsidR="000A0C14" w:rsidRDefault="000A0C14" w:rsidP="002E4C64">
      <w:pPr>
        <w:pStyle w:val="ListParagraph"/>
        <w:numPr>
          <w:ilvl w:val="0"/>
          <w:numId w:val="83"/>
        </w:numPr>
        <w:rPr>
          <w:rFonts w:eastAsia="Arial Unicode MS" w:cs="Arial"/>
          <w:iCs/>
          <w:szCs w:val="22"/>
          <w:lang w:val="en-US"/>
        </w:rPr>
      </w:pPr>
      <w:r>
        <w:rPr>
          <w:rFonts w:eastAsia="Arial Unicode MS" w:cs="Arial"/>
          <w:iCs/>
          <w:szCs w:val="22"/>
          <w:lang w:val="en-US"/>
        </w:rPr>
        <w:t>Training Definition – select previously created Training Definition “Uploaded KYPO Cyber Range Training Platform – Demo Training”</w:t>
      </w:r>
    </w:p>
    <w:p w14:paraId="3790216F" w14:textId="77777777" w:rsidR="000A0C14" w:rsidRPr="0031155B" w:rsidRDefault="000A0C14" w:rsidP="000A0C14">
      <w:pPr>
        <w:rPr>
          <w:rFonts w:eastAsia="Arial Unicode MS" w:cs="Arial"/>
          <w:iCs/>
          <w:szCs w:val="22"/>
          <w:lang w:val="en-US"/>
        </w:rPr>
      </w:pPr>
      <w:r>
        <w:rPr>
          <w:rFonts w:eastAsia="Arial Unicode MS" w:cs="Arial"/>
          <w:iCs/>
          <w:szCs w:val="22"/>
          <w:lang w:val="en-US"/>
        </w:rPr>
        <w:lastRenderedPageBreak/>
        <w:t>And Click at Create and Continue Editing. After that, in Pool section select previously defined pool and click Create. After creating Training Definition, access token should be visible in the Training Instance table. This token then can be used in KYPO Portal -&gt; Training -&gt; Run. Type this token and start playing.</w:t>
      </w:r>
    </w:p>
    <w:p w14:paraId="2F5F6203" w14:textId="2EA964FB" w:rsidR="000A0C14" w:rsidRPr="00CD55BC" w:rsidRDefault="000A0C14" w:rsidP="00B53390">
      <w:pPr>
        <w:pStyle w:val="Heading3"/>
      </w:pPr>
      <w:bookmarkStart w:id="161" w:name="_Toc70508221"/>
      <w:r w:rsidRPr="00CD55BC">
        <w:t>Creating New Scenarios</w:t>
      </w:r>
      <w:bookmarkEnd w:id="161"/>
    </w:p>
    <w:p w14:paraId="793FD9E3" w14:textId="77777777" w:rsidR="000A0C14" w:rsidRDefault="000A0C14" w:rsidP="000A0C14">
      <w:pPr>
        <w:rPr>
          <w:lang w:val="en-US"/>
        </w:rPr>
      </w:pPr>
      <w:r>
        <w:rPr>
          <w:lang w:val="en-US"/>
        </w:rPr>
        <w:t xml:space="preserve">To create new scenarios can be used </w:t>
      </w:r>
      <w:r w:rsidRPr="003823F5">
        <w:rPr>
          <w:lang w:val="en-US"/>
        </w:rPr>
        <w:t xml:space="preserve">the </w:t>
      </w:r>
      <w:r>
        <w:rPr>
          <w:lang w:val="en-US"/>
        </w:rPr>
        <w:t>Cyber Sandbox Creator</w:t>
      </w:r>
      <w:r w:rsidRPr="003823F5">
        <w:rPr>
          <w:lang w:val="en-US"/>
        </w:rPr>
        <w:t xml:space="preserve"> tool. This tool can be downloaded from:</w:t>
      </w:r>
    </w:p>
    <w:p w14:paraId="2196E0A3" w14:textId="77777777" w:rsidR="000A0C14" w:rsidRDefault="000A0C14" w:rsidP="000A0C14">
      <w:pPr>
        <w:shd w:val="clear" w:color="auto" w:fill="D9D9D9" w:themeFill="background1" w:themeFillShade="D9"/>
        <w:rPr>
          <w:lang w:val="en-US"/>
        </w:rPr>
      </w:pPr>
      <w:r w:rsidRPr="00AF4A8A">
        <w:rPr>
          <w:lang w:val="en-US"/>
        </w:rPr>
        <w:t>https://gitlab.ics.muni.cz/muni-kypo-csc/cyber-sandbox-creator</w:t>
      </w:r>
    </w:p>
    <w:p w14:paraId="34349AC4" w14:textId="77777777" w:rsidR="000A0C14" w:rsidRDefault="000A0C14" w:rsidP="000A0C14">
      <w:pPr>
        <w:shd w:val="clear" w:color="auto" w:fill="D9D9D9" w:themeFill="background1" w:themeFillShade="D9"/>
        <w:rPr>
          <w:lang w:val="en-US"/>
        </w:rPr>
      </w:pPr>
      <w:r>
        <w:rPr>
          <w:lang w:val="en-US"/>
        </w:rPr>
        <w:t>or</w:t>
      </w:r>
    </w:p>
    <w:p w14:paraId="61222AF7" w14:textId="77777777" w:rsidR="000A0C14" w:rsidRDefault="000A0C14" w:rsidP="000A0C14">
      <w:pPr>
        <w:shd w:val="clear" w:color="auto" w:fill="D9D9D9" w:themeFill="background1" w:themeFillShade="D9"/>
        <w:rPr>
          <w:lang w:val="en-US"/>
        </w:rPr>
      </w:pPr>
      <w:proofErr w:type="spellStart"/>
      <w:r>
        <w:rPr>
          <w:rFonts w:eastAsia="Arial Unicode MS" w:cs="Arial"/>
          <w:iCs/>
          <w:szCs w:val="22"/>
          <w:lang w:val="en-US"/>
        </w:rPr>
        <w:t>root@kypo-sandbox-creator</w:t>
      </w:r>
      <w:proofErr w:type="spellEnd"/>
      <w:r>
        <w:rPr>
          <w:rFonts w:eastAsia="Arial Unicode MS" w:cs="Arial"/>
          <w:iCs/>
          <w:szCs w:val="22"/>
          <w:lang w:val="en-US"/>
        </w:rPr>
        <w:t xml:space="preserve"> #~</w:t>
      </w:r>
      <w:r>
        <w:rPr>
          <w:rFonts w:eastAsia="Arial Unicode MS" w:cs="Arial"/>
          <w:iCs/>
          <w:szCs w:val="22"/>
          <w:lang w:val="cs-CZ"/>
        </w:rPr>
        <w:t xml:space="preserve">: </w:t>
      </w:r>
      <w:r>
        <w:rPr>
          <w:lang w:val="en-US"/>
        </w:rPr>
        <w:t xml:space="preserve">git clone </w:t>
      </w:r>
      <w:proofErr w:type="spellStart"/>
      <w:proofErr w:type="gramStart"/>
      <w:r w:rsidRPr="00AF4A8A">
        <w:rPr>
          <w:lang w:val="en-US"/>
        </w:rPr>
        <w:t>git@gitlab.ics.muni.cz:muni-kypo-csc</w:t>
      </w:r>
      <w:proofErr w:type="spellEnd"/>
      <w:r w:rsidRPr="00AF4A8A">
        <w:rPr>
          <w:lang w:val="en-US"/>
        </w:rPr>
        <w:t>/cyber-sandbox-</w:t>
      </w:r>
      <w:proofErr w:type="spellStart"/>
      <w:r w:rsidRPr="00AF4A8A">
        <w:rPr>
          <w:lang w:val="en-US"/>
        </w:rPr>
        <w:t>creator.git</w:t>
      </w:r>
      <w:proofErr w:type="spellEnd"/>
      <w:proofErr w:type="gramEnd"/>
    </w:p>
    <w:p w14:paraId="76D736CB" w14:textId="77777777" w:rsidR="000A0C14" w:rsidRDefault="000A0C14" w:rsidP="000A0C14">
      <w:pPr>
        <w:rPr>
          <w:lang w:val="en-US"/>
        </w:rPr>
      </w:pPr>
      <w:r w:rsidRPr="003823F5">
        <w:rPr>
          <w:lang w:val="en-US"/>
        </w:rPr>
        <w:t xml:space="preserve">In order to be able to use </w:t>
      </w:r>
      <w:r>
        <w:rPr>
          <w:lang w:val="en-US"/>
        </w:rPr>
        <w:t>Cyber Sandbox Creator</w:t>
      </w:r>
      <w:r w:rsidRPr="003823F5">
        <w:rPr>
          <w:lang w:val="en-US"/>
        </w:rPr>
        <w:t xml:space="preserve"> fully, certain things must be fulfilled</w:t>
      </w:r>
      <w:r>
        <w:rPr>
          <w:lang w:val="en-US"/>
        </w:rPr>
        <w:t>.</w:t>
      </w:r>
      <w:r w:rsidRPr="003823F5">
        <w:rPr>
          <w:lang w:val="en-US"/>
        </w:rPr>
        <w:t xml:space="preserve"> Because the platform works with a virtualized environment</w:t>
      </w:r>
      <w:r>
        <w:rPr>
          <w:lang w:val="en-US"/>
        </w:rPr>
        <w:t xml:space="preserve"> </w:t>
      </w:r>
      <w:r w:rsidRPr="003823F5">
        <w:rPr>
          <w:lang w:val="en-US"/>
        </w:rPr>
        <w:t>it is necessary to enable virtualization in the BIOS. If this step is not met, the created environment</w:t>
      </w:r>
      <w:r>
        <w:rPr>
          <w:lang w:val="en-US"/>
        </w:rPr>
        <w:t xml:space="preserve"> </w:t>
      </w:r>
      <w:r w:rsidRPr="003823F5">
        <w:rPr>
          <w:lang w:val="en-US"/>
        </w:rPr>
        <w:t>will not work. We will then install third party programs that</w:t>
      </w:r>
      <w:r>
        <w:rPr>
          <w:lang w:val="en-US"/>
        </w:rPr>
        <w:t xml:space="preserve"> </w:t>
      </w:r>
      <w:r w:rsidRPr="003823F5">
        <w:rPr>
          <w:lang w:val="en-US"/>
        </w:rPr>
        <w:t xml:space="preserve">the </w:t>
      </w:r>
      <w:r>
        <w:rPr>
          <w:lang w:val="en-US"/>
        </w:rPr>
        <w:t>Cyber Sandbox Creator</w:t>
      </w:r>
      <w:r w:rsidRPr="003823F5">
        <w:rPr>
          <w:lang w:val="en-US"/>
        </w:rPr>
        <w:t xml:space="preserve"> </w:t>
      </w:r>
      <w:r>
        <w:rPr>
          <w:lang w:val="en-US"/>
        </w:rPr>
        <w:t>runs is</w:t>
      </w:r>
      <w:r w:rsidRPr="003823F5">
        <w:rPr>
          <w:lang w:val="en-US"/>
        </w:rPr>
        <w:t xml:space="preserve"> Ubuntu 20.04. The reason for using this operating system is that it contains the latest packages and dependencies.</w:t>
      </w:r>
    </w:p>
    <w:p w14:paraId="395E0D9F" w14:textId="77777777" w:rsidR="000A0C14" w:rsidRDefault="000A0C14" w:rsidP="000A0C14">
      <w:pPr>
        <w:rPr>
          <w:lang w:val="en-US"/>
        </w:rPr>
      </w:pPr>
      <w:r w:rsidRPr="003823F5">
        <w:rPr>
          <w:lang w:val="en-US"/>
        </w:rPr>
        <w:t>First, we installed the python3 and python3-pip packages</w:t>
      </w:r>
      <w:r>
        <w:rPr>
          <w:lang w:val="en-US"/>
        </w:rPr>
        <w:t>:</w:t>
      </w:r>
    </w:p>
    <w:p w14:paraId="683D5A9C" w14:textId="77777777" w:rsidR="000A0C14" w:rsidRDefault="000A0C14" w:rsidP="000A0C14">
      <w:pPr>
        <w:shd w:val="clear" w:color="auto" w:fill="D9D9D9" w:themeFill="background1" w:themeFillShade="D9"/>
        <w:rPr>
          <w:lang w:val="en-US"/>
        </w:rPr>
      </w:pPr>
      <w:proofErr w:type="spellStart"/>
      <w:r>
        <w:rPr>
          <w:rFonts w:eastAsia="Arial Unicode MS" w:cs="Arial"/>
          <w:iCs/>
          <w:szCs w:val="22"/>
          <w:lang w:val="en-US"/>
        </w:rPr>
        <w:t>root@kypo-sandbox-creator</w:t>
      </w:r>
      <w:proofErr w:type="spellEnd"/>
      <w:r>
        <w:rPr>
          <w:rFonts w:eastAsia="Arial Unicode MS" w:cs="Arial"/>
          <w:iCs/>
          <w:szCs w:val="22"/>
          <w:lang w:val="en-US"/>
        </w:rPr>
        <w:t xml:space="preserve"> #~</w:t>
      </w:r>
      <w:r>
        <w:rPr>
          <w:rFonts w:eastAsia="Arial Unicode MS" w:cs="Arial"/>
          <w:iCs/>
          <w:szCs w:val="22"/>
          <w:lang w:val="cs-CZ"/>
        </w:rPr>
        <w:t xml:space="preserve">: </w:t>
      </w:r>
      <w:proofErr w:type="spellStart"/>
      <w:r>
        <w:rPr>
          <w:rFonts w:eastAsia="Arial Unicode MS" w:cs="Arial"/>
          <w:iCs/>
          <w:szCs w:val="22"/>
          <w:lang w:val="cs-CZ"/>
        </w:rPr>
        <w:t>apt</w:t>
      </w:r>
      <w:proofErr w:type="spellEnd"/>
      <w:r>
        <w:rPr>
          <w:rFonts w:eastAsia="Arial Unicode MS" w:cs="Arial"/>
          <w:iCs/>
          <w:szCs w:val="22"/>
          <w:lang w:val="cs-CZ"/>
        </w:rPr>
        <w:t xml:space="preserve"> </w:t>
      </w:r>
      <w:proofErr w:type="spellStart"/>
      <w:r>
        <w:rPr>
          <w:rFonts w:eastAsia="Arial Unicode MS" w:cs="Arial"/>
          <w:iCs/>
          <w:szCs w:val="22"/>
          <w:lang w:val="cs-CZ"/>
        </w:rPr>
        <w:t>install</w:t>
      </w:r>
      <w:proofErr w:type="spellEnd"/>
      <w:r>
        <w:rPr>
          <w:rFonts w:eastAsia="Arial Unicode MS" w:cs="Arial"/>
          <w:iCs/>
          <w:szCs w:val="22"/>
          <w:lang w:val="cs-CZ"/>
        </w:rPr>
        <w:t xml:space="preserve"> python3 python3-pip</w:t>
      </w:r>
    </w:p>
    <w:p w14:paraId="14CA0850" w14:textId="77777777" w:rsidR="000A0C14" w:rsidRPr="003823F5" w:rsidRDefault="000A0C14" w:rsidP="000A0C14">
      <w:pPr>
        <w:rPr>
          <w:lang w:val="en-US"/>
        </w:rPr>
      </w:pPr>
      <w:r w:rsidRPr="003823F5">
        <w:rPr>
          <w:lang w:val="en-US"/>
        </w:rPr>
        <w:t>Python3 is required</w:t>
      </w:r>
      <w:r>
        <w:rPr>
          <w:lang w:val="en-US"/>
        </w:rPr>
        <w:t xml:space="preserve"> </w:t>
      </w:r>
      <w:r w:rsidRPr="003823F5">
        <w:rPr>
          <w:lang w:val="en-US"/>
        </w:rPr>
        <w:t>for the actual launch of the platform and python3-pip will allow us to install later</w:t>
      </w:r>
      <w:r>
        <w:rPr>
          <w:lang w:val="en-US"/>
        </w:rPr>
        <w:t xml:space="preserve"> </w:t>
      </w:r>
      <w:r w:rsidRPr="003823F5">
        <w:rPr>
          <w:lang w:val="en-US"/>
        </w:rPr>
        <w:t>libraries for the python3 programming language.</w:t>
      </w:r>
      <w:r>
        <w:rPr>
          <w:lang w:val="en-US"/>
        </w:rPr>
        <w:t xml:space="preserve"> </w:t>
      </w:r>
    </w:p>
    <w:p w14:paraId="25AD9F49" w14:textId="77777777" w:rsidR="000A0C14" w:rsidRDefault="000A0C14" w:rsidP="000A0C14">
      <w:pPr>
        <w:autoSpaceDE w:val="0"/>
        <w:autoSpaceDN w:val="0"/>
        <w:adjustRightInd w:val="0"/>
        <w:spacing w:before="0" w:after="0"/>
        <w:rPr>
          <w:lang w:val="en-US"/>
        </w:rPr>
      </w:pPr>
      <w:r>
        <w:rPr>
          <w:lang w:val="en-US"/>
        </w:rPr>
        <w:t>Cyber Sandbox Creator</w:t>
      </w:r>
      <w:r w:rsidRPr="003823F5">
        <w:rPr>
          <w:lang w:val="en-US"/>
        </w:rPr>
        <w:t xml:space="preserve"> </w:t>
      </w:r>
      <w:r>
        <w:rPr>
          <w:lang w:val="en-US"/>
        </w:rPr>
        <w:t>uses</w:t>
      </w:r>
      <w:r w:rsidRPr="003823F5">
        <w:rPr>
          <w:lang w:val="en-US"/>
        </w:rPr>
        <w:t xml:space="preserve"> VirtualBox as virtualization software.</w:t>
      </w:r>
      <w:r>
        <w:rPr>
          <w:lang w:val="en-US"/>
        </w:rPr>
        <w:t xml:space="preserve"> VirtualBox can be installed:</w:t>
      </w:r>
    </w:p>
    <w:p w14:paraId="10C46C2B" w14:textId="77777777" w:rsidR="000A0C14" w:rsidRPr="00A81C43" w:rsidRDefault="000A0C14" w:rsidP="000A0C14">
      <w:pPr>
        <w:shd w:val="clear" w:color="auto" w:fill="D9D9D9" w:themeFill="background1" w:themeFillShade="D9"/>
        <w:rPr>
          <w:rFonts w:cs="Arial"/>
          <w:szCs w:val="22"/>
          <w:lang w:val="cs-CZ" w:eastAsia="de-DE"/>
        </w:rPr>
      </w:pPr>
      <w:proofErr w:type="spellStart"/>
      <w:r>
        <w:rPr>
          <w:rFonts w:eastAsia="Arial Unicode MS" w:cs="Arial"/>
          <w:iCs/>
          <w:szCs w:val="22"/>
          <w:lang w:val="en-US"/>
        </w:rPr>
        <w:t>root@kypo-sandbox-creator</w:t>
      </w:r>
      <w:proofErr w:type="spellEnd"/>
      <w:r>
        <w:rPr>
          <w:rFonts w:eastAsia="Arial Unicode MS" w:cs="Arial"/>
          <w:iCs/>
          <w:szCs w:val="22"/>
          <w:lang w:val="en-US"/>
        </w:rPr>
        <w:t xml:space="preserve"> #~</w:t>
      </w:r>
      <w:r>
        <w:rPr>
          <w:rFonts w:eastAsia="Arial Unicode MS" w:cs="Arial"/>
          <w:iCs/>
          <w:szCs w:val="22"/>
          <w:lang w:val="cs-CZ"/>
        </w:rPr>
        <w:t xml:space="preserve">: </w:t>
      </w:r>
      <w:proofErr w:type="spellStart"/>
      <w:r>
        <w:rPr>
          <w:rFonts w:eastAsia="Arial Unicode MS" w:cs="Arial"/>
          <w:iCs/>
          <w:szCs w:val="22"/>
          <w:lang w:val="cs-CZ"/>
        </w:rPr>
        <w:t>apt</w:t>
      </w:r>
      <w:proofErr w:type="spellEnd"/>
      <w:r>
        <w:rPr>
          <w:rFonts w:eastAsia="Arial Unicode MS" w:cs="Arial"/>
          <w:iCs/>
          <w:szCs w:val="22"/>
          <w:lang w:val="cs-CZ"/>
        </w:rPr>
        <w:t xml:space="preserve"> </w:t>
      </w:r>
      <w:proofErr w:type="spellStart"/>
      <w:r>
        <w:rPr>
          <w:rFonts w:eastAsia="Arial Unicode MS" w:cs="Arial"/>
          <w:iCs/>
          <w:szCs w:val="22"/>
          <w:lang w:val="cs-CZ"/>
        </w:rPr>
        <w:t>install</w:t>
      </w:r>
      <w:proofErr w:type="spellEnd"/>
      <w:r>
        <w:rPr>
          <w:rFonts w:eastAsia="Arial Unicode MS" w:cs="Arial"/>
          <w:iCs/>
          <w:szCs w:val="22"/>
          <w:lang w:val="cs-CZ"/>
        </w:rPr>
        <w:t xml:space="preserve"> </w:t>
      </w:r>
      <w:proofErr w:type="spellStart"/>
      <w:r>
        <w:rPr>
          <w:rFonts w:eastAsia="Arial Unicode MS" w:cs="Arial"/>
          <w:iCs/>
          <w:szCs w:val="22"/>
          <w:lang w:val="cs-CZ"/>
        </w:rPr>
        <w:t>virtualbox</w:t>
      </w:r>
      <w:proofErr w:type="spellEnd"/>
    </w:p>
    <w:p w14:paraId="5A766D62" w14:textId="77777777" w:rsidR="000A0C14" w:rsidRPr="00A81C43" w:rsidRDefault="000A0C14" w:rsidP="000A0C14">
      <w:pPr>
        <w:autoSpaceDE w:val="0"/>
        <w:autoSpaceDN w:val="0"/>
        <w:adjustRightInd w:val="0"/>
        <w:spacing w:before="0" w:after="0"/>
        <w:rPr>
          <w:rFonts w:cs="Arial"/>
          <w:szCs w:val="22"/>
          <w:lang w:val="en-US" w:eastAsia="de-DE"/>
        </w:rPr>
      </w:pPr>
      <w:r w:rsidRPr="00A81C43">
        <w:rPr>
          <w:szCs w:val="22"/>
          <w:lang w:val="en-US"/>
        </w:rPr>
        <w:t xml:space="preserve">If we have virtualization software installed, </w:t>
      </w:r>
      <w:r w:rsidRPr="00A81C43">
        <w:rPr>
          <w:rFonts w:cs="Arial"/>
          <w:szCs w:val="22"/>
          <w:lang w:val="en-US" w:eastAsia="de-DE"/>
        </w:rPr>
        <w:t>we can install the virtual environment manager. The Vagrant program will play this role. Vagrant can be installed:</w:t>
      </w:r>
    </w:p>
    <w:p w14:paraId="0C4F388C" w14:textId="77777777" w:rsidR="000A0C14" w:rsidRPr="00790E7C" w:rsidRDefault="000A0C14" w:rsidP="000A0C14">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root@kypo-sandbox-creator</w:t>
      </w:r>
      <w:proofErr w:type="spellEnd"/>
      <w:r w:rsidRPr="00790E7C">
        <w:rPr>
          <w:rFonts w:eastAsia="Arial Unicode MS" w:cs="Arial"/>
          <w:iCs/>
          <w:szCs w:val="22"/>
          <w:lang w:val="it-IT"/>
        </w:rPr>
        <w:t xml:space="preserve"> #~: </w:t>
      </w:r>
      <w:proofErr w:type="spellStart"/>
      <w:r w:rsidRPr="00790E7C">
        <w:rPr>
          <w:rFonts w:eastAsia="Arial Unicode MS" w:cs="Arial"/>
          <w:iCs/>
          <w:szCs w:val="22"/>
          <w:lang w:val="it-IT"/>
        </w:rPr>
        <w:t>curl</w:t>
      </w:r>
      <w:proofErr w:type="spellEnd"/>
      <w:r w:rsidRPr="00790E7C">
        <w:rPr>
          <w:rFonts w:eastAsia="Arial Unicode MS" w:cs="Arial"/>
          <w:iCs/>
          <w:szCs w:val="22"/>
          <w:lang w:val="it-IT"/>
        </w:rPr>
        <w:t xml:space="preserve"> -O https://releases.hashicorp.com/vagrant/2.2.9/vagrant_2.2.9_x86_64.deb</w:t>
      </w:r>
    </w:p>
    <w:p w14:paraId="56391492" w14:textId="77777777" w:rsidR="000A0C14" w:rsidRPr="00A81C43" w:rsidRDefault="000A0C14" w:rsidP="000A0C14">
      <w:pPr>
        <w:shd w:val="clear" w:color="auto" w:fill="D9D9D9" w:themeFill="background1" w:themeFillShade="D9"/>
        <w:rPr>
          <w:rFonts w:eastAsia="Arial Unicode MS" w:cs="Arial"/>
          <w:iCs/>
          <w:szCs w:val="22"/>
          <w:lang w:val="en-US"/>
        </w:rPr>
      </w:pPr>
      <w:proofErr w:type="spellStart"/>
      <w:r w:rsidRPr="00A81C43">
        <w:rPr>
          <w:rFonts w:eastAsia="Arial Unicode MS" w:cs="Arial"/>
          <w:iCs/>
          <w:szCs w:val="22"/>
          <w:lang w:val="en-US"/>
        </w:rPr>
        <w:t>root@kypo-sandbox-creator</w:t>
      </w:r>
      <w:proofErr w:type="spellEnd"/>
      <w:r w:rsidRPr="00A81C43">
        <w:rPr>
          <w:rFonts w:eastAsia="Arial Unicode MS" w:cs="Arial"/>
          <w:iCs/>
          <w:szCs w:val="22"/>
          <w:lang w:val="en-US"/>
        </w:rPr>
        <w:t xml:space="preserve"> </w:t>
      </w:r>
      <w:r>
        <w:rPr>
          <w:rFonts w:eastAsia="Arial Unicode MS" w:cs="Arial"/>
          <w:iCs/>
          <w:szCs w:val="22"/>
          <w:lang w:val="en-US"/>
        </w:rPr>
        <w:t>#~</w:t>
      </w:r>
      <w:r w:rsidRPr="00A81C43">
        <w:rPr>
          <w:rFonts w:eastAsia="Arial Unicode MS" w:cs="Arial"/>
          <w:iCs/>
          <w:szCs w:val="22"/>
          <w:lang w:val="en-US"/>
        </w:rPr>
        <w:t>:</w:t>
      </w:r>
      <w:r w:rsidRPr="00A81C43">
        <w:rPr>
          <w:lang w:val="en-US"/>
        </w:rPr>
        <w:t xml:space="preserve"> </w:t>
      </w:r>
      <w:r w:rsidRPr="00A81C43">
        <w:rPr>
          <w:rFonts w:eastAsia="Arial Unicode MS" w:cs="Arial"/>
          <w:iCs/>
          <w:szCs w:val="22"/>
          <w:lang w:val="en-US"/>
        </w:rPr>
        <w:t>apt install ./vagrant_2.2.9_x86_64.deb</w:t>
      </w:r>
    </w:p>
    <w:p w14:paraId="66D70A57" w14:textId="77777777" w:rsidR="000A0C14" w:rsidRPr="00A81C43" w:rsidRDefault="000A0C14" w:rsidP="000A0C14">
      <w:pPr>
        <w:rPr>
          <w:rFonts w:cs="Arial"/>
          <w:szCs w:val="22"/>
          <w:lang w:val="en-US" w:eastAsia="de-DE"/>
        </w:rPr>
      </w:pPr>
      <w:r w:rsidRPr="00A81C43">
        <w:rPr>
          <w:rFonts w:cs="Arial"/>
          <w:szCs w:val="22"/>
          <w:lang w:val="en-US" w:eastAsia="de-DE"/>
        </w:rPr>
        <w:t xml:space="preserve">The last program that needs to be installed is Ansible, which provides the management of virtual machines after their initial startup. Ansible can be downloaded from: </w:t>
      </w:r>
    </w:p>
    <w:p w14:paraId="62B49B9F" w14:textId="77777777" w:rsidR="000A0C14" w:rsidRPr="00A81C43" w:rsidRDefault="000A0C14" w:rsidP="000A0C14">
      <w:pPr>
        <w:shd w:val="clear" w:color="auto" w:fill="D9D9D9" w:themeFill="background1" w:themeFillShade="D9"/>
        <w:rPr>
          <w:rFonts w:cs="Arial"/>
          <w:szCs w:val="22"/>
          <w:lang w:val="en-US" w:eastAsia="de-DE"/>
        </w:rPr>
      </w:pPr>
      <w:proofErr w:type="spellStart"/>
      <w:r w:rsidRPr="00A81C43">
        <w:rPr>
          <w:rFonts w:eastAsia="Arial Unicode MS" w:cs="Arial"/>
          <w:iCs/>
          <w:szCs w:val="22"/>
          <w:lang w:val="en-US"/>
        </w:rPr>
        <w:t>root@kypo-sandbox-creator</w:t>
      </w:r>
      <w:proofErr w:type="spellEnd"/>
      <w:r>
        <w:rPr>
          <w:rFonts w:eastAsia="Arial Unicode MS" w:cs="Arial"/>
          <w:iCs/>
          <w:szCs w:val="22"/>
          <w:lang w:val="en-US"/>
        </w:rPr>
        <w:t xml:space="preserve"> #~</w:t>
      </w:r>
      <w:r w:rsidRPr="00A81C43">
        <w:rPr>
          <w:rFonts w:eastAsia="Arial Unicode MS" w:cs="Arial"/>
          <w:iCs/>
          <w:szCs w:val="22"/>
          <w:lang w:val="en-US"/>
        </w:rPr>
        <w:t>: apt install ansible</w:t>
      </w:r>
    </w:p>
    <w:p w14:paraId="45C311CE" w14:textId="77777777" w:rsidR="000A0C14" w:rsidRDefault="000A0C14" w:rsidP="000A0C14">
      <w:pPr>
        <w:rPr>
          <w:rFonts w:cs="Arial"/>
          <w:szCs w:val="22"/>
          <w:lang w:val="en-US" w:eastAsia="de-DE"/>
        </w:rPr>
      </w:pPr>
      <w:r w:rsidRPr="00A81C43">
        <w:rPr>
          <w:rFonts w:cs="Arial"/>
          <w:szCs w:val="22"/>
          <w:lang w:val="en-US" w:eastAsia="de-DE"/>
        </w:rPr>
        <w:t xml:space="preserve">After successful installation of all programs, it </w:t>
      </w:r>
      <w:r>
        <w:rPr>
          <w:rFonts w:cs="Arial"/>
          <w:szCs w:val="22"/>
          <w:lang w:val="en-US" w:eastAsia="de-DE"/>
        </w:rPr>
        <w:t>is</w:t>
      </w:r>
      <w:r w:rsidRPr="00A81C43">
        <w:rPr>
          <w:rFonts w:cs="Arial"/>
          <w:szCs w:val="22"/>
          <w:lang w:val="en-US" w:eastAsia="de-DE"/>
        </w:rPr>
        <w:t xml:space="preserve"> necessary to install the necessary libraries for the </w:t>
      </w:r>
      <w:r w:rsidRPr="00AF4A8A">
        <w:rPr>
          <w:rFonts w:cs="Arial"/>
          <w:i/>
          <w:iCs/>
          <w:szCs w:val="22"/>
          <w:lang w:val="en-US" w:eastAsia="de-DE"/>
        </w:rPr>
        <w:t>python3</w:t>
      </w:r>
      <w:r w:rsidRPr="00A81C43">
        <w:rPr>
          <w:rFonts w:cs="Arial"/>
          <w:szCs w:val="22"/>
          <w:lang w:val="en-US" w:eastAsia="de-DE"/>
        </w:rPr>
        <w:t xml:space="preserve"> programming language. The first </w:t>
      </w:r>
      <w:r>
        <w:rPr>
          <w:rFonts w:cs="Arial"/>
          <w:szCs w:val="22"/>
          <w:lang w:val="en-US" w:eastAsia="de-DE"/>
        </w:rPr>
        <w:t xml:space="preserve">installed </w:t>
      </w:r>
      <w:r w:rsidRPr="00A81C43">
        <w:rPr>
          <w:rFonts w:cs="Arial"/>
          <w:szCs w:val="22"/>
          <w:lang w:val="en-US" w:eastAsia="de-DE"/>
        </w:rPr>
        <w:t xml:space="preserve">library is named </w:t>
      </w:r>
      <w:proofErr w:type="spellStart"/>
      <w:r w:rsidRPr="00A81C43">
        <w:rPr>
          <w:rFonts w:cs="Arial"/>
          <w:szCs w:val="22"/>
          <w:lang w:val="en-US" w:eastAsia="de-DE"/>
        </w:rPr>
        <w:t>setuptools</w:t>
      </w:r>
      <w:proofErr w:type="spellEnd"/>
      <w:r>
        <w:rPr>
          <w:rFonts w:cs="Arial"/>
          <w:szCs w:val="22"/>
          <w:lang w:val="en-US" w:eastAsia="de-DE"/>
        </w:rPr>
        <w:t>.</w:t>
      </w:r>
      <w:r w:rsidRPr="00A81C43">
        <w:rPr>
          <w:rFonts w:cs="Arial"/>
          <w:szCs w:val="22"/>
          <w:lang w:val="en-US" w:eastAsia="de-DE"/>
        </w:rPr>
        <w:t xml:space="preserve"> </w:t>
      </w:r>
      <w:r>
        <w:rPr>
          <w:rFonts w:cs="Arial"/>
          <w:szCs w:val="22"/>
          <w:lang w:val="en-US" w:eastAsia="de-DE"/>
        </w:rPr>
        <w:t>Use</w:t>
      </w:r>
      <w:r w:rsidRPr="00A81C43">
        <w:rPr>
          <w:rFonts w:cs="Arial"/>
          <w:szCs w:val="22"/>
          <w:lang w:val="en-US" w:eastAsia="de-DE"/>
        </w:rPr>
        <w:t xml:space="preserve"> t</w:t>
      </w:r>
      <w:r>
        <w:rPr>
          <w:rFonts w:cs="Arial"/>
          <w:szCs w:val="22"/>
          <w:lang w:val="en-US" w:eastAsia="de-DE"/>
        </w:rPr>
        <w:t>his command to install:</w:t>
      </w:r>
    </w:p>
    <w:p w14:paraId="678EED04" w14:textId="77777777" w:rsidR="000A0C14" w:rsidRPr="00A81C43" w:rsidRDefault="000A0C14" w:rsidP="000A0C14">
      <w:pPr>
        <w:shd w:val="clear" w:color="auto" w:fill="D9D9D9" w:themeFill="background1" w:themeFillShade="D9"/>
        <w:rPr>
          <w:rFonts w:cs="Arial"/>
          <w:szCs w:val="22"/>
          <w:lang w:val="en-US" w:eastAsia="de-DE"/>
        </w:rPr>
      </w:pPr>
      <w:proofErr w:type="spellStart"/>
      <w:r w:rsidRPr="00A81C43">
        <w:rPr>
          <w:rFonts w:eastAsia="Arial Unicode MS" w:cs="Arial"/>
          <w:iCs/>
          <w:szCs w:val="22"/>
          <w:lang w:val="en-US"/>
        </w:rPr>
        <w:t>root@kypo-sandbox-creator</w:t>
      </w:r>
      <w:proofErr w:type="spellEnd"/>
      <w:r w:rsidRPr="00A81C43">
        <w:rPr>
          <w:rFonts w:eastAsia="Arial Unicode MS" w:cs="Arial"/>
          <w:iCs/>
          <w:szCs w:val="22"/>
          <w:lang w:val="en-US"/>
        </w:rPr>
        <w:t xml:space="preserve"> </w:t>
      </w:r>
      <w:r>
        <w:rPr>
          <w:rFonts w:eastAsia="Arial Unicode MS" w:cs="Arial"/>
          <w:iCs/>
          <w:szCs w:val="22"/>
          <w:lang w:val="en-US"/>
        </w:rPr>
        <w:t>#~</w:t>
      </w:r>
      <w:r w:rsidRPr="00A81C43">
        <w:rPr>
          <w:rFonts w:eastAsia="Arial Unicode MS" w:cs="Arial"/>
          <w:iCs/>
          <w:szCs w:val="22"/>
          <w:lang w:val="en-US"/>
        </w:rPr>
        <w:t xml:space="preserve">: </w:t>
      </w:r>
      <w:r w:rsidRPr="00A81C43">
        <w:rPr>
          <w:rFonts w:cs="Arial"/>
          <w:szCs w:val="22"/>
          <w:lang w:val="en-US" w:eastAsia="de-DE"/>
        </w:rPr>
        <w:t xml:space="preserve">pip3 install </w:t>
      </w:r>
      <w:proofErr w:type="spellStart"/>
      <w:r w:rsidRPr="00A81C43">
        <w:rPr>
          <w:rFonts w:cs="Arial"/>
          <w:szCs w:val="22"/>
          <w:lang w:val="en-US" w:eastAsia="de-DE"/>
        </w:rPr>
        <w:t>setuptools</w:t>
      </w:r>
      <w:proofErr w:type="spellEnd"/>
    </w:p>
    <w:p w14:paraId="7127A2D8" w14:textId="77777777" w:rsidR="000A0C14" w:rsidRDefault="000A0C14" w:rsidP="000A0C14">
      <w:pPr>
        <w:rPr>
          <w:rFonts w:cs="Arial"/>
          <w:szCs w:val="22"/>
          <w:lang w:val="en-US" w:eastAsia="de-DE"/>
        </w:rPr>
      </w:pPr>
      <w:r w:rsidRPr="00A81C43">
        <w:rPr>
          <w:rFonts w:cs="Arial"/>
          <w:szCs w:val="22"/>
          <w:lang w:val="en-US" w:eastAsia="de-DE"/>
        </w:rPr>
        <w:t xml:space="preserve">For the next procedure, </w:t>
      </w:r>
      <w:r>
        <w:rPr>
          <w:rFonts w:cs="Arial"/>
          <w:szCs w:val="22"/>
          <w:lang w:val="en-US" w:eastAsia="de-DE"/>
        </w:rPr>
        <w:t>we</w:t>
      </w:r>
      <w:r w:rsidRPr="00A81C43">
        <w:rPr>
          <w:rFonts w:cs="Arial"/>
          <w:szCs w:val="22"/>
          <w:lang w:val="en-US" w:eastAsia="de-DE"/>
        </w:rPr>
        <w:t xml:space="preserve"> must </w:t>
      </w:r>
      <w:r>
        <w:rPr>
          <w:rFonts w:cs="Arial"/>
          <w:szCs w:val="22"/>
          <w:lang w:val="en-US" w:eastAsia="de-DE"/>
        </w:rPr>
        <w:t>go</w:t>
      </w:r>
      <w:r w:rsidRPr="00A81C43">
        <w:rPr>
          <w:rFonts w:cs="Arial"/>
          <w:szCs w:val="22"/>
          <w:lang w:val="en-US" w:eastAsia="de-DE"/>
        </w:rPr>
        <w:t xml:space="preserve"> to the sandbox-creator folder.</w:t>
      </w:r>
    </w:p>
    <w:p w14:paraId="189F23FE" w14:textId="77777777" w:rsidR="000A0C14" w:rsidRDefault="000A0C14" w:rsidP="000A0C14">
      <w:pPr>
        <w:shd w:val="clear" w:color="auto" w:fill="D9D9D9" w:themeFill="background1" w:themeFillShade="D9"/>
        <w:rPr>
          <w:rFonts w:cs="Arial"/>
          <w:szCs w:val="22"/>
          <w:lang w:val="en-US" w:eastAsia="de-DE"/>
        </w:rPr>
      </w:pPr>
      <w:proofErr w:type="spellStart"/>
      <w:r w:rsidRPr="00A81C43">
        <w:rPr>
          <w:rFonts w:eastAsia="Arial Unicode MS" w:cs="Arial"/>
          <w:iCs/>
          <w:szCs w:val="22"/>
          <w:lang w:val="en-US"/>
        </w:rPr>
        <w:t>root@kypo-sandbox-creator</w:t>
      </w:r>
      <w:proofErr w:type="spellEnd"/>
      <w:r w:rsidRPr="00A81C43">
        <w:rPr>
          <w:rFonts w:eastAsia="Arial Unicode MS" w:cs="Arial"/>
          <w:iCs/>
          <w:szCs w:val="22"/>
          <w:lang w:val="en-US"/>
        </w:rPr>
        <w:t xml:space="preserve"> </w:t>
      </w:r>
      <w:r>
        <w:rPr>
          <w:rFonts w:eastAsia="Arial Unicode MS" w:cs="Arial"/>
          <w:iCs/>
          <w:szCs w:val="22"/>
          <w:lang w:val="en-US"/>
        </w:rPr>
        <w:t>#~</w:t>
      </w:r>
      <w:r w:rsidRPr="00A81C43">
        <w:rPr>
          <w:rFonts w:eastAsia="Arial Unicode MS" w:cs="Arial"/>
          <w:iCs/>
          <w:szCs w:val="22"/>
          <w:lang w:val="en-US"/>
        </w:rPr>
        <w:t>:</w:t>
      </w:r>
      <w:r>
        <w:rPr>
          <w:rFonts w:eastAsia="Arial Unicode MS" w:cs="Arial"/>
          <w:iCs/>
          <w:szCs w:val="22"/>
          <w:lang w:val="en-US"/>
        </w:rPr>
        <w:t xml:space="preserve"> cd sandbox-creator</w:t>
      </w:r>
    </w:p>
    <w:p w14:paraId="2C3493ED" w14:textId="77777777" w:rsidR="000A0C14" w:rsidRDefault="000A0C14" w:rsidP="000A0C14">
      <w:pPr>
        <w:rPr>
          <w:rFonts w:cs="Arial"/>
          <w:szCs w:val="22"/>
          <w:lang w:val="en-US" w:eastAsia="de-DE"/>
        </w:rPr>
      </w:pPr>
      <w:r w:rsidRPr="00A81C43">
        <w:rPr>
          <w:rFonts w:cs="Arial"/>
          <w:szCs w:val="22"/>
          <w:lang w:val="en-US" w:eastAsia="de-DE"/>
        </w:rPr>
        <w:t>The folder contains the requirements.txt file, which contains the names of the required libraries and their versions. We installed them with the command:</w:t>
      </w:r>
    </w:p>
    <w:p w14:paraId="781BBDF7" w14:textId="77777777" w:rsidR="000A0C14" w:rsidRPr="00A81C43" w:rsidRDefault="000A0C14" w:rsidP="000A0C14">
      <w:pPr>
        <w:shd w:val="clear" w:color="auto" w:fill="D9D9D9" w:themeFill="background1" w:themeFillShade="D9"/>
        <w:rPr>
          <w:rFonts w:cs="Arial"/>
          <w:szCs w:val="22"/>
          <w:lang w:val="en-US" w:eastAsia="de-DE"/>
        </w:rPr>
      </w:pPr>
      <w:proofErr w:type="spellStart"/>
      <w:r w:rsidRPr="00A81C43">
        <w:rPr>
          <w:rFonts w:eastAsia="Arial Unicode MS" w:cs="Arial"/>
          <w:iCs/>
          <w:szCs w:val="22"/>
          <w:lang w:val="en-US"/>
        </w:rPr>
        <w:t>root@kypo-sandbox-creator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/sandbox-creator</w:t>
      </w:r>
      <w:r w:rsidRPr="00A81C43">
        <w:rPr>
          <w:rFonts w:eastAsia="Arial Unicode MS" w:cs="Arial"/>
          <w:iCs/>
          <w:szCs w:val="22"/>
          <w:lang w:val="en-US"/>
        </w:rPr>
        <w:t>:</w:t>
      </w:r>
      <w:r>
        <w:rPr>
          <w:rFonts w:eastAsia="Arial Unicode MS" w:cs="Arial"/>
          <w:iCs/>
          <w:szCs w:val="22"/>
          <w:lang w:val="en-US"/>
        </w:rPr>
        <w:t xml:space="preserve"> </w:t>
      </w:r>
      <w:r w:rsidRPr="00A81C43">
        <w:rPr>
          <w:rFonts w:cs="Arial"/>
          <w:szCs w:val="22"/>
          <w:lang w:val="en-US" w:eastAsia="de-DE"/>
        </w:rPr>
        <w:t>pip3 install -r requirements.txt</w:t>
      </w:r>
    </w:p>
    <w:p w14:paraId="5B53A8E3" w14:textId="77777777" w:rsidR="000A0C14" w:rsidRDefault="000A0C14" w:rsidP="000A0C14">
      <w:pPr>
        <w:spacing w:before="0" w:after="0"/>
        <w:jc w:val="left"/>
        <w:rPr>
          <w:rFonts w:cs="Arial"/>
          <w:szCs w:val="22"/>
          <w:lang w:val="cs-CZ" w:eastAsia="de-DE"/>
        </w:rPr>
      </w:pPr>
    </w:p>
    <w:p w14:paraId="7714D335" w14:textId="77777777" w:rsidR="000A0C14" w:rsidRPr="008C2464" w:rsidRDefault="000A0C14" w:rsidP="00CD55BC">
      <w:pPr>
        <w:pStyle w:val="Heading2"/>
      </w:pPr>
      <w:bookmarkStart w:id="162" w:name="_Toc70508222"/>
      <w:r w:rsidRPr="008C2464">
        <w:lastRenderedPageBreak/>
        <w:t>Piloting Cyber training Exercise</w:t>
      </w:r>
      <w:bookmarkEnd w:id="162"/>
    </w:p>
    <w:p w14:paraId="74F78918" w14:textId="11554BDB" w:rsidR="000A0C14" w:rsidRPr="00CD55BC" w:rsidRDefault="000A0C14" w:rsidP="00B53390">
      <w:pPr>
        <w:pStyle w:val="Heading3"/>
      </w:pPr>
      <w:bookmarkStart w:id="163" w:name="_Toc70508223"/>
      <w:r w:rsidRPr="00CD55BC">
        <w:t>Laboratory Settings</w:t>
      </w:r>
      <w:bookmarkEnd w:id="163"/>
    </w:p>
    <w:p w14:paraId="57534CD6" w14:textId="77777777" w:rsidR="000A0C14" w:rsidRPr="00077A29" w:rsidRDefault="000A0C14" w:rsidP="000A0C14">
      <w:pPr>
        <w:spacing w:before="100" w:beforeAutospacing="1" w:after="100" w:afterAutospacing="1"/>
        <w:rPr>
          <w:rFonts w:cs="Arial"/>
          <w:szCs w:val="22"/>
          <w:lang w:val="en-US" w:eastAsia="cs-CZ"/>
        </w:rPr>
      </w:pPr>
      <w:r w:rsidRPr="00077A29">
        <w:rPr>
          <w:rFonts w:cs="Arial"/>
          <w:szCs w:val="22"/>
          <w:lang w:val="en-US" w:eastAsia="cs-CZ"/>
        </w:rPr>
        <w:t>KYPO was configured as a local service, so proxy server settings on all client web browsers were required for access. Furthermore, KYPO was configured to use a local authentication authority, which meant that each user had their own user account, their own sandbox, and also their own training.</w:t>
      </w:r>
    </w:p>
    <w:p w14:paraId="31B795F8" w14:textId="77777777" w:rsidR="000A0C14" w:rsidRPr="00077A29" w:rsidRDefault="000A0C14" w:rsidP="000A0C14">
      <w:pPr>
        <w:spacing w:before="100" w:beforeAutospacing="1" w:after="100" w:afterAutospacing="1"/>
        <w:rPr>
          <w:rFonts w:cs="Arial"/>
          <w:szCs w:val="22"/>
          <w:lang w:val="en-US" w:eastAsia="cs-CZ"/>
        </w:rPr>
      </w:pPr>
      <w:r w:rsidRPr="00077A29">
        <w:rPr>
          <w:rFonts w:cs="Arial"/>
          <w:szCs w:val="22"/>
          <w:lang w:val="en-US" w:eastAsia="cs-CZ"/>
        </w:rPr>
        <w:t>The network was configured according to standard procedures, one management network and one provider network. Furthermore, it was necessary to arrange the connection of local computers, which were connected to the management network, from which it is possible to access the network provider. Remote users were connected to a VPN network with a different scope, but routing to both the management and the network provider was provided here.</w:t>
      </w:r>
    </w:p>
    <w:p w14:paraId="6B0117F8" w14:textId="7D5DF184" w:rsidR="000A0C14" w:rsidRPr="008C635D" w:rsidRDefault="000A0C14" w:rsidP="000A0C14">
      <w:pPr>
        <w:spacing w:before="100" w:beforeAutospacing="1" w:after="100" w:afterAutospacing="1"/>
        <w:rPr>
          <w:rFonts w:cs="Arial"/>
          <w:szCs w:val="22"/>
          <w:lang w:val="cs-CZ" w:eastAsia="cs-CZ"/>
        </w:rPr>
      </w:pPr>
      <w:r w:rsidRPr="00077A29">
        <w:rPr>
          <w:rFonts w:cs="Arial"/>
          <w:szCs w:val="22"/>
          <w:lang w:val="en-US" w:eastAsia="cs-CZ"/>
        </w:rPr>
        <w:t>Users were divided into local and remote, both groups had different prerequisites for connection to the infrastructure. In the case of local users, everything was set up in advance and tested locally on laboratory computers, so there were no complications and users did not have to configure anything further</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_Ref67064996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5</w:t>
      </w:r>
      <w:r>
        <w:rPr>
          <w:rFonts w:cs="Arial"/>
          <w:szCs w:val="22"/>
          <w:lang w:val="en-US" w:eastAsia="cs-CZ"/>
        </w:rPr>
        <w:fldChar w:fldCharType="end"/>
      </w:r>
      <w:r>
        <w:rPr>
          <w:rFonts w:cs="Arial"/>
          <w:szCs w:val="22"/>
          <w:lang w:val="en-US" w:eastAsia="cs-CZ"/>
        </w:rPr>
        <w:t>)</w:t>
      </w:r>
      <w:r w:rsidRPr="00077A29">
        <w:rPr>
          <w:rFonts w:cs="Arial"/>
          <w:szCs w:val="22"/>
          <w:lang w:val="en-US" w:eastAsia="cs-CZ"/>
        </w:rPr>
        <w:t>. The situation was different for remote users who had to be connected via VPN, when these users first had to download and set up a VPN client, and only then could they start the training itself.</w:t>
      </w:r>
    </w:p>
    <w:p w14:paraId="24016CDF" w14:textId="77777777" w:rsidR="000A0C14" w:rsidRPr="00077A29" w:rsidRDefault="000A0C14" w:rsidP="000A0C14">
      <w:pPr>
        <w:spacing w:before="100" w:beforeAutospacing="1" w:after="100" w:afterAutospacing="1"/>
        <w:rPr>
          <w:rFonts w:cs="Arial"/>
          <w:szCs w:val="22"/>
          <w:lang w:val="en-US" w:eastAsia="cs-CZ"/>
        </w:rPr>
      </w:pPr>
      <w:r w:rsidRPr="00077A29">
        <w:rPr>
          <w:rFonts w:cs="Arial"/>
          <w:szCs w:val="22"/>
          <w:lang w:val="en-US" w:eastAsia="cs-CZ"/>
        </w:rPr>
        <w:t>A simple guide was created for both groups of users, which guides the student through the entire process of connecting to the training. The manual also included a chapter on the most common errors, where the most common configuration errors were described and how to eliminate them.</w:t>
      </w:r>
    </w:p>
    <w:p w14:paraId="65BA7084" w14:textId="77777777" w:rsidR="000A0C14" w:rsidRDefault="000A0C14" w:rsidP="000A0C14">
      <w:pPr>
        <w:keepNext/>
        <w:spacing w:before="100" w:beforeAutospacing="1" w:after="100" w:afterAutospacing="1"/>
        <w:jc w:val="center"/>
      </w:pPr>
      <w:r>
        <w:rPr>
          <w:noProof/>
          <w:lang w:val="en-US"/>
        </w:rPr>
        <w:drawing>
          <wp:inline distT="0" distB="0" distL="0" distR="0" wp14:anchorId="23D3E06E" wp14:editId="12559223">
            <wp:extent cx="4640580" cy="3480435"/>
            <wp:effectExtent l="0" t="0" r="7620" b="5715"/>
            <wp:docPr id="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40892" cy="3480669"/>
                    </a:xfrm>
                    <a:prstGeom prst="rect">
                      <a:avLst/>
                    </a:prstGeom>
                    <a:noFill/>
                    <a:ln>
                      <a:noFill/>
                    </a:ln>
                  </pic:spPr>
                </pic:pic>
              </a:graphicData>
            </a:graphic>
          </wp:inline>
        </w:drawing>
      </w:r>
    </w:p>
    <w:p w14:paraId="3C7B5910" w14:textId="4048EAA2" w:rsidR="000A0C14" w:rsidRDefault="000A0C14" w:rsidP="00695446">
      <w:pPr>
        <w:pStyle w:val="Caption"/>
      </w:pPr>
      <w:bookmarkStart w:id="164" w:name="_Ref67064996"/>
      <w:bookmarkStart w:id="165" w:name="_Toc67912953"/>
      <w:r>
        <w:t xml:space="preserve">Figure </w:t>
      </w:r>
      <w:r w:rsidR="00F064D6">
        <w:t>6.</w:t>
      </w:r>
      <w:r w:rsidR="00A46808">
        <w:fldChar w:fldCharType="begin"/>
      </w:r>
      <w:r w:rsidR="00A46808">
        <w:instrText xml:space="preserve"> SEQ Figure \* ARABIC \s 1 </w:instrText>
      </w:r>
      <w:r w:rsidR="00A46808">
        <w:fldChar w:fldCharType="separate"/>
      </w:r>
      <w:r w:rsidR="00A46808">
        <w:rPr>
          <w:noProof/>
        </w:rPr>
        <w:t>5</w:t>
      </w:r>
      <w:r w:rsidR="00A46808">
        <w:fldChar w:fldCharType="end"/>
      </w:r>
      <w:bookmarkEnd w:id="164"/>
      <w:r w:rsidR="00F064D6">
        <w:t>:</w:t>
      </w:r>
      <w:r>
        <w:t xml:space="preserve"> </w:t>
      </w:r>
      <w:r w:rsidRPr="00CF17CB">
        <w:t>BUT Laboratory with running KYPO</w:t>
      </w:r>
      <w:bookmarkEnd w:id="165"/>
    </w:p>
    <w:p w14:paraId="239A7B87" w14:textId="77777777" w:rsidR="00535B29" w:rsidRDefault="00535B29" w:rsidP="00CD55BC">
      <w:pPr>
        <w:spacing w:before="360"/>
        <w:rPr>
          <w:rFonts w:eastAsia="Arial Unicode MS" w:cs="Arial"/>
          <w:b/>
          <w:bCs/>
          <w:iCs/>
          <w:sz w:val="28"/>
          <w:szCs w:val="26"/>
          <w:lang w:val="en-US"/>
        </w:rPr>
      </w:pPr>
    </w:p>
    <w:p w14:paraId="242DC3A8" w14:textId="6D210C54" w:rsidR="000A0C14" w:rsidRPr="00CD55BC" w:rsidRDefault="000A0C14" w:rsidP="00B53390">
      <w:pPr>
        <w:pStyle w:val="Heading3"/>
      </w:pPr>
      <w:bookmarkStart w:id="166" w:name="_Toc70508224"/>
      <w:r w:rsidRPr="00CD55BC">
        <w:lastRenderedPageBreak/>
        <w:t>Training Scenario</w:t>
      </w:r>
      <w:bookmarkEnd w:id="166"/>
    </w:p>
    <w:p w14:paraId="0AB7D03D" w14:textId="77777777" w:rsidR="000A0C14" w:rsidRDefault="000A0C14" w:rsidP="00CD55BC">
      <w:pPr>
        <w:spacing w:after="0"/>
        <w:rPr>
          <w:rFonts w:cs="Arial"/>
          <w:szCs w:val="22"/>
          <w:lang w:val="en-US" w:eastAsia="cs-CZ"/>
        </w:rPr>
      </w:pPr>
      <w:r w:rsidRPr="00077A29">
        <w:rPr>
          <w:rFonts w:cs="Arial"/>
          <w:szCs w:val="22"/>
          <w:lang w:val="en-US" w:eastAsia="cs-CZ"/>
        </w:rPr>
        <w:t>The purpose of this scenario is to demonstrate the features of KYPO CRP while testing that all features are working properly. The virtual machines in this scenario can be accessed using a Web browser and SSH. In addition, the scenario includes tasks that require access to multiple devices and internal relatively complex networking settings. Last but not least, the scenario aimed to demonstrate the functionality of the BUT environment.</w:t>
      </w:r>
    </w:p>
    <w:p w14:paraId="48BC5D38" w14:textId="4458E58A" w:rsidR="000A0C14" w:rsidRPr="008C635D" w:rsidRDefault="000A0C14" w:rsidP="00CD55BC">
      <w:pPr>
        <w:spacing w:after="0"/>
        <w:rPr>
          <w:rFonts w:cs="Arial"/>
          <w:szCs w:val="22"/>
          <w:lang w:val="cs-CZ" w:eastAsia="cs-CZ"/>
        </w:rPr>
      </w:pPr>
      <w:r w:rsidRPr="002460B0">
        <w:rPr>
          <w:rFonts w:cs="Arial"/>
          <w:szCs w:val="22"/>
          <w:lang w:val="en-US" w:eastAsia="cs-CZ"/>
        </w:rPr>
        <w:t>The student's first task was to find a vulnerable SSH server</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_Ref67065067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6</w:t>
      </w:r>
      <w:r>
        <w:rPr>
          <w:rFonts w:cs="Arial"/>
          <w:szCs w:val="22"/>
          <w:lang w:val="en-US" w:eastAsia="cs-CZ"/>
        </w:rPr>
        <w:fldChar w:fldCharType="end"/>
      </w:r>
      <w:r>
        <w:rPr>
          <w:rFonts w:cs="Arial"/>
          <w:szCs w:val="22"/>
          <w:lang w:val="en-US" w:eastAsia="cs-CZ"/>
        </w:rPr>
        <w:t>)</w:t>
      </w:r>
      <w:r w:rsidRPr="002460B0">
        <w:rPr>
          <w:rFonts w:cs="Arial"/>
          <w:szCs w:val="22"/>
          <w:lang w:val="en-US" w:eastAsia="cs-CZ"/>
        </w:rPr>
        <w:t>. On this task, the student had to get acquainted with its virtual infrastructure and identify individual computers. After finding the target computer, it was necessary to select the correct tool for this attack and run it correctly. The flag of this task is the port number of the detected vulnerable SSH server.</w:t>
      </w:r>
    </w:p>
    <w:p w14:paraId="4D7059D1" w14:textId="77777777" w:rsidR="009741C6" w:rsidRDefault="00F064D6" w:rsidP="00695446">
      <w:pPr>
        <w:pStyle w:val="Caption"/>
        <w:rPr>
          <w:rFonts w:ascii="Times New Roman" w:hAnsi="Times New Roman"/>
          <w:noProof/>
          <w:szCs w:val="22"/>
          <w:lang w:val="lt-LT" w:eastAsia="lt-LT"/>
        </w:rPr>
      </w:pPr>
      <w:r w:rsidRPr="004F4A92">
        <w:t>The second task was to find a suitable tool to exploit a vulnerable SSH server and use this tool</w:t>
      </w:r>
      <w:r>
        <w:t xml:space="preserve"> (see </w:t>
      </w:r>
      <w:r>
        <w:fldChar w:fldCharType="begin"/>
      </w:r>
      <w:r>
        <w:instrText xml:space="preserve"> REF _Ref67065067 \h </w:instrText>
      </w:r>
      <w:r>
        <w:fldChar w:fldCharType="separate"/>
      </w:r>
      <w:r>
        <w:t>Figure 6.</w:t>
      </w:r>
      <w:r>
        <w:rPr>
          <w:noProof/>
        </w:rPr>
        <w:t>7</w:t>
      </w:r>
      <w:r>
        <w:fldChar w:fldCharType="end"/>
      </w:r>
      <w:r>
        <w:t>)</w:t>
      </w:r>
      <w:r w:rsidRPr="004F4A92">
        <w:t>. The flag was then in the home directory of the compromised user.</w:t>
      </w:r>
    </w:p>
    <w:p w14:paraId="482BC8D1" w14:textId="671858EC" w:rsidR="009741C6" w:rsidRDefault="009741C6" w:rsidP="00695446">
      <w:pPr>
        <w:pStyle w:val="Caption"/>
      </w:pPr>
      <w:r>
        <w:rPr>
          <w:rFonts w:ascii="Times New Roman" w:hAnsi="Times New Roman"/>
          <w:noProof/>
          <w:szCs w:val="22"/>
        </w:rPr>
        <w:drawing>
          <wp:inline distT="0" distB="0" distL="0" distR="0" wp14:anchorId="4892640A" wp14:editId="3314B8A3">
            <wp:extent cx="6319195" cy="3802380"/>
            <wp:effectExtent l="0" t="0" r="5715" b="7620"/>
            <wp:docPr id="4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73212" cy="3834883"/>
                    </a:xfrm>
                    <a:prstGeom prst="rect">
                      <a:avLst/>
                    </a:prstGeom>
                    <a:noFill/>
                    <a:ln>
                      <a:noFill/>
                    </a:ln>
                  </pic:spPr>
                </pic:pic>
              </a:graphicData>
            </a:graphic>
          </wp:inline>
        </w:drawing>
      </w:r>
      <w:bookmarkStart w:id="167" w:name="_Ref67065067"/>
      <w:bookmarkStart w:id="168" w:name="_Toc67912954"/>
      <w:r>
        <w:t>Figure 6.</w:t>
      </w:r>
      <w:r>
        <w:fldChar w:fldCharType="begin"/>
      </w:r>
      <w:r>
        <w:instrText xml:space="preserve"> SEQ Figure \* ARABIC \s 1 </w:instrText>
      </w:r>
      <w:r>
        <w:fldChar w:fldCharType="separate"/>
      </w:r>
      <w:r>
        <w:rPr>
          <w:noProof/>
        </w:rPr>
        <w:t>6</w:t>
      </w:r>
      <w:r>
        <w:fldChar w:fldCharType="end"/>
      </w:r>
      <w:bookmarkEnd w:id="167"/>
      <w:r>
        <w:t xml:space="preserve">: </w:t>
      </w:r>
      <w:r w:rsidRPr="00F72AEF">
        <w:t>First task</w:t>
      </w:r>
      <w:bookmarkEnd w:id="168"/>
    </w:p>
    <w:p w14:paraId="57D7315C" w14:textId="3CFC195C" w:rsidR="00F064D6" w:rsidRPr="002460B0" w:rsidRDefault="00F064D6" w:rsidP="00CD55BC">
      <w:pPr>
        <w:spacing w:after="0"/>
      </w:pPr>
    </w:p>
    <w:p w14:paraId="44684F39" w14:textId="77777777" w:rsidR="000A0C14" w:rsidRDefault="000A0C14" w:rsidP="000A0C14">
      <w:pPr>
        <w:keepNext/>
        <w:spacing w:before="100" w:beforeAutospacing="1" w:after="100" w:afterAutospacing="1"/>
        <w:jc w:val="center"/>
      </w:pPr>
      <w:r>
        <w:rPr>
          <w:rFonts w:cs="Arial"/>
          <w:noProof/>
          <w:szCs w:val="22"/>
          <w:lang w:val="en-US"/>
        </w:rPr>
        <w:lastRenderedPageBreak/>
        <w:drawing>
          <wp:inline distT="0" distB="0" distL="0" distR="0" wp14:anchorId="79F3D029" wp14:editId="1985A24B">
            <wp:extent cx="5353094" cy="3267075"/>
            <wp:effectExtent l="0" t="0" r="0" b="0"/>
            <wp:docPr id="2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9256" cy="3283042"/>
                    </a:xfrm>
                    <a:prstGeom prst="rect">
                      <a:avLst/>
                    </a:prstGeom>
                    <a:noFill/>
                    <a:ln>
                      <a:noFill/>
                    </a:ln>
                  </pic:spPr>
                </pic:pic>
              </a:graphicData>
            </a:graphic>
          </wp:inline>
        </w:drawing>
      </w:r>
    </w:p>
    <w:p w14:paraId="70B41AB1" w14:textId="1B34666A" w:rsidR="000A0C14" w:rsidRPr="006E1250" w:rsidRDefault="000A0C14" w:rsidP="00695446">
      <w:pPr>
        <w:pStyle w:val="Caption"/>
      </w:pPr>
      <w:bookmarkStart w:id="169" w:name="_Toc67912955"/>
      <w:r>
        <w:t xml:space="preserve">Figure </w:t>
      </w:r>
      <w:r w:rsidR="00A46808">
        <w:fldChar w:fldCharType="begin"/>
      </w:r>
      <w:r w:rsidR="00A46808">
        <w:instrText xml:space="preserve"> STYLEREF 1 \s </w:instrText>
      </w:r>
      <w:r w:rsidR="00A46808">
        <w:fldChar w:fldCharType="separate"/>
      </w:r>
      <w:r w:rsidR="00A46808">
        <w:rPr>
          <w:noProof/>
        </w:rPr>
        <w:t>6</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7</w:t>
      </w:r>
      <w:r w:rsidR="00A46808">
        <w:fldChar w:fldCharType="end"/>
      </w:r>
      <w:r w:rsidR="00F064D6">
        <w:t>:</w:t>
      </w:r>
      <w:r>
        <w:t xml:space="preserve"> </w:t>
      </w:r>
      <w:r w:rsidRPr="00102B6E">
        <w:t>Second task</w:t>
      </w:r>
      <w:bookmarkEnd w:id="169"/>
    </w:p>
    <w:p w14:paraId="4870E219" w14:textId="74AFE791" w:rsidR="000A0C14" w:rsidRPr="004F4A92" w:rsidRDefault="000A0C14" w:rsidP="000A0C14">
      <w:r w:rsidRPr="004F4A92">
        <w:t>The third task is to increase permissions</w:t>
      </w:r>
      <w:r>
        <w:t xml:space="preserve"> (see </w:t>
      </w:r>
      <w:r>
        <w:fldChar w:fldCharType="begin"/>
      </w:r>
      <w:r>
        <w:instrText xml:space="preserve"> REF _Ref67065097 \h </w:instrText>
      </w:r>
      <w:r>
        <w:fldChar w:fldCharType="separate"/>
      </w:r>
      <w:r>
        <w:t xml:space="preserve">Figure </w:t>
      </w:r>
      <w:r w:rsidR="00F064D6">
        <w:t>6.</w:t>
      </w:r>
      <w:r>
        <w:rPr>
          <w:noProof/>
        </w:rPr>
        <w:t>8</w:t>
      </w:r>
      <w:r>
        <w:fldChar w:fldCharType="end"/>
      </w:r>
      <w:r>
        <w:t>)</w:t>
      </w:r>
      <w:r w:rsidRPr="004F4A92">
        <w:t>. A broken user is a standard non-root user. The student's task is to find a way to increase this authorization. The flag for this task is located in the home directory of the root user.</w:t>
      </w:r>
    </w:p>
    <w:p w14:paraId="2D9EC534" w14:textId="77777777" w:rsidR="000A0C14" w:rsidRDefault="000A0C14" w:rsidP="000A0C14">
      <w:pPr>
        <w:keepNext/>
        <w:spacing w:before="100" w:beforeAutospacing="1" w:after="100" w:afterAutospacing="1"/>
        <w:jc w:val="center"/>
      </w:pPr>
      <w:r>
        <w:rPr>
          <w:rFonts w:cs="Arial"/>
          <w:noProof/>
          <w:szCs w:val="22"/>
          <w:lang w:val="en-US"/>
        </w:rPr>
        <w:drawing>
          <wp:inline distT="0" distB="0" distL="0" distR="0" wp14:anchorId="36AFD237" wp14:editId="12205FF3">
            <wp:extent cx="4687086" cy="3095625"/>
            <wp:effectExtent l="0" t="0" r="0" b="0"/>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9440" cy="3116993"/>
                    </a:xfrm>
                    <a:prstGeom prst="rect">
                      <a:avLst/>
                    </a:prstGeom>
                    <a:noFill/>
                    <a:ln>
                      <a:noFill/>
                    </a:ln>
                  </pic:spPr>
                </pic:pic>
              </a:graphicData>
            </a:graphic>
          </wp:inline>
        </w:drawing>
      </w:r>
    </w:p>
    <w:p w14:paraId="3F0039DA" w14:textId="109AC109" w:rsidR="000A0C14" w:rsidRPr="006E1250" w:rsidRDefault="000A0C14" w:rsidP="00695446">
      <w:pPr>
        <w:pStyle w:val="Caption"/>
      </w:pPr>
      <w:bookmarkStart w:id="170" w:name="_Ref67065097"/>
      <w:bookmarkStart w:id="171" w:name="_Toc67912956"/>
      <w:r>
        <w:t xml:space="preserve">Figure </w:t>
      </w:r>
      <w:r w:rsidR="00A46808">
        <w:fldChar w:fldCharType="begin"/>
      </w:r>
      <w:r w:rsidR="00A46808">
        <w:instrText xml:space="preserve"> STYLEREF 1 \s </w:instrText>
      </w:r>
      <w:r w:rsidR="00A46808">
        <w:fldChar w:fldCharType="separate"/>
      </w:r>
      <w:r w:rsidR="00A46808">
        <w:rPr>
          <w:noProof/>
        </w:rPr>
        <w:t>6</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8</w:t>
      </w:r>
      <w:r w:rsidR="00A46808">
        <w:fldChar w:fldCharType="end"/>
      </w:r>
      <w:bookmarkEnd w:id="170"/>
      <w:r w:rsidR="00F064D6">
        <w:t>:</w:t>
      </w:r>
      <w:r>
        <w:t xml:space="preserve"> </w:t>
      </w:r>
      <w:r w:rsidRPr="004B6402">
        <w:t>Third task</w:t>
      </w:r>
      <w:bookmarkEnd w:id="171"/>
    </w:p>
    <w:p w14:paraId="06B8317F" w14:textId="1544001C" w:rsidR="000A0C14" w:rsidRPr="004F4A92" w:rsidRDefault="000A0C14" w:rsidP="000A0C14">
      <w:r w:rsidRPr="00895B60">
        <w:t>The last task is then to erase the tracks. In this step, the student will learn where the system stores logs or used commands</w:t>
      </w:r>
      <w:r>
        <w:t xml:space="preserve"> (see </w:t>
      </w:r>
      <w:r>
        <w:fldChar w:fldCharType="begin"/>
      </w:r>
      <w:r>
        <w:instrText xml:space="preserve"> REF _Ref67065113 \h </w:instrText>
      </w:r>
      <w:r>
        <w:fldChar w:fldCharType="separate"/>
      </w:r>
      <w:r>
        <w:t xml:space="preserve">Figure </w:t>
      </w:r>
      <w:r w:rsidR="00F064D6">
        <w:t>6.</w:t>
      </w:r>
      <w:r>
        <w:rPr>
          <w:noProof/>
        </w:rPr>
        <w:t>9</w:t>
      </w:r>
      <w:r>
        <w:fldChar w:fldCharType="end"/>
      </w:r>
      <w:r>
        <w:t>)</w:t>
      </w:r>
      <w:r w:rsidRPr="00895B60">
        <w:t>. There is a flag in one of these files.</w:t>
      </w:r>
    </w:p>
    <w:p w14:paraId="634F8BAF" w14:textId="77777777" w:rsidR="000A0C14" w:rsidRDefault="000A0C14" w:rsidP="000A0C14">
      <w:pPr>
        <w:keepNext/>
        <w:spacing w:before="100" w:beforeAutospacing="1" w:after="100" w:afterAutospacing="1"/>
        <w:jc w:val="center"/>
      </w:pPr>
      <w:r>
        <w:rPr>
          <w:rFonts w:cs="Arial"/>
          <w:noProof/>
          <w:szCs w:val="22"/>
          <w:lang w:val="en-US"/>
        </w:rPr>
        <w:lastRenderedPageBreak/>
        <w:drawing>
          <wp:inline distT="0" distB="0" distL="0" distR="0" wp14:anchorId="7F0DAA31" wp14:editId="4A470D7D">
            <wp:extent cx="4716067" cy="3076575"/>
            <wp:effectExtent l="0" t="0" r="8890" b="0"/>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2510" cy="3087302"/>
                    </a:xfrm>
                    <a:prstGeom prst="rect">
                      <a:avLst/>
                    </a:prstGeom>
                    <a:noFill/>
                    <a:ln>
                      <a:noFill/>
                    </a:ln>
                  </pic:spPr>
                </pic:pic>
              </a:graphicData>
            </a:graphic>
          </wp:inline>
        </w:drawing>
      </w:r>
    </w:p>
    <w:p w14:paraId="7DAE9B67" w14:textId="444E4143" w:rsidR="000A0C14" w:rsidRPr="006E1250" w:rsidRDefault="000A0C14" w:rsidP="00695446">
      <w:pPr>
        <w:pStyle w:val="Caption"/>
      </w:pPr>
      <w:bookmarkStart w:id="172" w:name="_Ref67065113"/>
      <w:bookmarkStart w:id="173" w:name="_Toc67912957"/>
      <w:r>
        <w:t xml:space="preserve">Figure </w:t>
      </w:r>
      <w:r w:rsidR="00A46808">
        <w:fldChar w:fldCharType="begin"/>
      </w:r>
      <w:r w:rsidR="00A46808">
        <w:instrText xml:space="preserve"> STYLEREF 1 \s </w:instrText>
      </w:r>
      <w:r w:rsidR="00A46808">
        <w:fldChar w:fldCharType="separate"/>
      </w:r>
      <w:r w:rsidR="00A46808">
        <w:rPr>
          <w:noProof/>
        </w:rPr>
        <w:t>6</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9</w:t>
      </w:r>
      <w:r w:rsidR="00A46808">
        <w:fldChar w:fldCharType="end"/>
      </w:r>
      <w:bookmarkEnd w:id="172"/>
      <w:r w:rsidR="00F064D6">
        <w:t>:</w:t>
      </w:r>
      <w:r>
        <w:t xml:space="preserve"> </w:t>
      </w:r>
      <w:r w:rsidRPr="004C75EC">
        <w:t>Fourth task</w:t>
      </w:r>
      <w:bookmarkEnd w:id="173"/>
    </w:p>
    <w:p w14:paraId="2E8CAEA9" w14:textId="615250D8" w:rsidR="000A0C14" w:rsidRDefault="000A0C14" w:rsidP="000A0C14">
      <w:pPr>
        <w:spacing w:before="100" w:beforeAutospacing="1" w:after="100" w:afterAutospacing="1"/>
        <w:rPr>
          <w:rFonts w:cs="Arial"/>
          <w:szCs w:val="22"/>
          <w:lang w:val="en-US" w:eastAsia="cs-CZ"/>
        </w:rPr>
      </w:pPr>
      <w:r w:rsidRPr="00077A29">
        <w:rPr>
          <w:rFonts w:cs="Arial"/>
          <w:szCs w:val="22"/>
          <w:lang w:val="en-US" w:eastAsia="cs-CZ"/>
        </w:rPr>
        <w:t>Scoring was set so that the student received 2 points for completing the task. In case of using the help, he received a penalty of 1 point. If the student viewed the solution of the task, he received a penalty of 2 points, so he did not get any points in the result</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_Ref67065148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10</w:t>
      </w:r>
      <w:r>
        <w:rPr>
          <w:rFonts w:cs="Arial"/>
          <w:szCs w:val="22"/>
          <w:lang w:val="en-US" w:eastAsia="cs-CZ"/>
        </w:rPr>
        <w:fldChar w:fldCharType="end"/>
      </w:r>
      <w:r>
        <w:rPr>
          <w:rFonts w:cs="Arial"/>
          <w:szCs w:val="22"/>
          <w:lang w:val="en-US" w:eastAsia="cs-CZ"/>
        </w:rPr>
        <w:t>)</w:t>
      </w:r>
      <w:r w:rsidRPr="00077A29">
        <w:rPr>
          <w:rFonts w:cs="Arial"/>
          <w:szCs w:val="22"/>
          <w:lang w:val="en-US" w:eastAsia="cs-CZ"/>
        </w:rPr>
        <w:t>.</w:t>
      </w:r>
    </w:p>
    <w:p w14:paraId="66156721" w14:textId="77777777" w:rsidR="000A0C14" w:rsidRDefault="000A0C14" w:rsidP="000A0C14">
      <w:pPr>
        <w:keepNext/>
        <w:spacing w:before="100" w:beforeAutospacing="1" w:after="100" w:afterAutospacing="1"/>
        <w:jc w:val="center"/>
      </w:pPr>
      <w:r>
        <w:rPr>
          <w:rFonts w:cs="Arial"/>
          <w:noProof/>
          <w:szCs w:val="22"/>
          <w:lang w:val="en-US"/>
        </w:rPr>
        <w:drawing>
          <wp:inline distT="0" distB="0" distL="0" distR="0" wp14:anchorId="22DD5FA2" wp14:editId="21AAA0EC">
            <wp:extent cx="4210050" cy="2828815"/>
            <wp:effectExtent l="0" t="0" r="0" b="0"/>
            <wp:docPr id="2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37259" cy="2847097"/>
                    </a:xfrm>
                    <a:prstGeom prst="rect">
                      <a:avLst/>
                    </a:prstGeom>
                    <a:noFill/>
                    <a:ln>
                      <a:noFill/>
                    </a:ln>
                  </pic:spPr>
                </pic:pic>
              </a:graphicData>
            </a:graphic>
          </wp:inline>
        </w:drawing>
      </w:r>
    </w:p>
    <w:p w14:paraId="5E223FBE" w14:textId="7F9F611D" w:rsidR="000A0C14" w:rsidRPr="006E1250" w:rsidRDefault="000A0C14" w:rsidP="00695446">
      <w:pPr>
        <w:pStyle w:val="Caption"/>
      </w:pPr>
      <w:bookmarkStart w:id="174" w:name="_Ref67065148"/>
      <w:bookmarkStart w:id="175" w:name="_Toc67912958"/>
      <w:r>
        <w:t xml:space="preserve">Figure </w:t>
      </w:r>
      <w:r w:rsidR="00A46808">
        <w:fldChar w:fldCharType="begin"/>
      </w:r>
      <w:r w:rsidR="00A46808">
        <w:instrText xml:space="preserve"> STYLEREF 1 \s </w:instrText>
      </w:r>
      <w:r w:rsidR="00A46808">
        <w:fldChar w:fldCharType="separate"/>
      </w:r>
      <w:r w:rsidR="00A46808">
        <w:rPr>
          <w:noProof/>
        </w:rPr>
        <w:t>6</w:t>
      </w:r>
      <w:r w:rsidR="00A46808">
        <w:fldChar w:fldCharType="end"/>
      </w:r>
      <w:r w:rsidR="00A46808">
        <w:t>.</w:t>
      </w:r>
      <w:r w:rsidR="00A46808">
        <w:fldChar w:fldCharType="begin"/>
      </w:r>
      <w:r w:rsidR="00A46808">
        <w:instrText xml:space="preserve"> SEQ Figure \* ARABIC \s 1 </w:instrText>
      </w:r>
      <w:r w:rsidR="00A46808">
        <w:fldChar w:fldCharType="separate"/>
      </w:r>
      <w:r w:rsidR="00A46808">
        <w:rPr>
          <w:noProof/>
        </w:rPr>
        <w:t>10</w:t>
      </w:r>
      <w:r w:rsidR="00A46808">
        <w:fldChar w:fldCharType="end"/>
      </w:r>
      <w:bookmarkEnd w:id="174"/>
      <w:r w:rsidR="00F064D6">
        <w:t>:</w:t>
      </w:r>
      <w:r>
        <w:t xml:space="preserve"> </w:t>
      </w:r>
      <w:r w:rsidRPr="00FB79FD">
        <w:t>Scoring board</w:t>
      </w:r>
      <w:bookmarkEnd w:id="175"/>
    </w:p>
    <w:p w14:paraId="62F4454C" w14:textId="77777777" w:rsidR="000A0C14" w:rsidRDefault="000A0C14" w:rsidP="000A0C14">
      <w:pPr>
        <w:spacing w:before="100" w:beforeAutospacing="1" w:after="100" w:afterAutospacing="1"/>
        <w:rPr>
          <w:rFonts w:cs="Arial"/>
          <w:szCs w:val="22"/>
          <w:lang w:val="en-US" w:eastAsia="cs-CZ"/>
        </w:rPr>
      </w:pPr>
      <w:r w:rsidRPr="00730495">
        <w:rPr>
          <w:rFonts w:cs="Arial"/>
          <w:szCs w:val="22"/>
          <w:lang w:val="en-US" w:eastAsia="cs-CZ"/>
        </w:rPr>
        <w:t>Now, after stress testing, we can say that most things were working, but there were 3 problems. The first problem was with the proxy server used, which behaved unstably under heavy load and the service restarted twice, causing the console sessions to restart.</w:t>
      </w:r>
    </w:p>
    <w:p w14:paraId="50135651" w14:textId="77777777" w:rsidR="000A0C14" w:rsidRDefault="000A0C14" w:rsidP="000A0C14">
      <w:pPr>
        <w:spacing w:before="100" w:beforeAutospacing="1" w:after="100" w:afterAutospacing="1"/>
        <w:rPr>
          <w:rFonts w:cs="Arial"/>
          <w:szCs w:val="22"/>
          <w:lang w:val="en-US" w:eastAsia="cs-CZ"/>
        </w:rPr>
      </w:pPr>
      <w:r w:rsidRPr="00730495">
        <w:rPr>
          <w:rFonts w:cs="Arial"/>
          <w:szCs w:val="22"/>
          <w:lang w:val="en-US" w:eastAsia="cs-CZ"/>
        </w:rPr>
        <w:lastRenderedPageBreak/>
        <w:t>The second problem we encountered was overloading the controller. In the initial design, the controller was not expected to be computationally exploited in this way, so performance was not given priority. Our controller had 6 computing cores without hyper trading and all cores were used to 100% load during the creation of instances, which slowed down the process of creating trainings.</w:t>
      </w:r>
    </w:p>
    <w:p w14:paraId="10E335E0" w14:textId="77777777" w:rsidR="000A0C14" w:rsidRPr="00730495" w:rsidRDefault="000A0C14" w:rsidP="000A0C14">
      <w:pPr>
        <w:spacing w:before="100" w:beforeAutospacing="1" w:after="100" w:afterAutospacing="1"/>
        <w:rPr>
          <w:rFonts w:cs="Arial"/>
          <w:szCs w:val="22"/>
          <w:lang w:val="en-US" w:eastAsia="cs-CZ"/>
        </w:rPr>
      </w:pPr>
      <w:r w:rsidRPr="00730495">
        <w:rPr>
          <w:rFonts w:cs="Arial"/>
          <w:szCs w:val="22"/>
          <w:lang w:val="en-US" w:eastAsia="cs-CZ"/>
        </w:rPr>
        <w:t>The third problem was a poorly chosen network node service on OpenStack. This particular network node caused it to take longer to create more networks with a larger number of networks, which led to a situation where additional networks could not be created due to internal timeouts within OpenStack.</w:t>
      </w:r>
    </w:p>
    <w:p w14:paraId="77967AAF" w14:textId="77777777" w:rsidR="000A0C14" w:rsidRPr="00730495" w:rsidRDefault="000A0C14" w:rsidP="000A0C14">
      <w:pPr>
        <w:rPr>
          <w:rFonts w:eastAsia="Arial Unicode MS" w:cs="Arial"/>
          <w:b/>
          <w:bCs/>
          <w:iCs/>
          <w:sz w:val="28"/>
          <w:szCs w:val="26"/>
          <w:lang w:val="en-US"/>
        </w:rPr>
      </w:pPr>
      <w:r w:rsidRPr="00730495">
        <w:rPr>
          <w:rFonts w:cs="Arial"/>
          <w:szCs w:val="22"/>
          <w:lang w:val="en-US" w:eastAsia="cs-CZ"/>
        </w:rPr>
        <w:t>The time required to create these trainings was not large at the beginning, however, due to the limitations described above, with each subsequent training, the creation was longer. The first training took about 8 minutes, the last around 2 hours. These problems can be solved by increasing the performance of the controller and choosing a more powerful network node.</w:t>
      </w:r>
    </w:p>
    <w:p w14:paraId="62ED8123" w14:textId="278FF7B4" w:rsidR="000A0C14" w:rsidRPr="00CD55BC" w:rsidRDefault="000A0C14" w:rsidP="00B53390">
      <w:pPr>
        <w:pStyle w:val="Heading3"/>
      </w:pPr>
      <w:bookmarkStart w:id="176" w:name="_Toc70508225"/>
      <w:r w:rsidRPr="00CD55BC">
        <w:t>Pilot Evaluation</w:t>
      </w:r>
      <w:bookmarkEnd w:id="176"/>
    </w:p>
    <w:p w14:paraId="4C7FF567" w14:textId="77777777" w:rsidR="000A0C14" w:rsidRPr="00CD55BC" w:rsidRDefault="000A0C14" w:rsidP="000A0C14">
      <w:pPr>
        <w:spacing w:before="100" w:beforeAutospacing="1" w:after="100" w:afterAutospacing="1"/>
        <w:rPr>
          <w:rFonts w:cs="Arial"/>
          <w:lang w:val="en-US" w:eastAsia="cs-CZ"/>
        </w:rPr>
      </w:pPr>
      <w:r w:rsidRPr="00CD55BC">
        <w:rPr>
          <w:rFonts w:cs="Arial"/>
          <w:lang w:val="en-US" w:eastAsia="cs-CZ"/>
        </w:rPr>
        <w:t>We can now say that the pilot testing was successful. On all tested stations and computers, all users successfully completed the entire training without any major problems.</w:t>
      </w:r>
    </w:p>
    <w:p w14:paraId="63F65A84" w14:textId="6C6F1AC9" w:rsidR="000A0C14" w:rsidRPr="00730495" w:rsidRDefault="000A0C14" w:rsidP="000A0C14">
      <w:pPr>
        <w:spacing w:before="100" w:beforeAutospacing="1" w:after="100" w:afterAutospacing="1"/>
        <w:rPr>
          <w:rFonts w:cs="Arial"/>
          <w:szCs w:val="22"/>
          <w:lang w:val="en-US" w:eastAsia="cs-CZ"/>
        </w:rPr>
      </w:pPr>
      <w:r w:rsidRPr="00730495">
        <w:rPr>
          <w:rFonts w:cs="Arial"/>
          <w:szCs w:val="22"/>
          <w:lang w:val="en-US" w:eastAsia="cs-CZ"/>
        </w:rPr>
        <w:t>After completing the tasks, users were asked for feedback</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_Ref67065171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11</w:t>
      </w:r>
      <w:r>
        <w:rPr>
          <w:rFonts w:cs="Arial"/>
          <w:szCs w:val="22"/>
          <w:lang w:val="en-US" w:eastAsia="cs-CZ"/>
        </w:rPr>
        <w:fldChar w:fldCharType="end"/>
      </w:r>
      <w:r>
        <w:rPr>
          <w:rFonts w:cs="Arial"/>
          <w:szCs w:val="22"/>
          <w:lang w:val="en-US" w:eastAsia="cs-CZ"/>
        </w:rPr>
        <w:t>)</w:t>
      </w:r>
      <w:r w:rsidRPr="00730495">
        <w:rPr>
          <w:rFonts w:cs="Arial"/>
          <w:szCs w:val="22"/>
          <w:lang w:val="en-US" w:eastAsia="cs-CZ"/>
        </w:rPr>
        <w:t>. Most users stated that they did not have any serious problems with the use of KYPO CRP and were satisfied with the training.</w:t>
      </w:r>
    </w:p>
    <w:p w14:paraId="7CFB5B95" w14:textId="77777777" w:rsidR="000A0C14" w:rsidRDefault="000A0C14" w:rsidP="000A0C14">
      <w:pPr>
        <w:keepNext/>
        <w:spacing w:before="100" w:beforeAutospacing="1" w:after="100" w:afterAutospacing="1"/>
        <w:jc w:val="center"/>
      </w:pPr>
      <w:r>
        <w:rPr>
          <w:rFonts w:ascii="Times New Roman" w:hAnsi="Times New Roman"/>
          <w:noProof/>
          <w:sz w:val="24"/>
          <w:lang w:val="en-US"/>
        </w:rPr>
        <w:drawing>
          <wp:inline distT="0" distB="0" distL="0" distR="0" wp14:anchorId="29EC33C2" wp14:editId="658A71E4">
            <wp:extent cx="4514850" cy="2364000"/>
            <wp:effectExtent l="0" t="0" r="0" b="0"/>
            <wp:docPr id="28" name="Obrázek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9386" cy="2382083"/>
                    </a:xfrm>
                    <a:prstGeom prst="rect">
                      <a:avLst/>
                    </a:prstGeom>
                    <a:noFill/>
                    <a:ln>
                      <a:noFill/>
                    </a:ln>
                  </pic:spPr>
                </pic:pic>
              </a:graphicData>
            </a:graphic>
          </wp:inline>
        </w:drawing>
      </w:r>
    </w:p>
    <w:p w14:paraId="51F556F8" w14:textId="1F0D0496" w:rsidR="000A0C14" w:rsidRPr="006E1250" w:rsidRDefault="000A0C14" w:rsidP="00695446">
      <w:pPr>
        <w:pStyle w:val="Caption"/>
      </w:pPr>
      <w:bookmarkStart w:id="177" w:name="_Ref67065171"/>
      <w:bookmarkStart w:id="178" w:name="_Toc67912959"/>
      <w:r>
        <w:t xml:space="preserve">Figure </w:t>
      </w:r>
      <w:r w:rsidR="00F064D6">
        <w:t>6</w:t>
      </w:r>
      <w:r w:rsidR="00A46808">
        <w:t>.</w:t>
      </w:r>
      <w:r w:rsidR="00A46808">
        <w:fldChar w:fldCharType="begin"/>
      </w:r>
      <w:r w:rsidR="00A46808">
        <w:instrText xml:space="preserve"> SEQ Figure \* ARABIC \s 1 </w:instrText>
      </w:r>
      <w:r w:rsidR="00A46808">
        <w:fldChar w:fldCharType="separate"/>
      </w:r>
      <w:r w:rsidR="00A46808">
        <w:rPr>
          <w:noProof/>
        </w:rPr>
        <w:t>11</w:t>
      </w:r>
      <w:r w:rsidR="00A46808">
        <w:fldChar w:fldCharType="end"/>
      </w:r>
      <w:bookmarkEnd w:id="177"/>
      <w:r w:rsidR="00F064D6">
        <w:t>:</w:t>
      </w:r>
      <w:r>
        <w:t xml:space="preserve"> </w:t>
      </w:r>
      <w:r w:rsidRPr="0033006F">
        <w:t>Feedback</w:t>
      </w:r>
      <w:bookmarkEnd w:id="178"/>
    </w:p>
    <w:p w14:paraId="4C163B0A" w14:textId="77777777" w:rsidR="000A0C14" w:rsidRPr="00730495" w:rsidRDefault="000A0C14" w:rsidP="000A0C14">
      <w:pPr>
        <w:spacing w:before="100" w:beforeAutospacing="1" w:after="100" w:afterAutospacing="1"/>
        <w:rPr>
          <w:rFonts w:cs="Arial"/>
          <w:szCs w:val="22"/>
          <w:lang w:val="en-US" w:eastAsia="cs-CZ"/>
        </w:rPr>
      </w:pPr>
      <w:r w:rsidRPr="00730495">
        <w:rPr>
          <w:rFonts w:cs="Arial"/>
          <w:szCs w:val="22"/>
          <w:lang w:val="en-US" w:eastAsia="cs-CZ"/>
        </w:rPr>
        <w:t>In terms of performance, the compute node showed no signs of poor performance. At full load, it had a load of around 5-7 (</w:t>
      </w:r>
      <w:proofErr w:type="spellStart"/>
      <w:r w:rsidRPr="00730495">
        <w:rPr>
          <w:rFonts w:cs="Arial"/>
          <w:szCs w:val="22"/>
          <w:lang w:val="en-US" w:eastAsia="cs-CZ"/>
        </w:rPr>
        <w:t>linux</w:t>
      </w:r>
      <w:proofErr w:type="spellEnd"/>
      <w:r w:rsidRPr="00730495">
        <w:rPr>
          <w:rFonts w:cs="Arial"/>
          <w:szCs w:val="22"/>
          <w:lang w:val="en-US" w:eastAsia="cs-CZ"/>
        </w:rPr>
        <w:t xml:space="preserve"> format), which corresponds to approximately 3% load, as the computing server has 196 threads available. Around 50 GB of RAM was used and about 1.5 TB was used on the HDD. But the situation on the controller was different. The controller, especially when instantiating, was permanently around 12, which corresponds to approximately 200% load (a total of 6 threads). This caused slow training loads or line generation on the virtual machine console.</w:t>
      </w:r>
    </w:p>
    <w:p w14:paraId="0BE3CB66" w14:textId="77777777" w:rsidR="000A0C14" w:rsidRDefault="000A0C14" w:rsidP="000A0C14">
      <w:pPr>
        <w:spacing w:before="100" w:beforeAutospacing="1" w:after="100" w:afterAutospacing="1"/>
        <w:rPr>
          <w:rFonts w:cs="Arial"/>
          <w:szCs w:val="22"/>
          <w:lang w:val="en-US" w:eastAsia="cs-CZ"/>
        </w:rPr>
      </w:pPr>
      <w:r w:rsidRPr="00730495">
        <w:rPr>
          <w:rFonts w:cs="Arial"/>
          <w:szCs w:val="22"/>
          <w:lang w:val="en-US" w:eastAsia="cs-CZ"/>
        </w:rPr>
        <w:t>Another improvement will be in the elimination of problems that we have detected by stress testing, especially the increase in the computing power of the controller and the replacement of the network node service on OpenStack.</w:t>
      </w:r>
    </w:p>
    <w:p w14:paraId="3CFEB696" w14:textId="731F2F70" w:rsidR="000A0C14" w:rsidRDefault="000A0C14" w:rsidP="000A0C14">
      <w:pPr>
        <w:spacing w:before="100" w:beforeAutospacing="1" w:after="100" w:afterAutospacing="1"/>
        <w:rPr>
          <w:rFonts w:cs="Arial"/>
          <w:szCs w:val="22"/>
          <w:lang w:val="en-US" w:eastAsia="cs-CZ"/>
        </w:rPr>
      </w:pPr>
      <w:r w:rsidRPr="00730495">
        <w:rPr>
          <w:rFonts w:cs="Arial"/>
          <w:szCs w:val="22"/>
          <w:lang w:val="en-US" w:eastAsia="cs-CZ"/>
        </w:rPr>
        <w:lastRenderedPageBreak/>
        <w:t>After eliminating these problems, it is planned to develop and test other scenarios and connect these scenarios to the real infrastructure, especially the industrial one</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_Ref67065442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12</w:t>
      </w:r>
      <w:r>
        <w:rPr>
          <w:rFonts w:cs="Arial"/>
          <w:szCs w:val="22"/>
          <w:lang w:val="en-US" w:eastAsia="cs-CZ"/>
        </w:rPr>
        <w:fldChar w:fldCharType="end"/>
      </w:r>
      <w:r>
        <w:rPr>
          <w:rFonts w:cs="Arial"/>
          <w:szCs w:val="22"/>
          <w:lang w:val="en-US" w:eastAsia="cs-CZ"/>
        </w:rPr>
        <w:t>)</w:t>
      </w:r>
      <w:r w:rsidRPr="00730495">
        <w:rPr>
          <w:rFonts w:cs="Arial"/>
          <w:szCs w:val="22"/>
          <w:lang w:val="en-US" w:eastAsia="cs-CZ"/>
        </w:rPr>
        <w:t>. One of the goals is</w:t>
      </w:r>
      <w:r>
        <w:rPr>
          <w:rFonts w:cs="Arial"/>
          <w:szCs w:val="22"/>
          <w:lang w:val="en-US" w:eastAsia="cs-CZ"/>
        </w:rPr>
        <w:t xml:space="preserve"> </w:t>
      </w:r>
      <w:r w:rsidRPr="00730495">
        <w:rPr>
          <w:rFonts w:cs="Arial"/>
          <w:szCs w:val="22"/>
          <w:lang w:val="en-US" w:eastAsia="cs-CZ"/>
        </w:rPr>
        <w:t xml:space="preserve">to connect the Cyber Range laboratory with the </w:t>
      </w:r>
      <w:r w:rsidRPr="00032802">
        <w:rPr>
          <w:rFonts w:cs="Arial"/>
          <w:szCs w:val="22"/>
          <w:lang w:val="en-US" w:eastAsia="cs-CZ"/>
        </w:rPr>
        <w:t>Critical Infrastructure Equipment Laboratory</w:t>
      </w:r>
      <w:r w:rsidRPr="00730495">
        <w:rPr>
          <w:rFonts w:cs="Arial"/>
          <w:szCs w:val="22"/>
          <w:lang w:val="en-US" w:eastAsia="cs-CZ"/>
        </w:rPr>
        <w:t xml:space="preserve">, </w:t>
      </w:r>
      <w:r>
        <w:rPr>
          <w:rFonts w:cs="Arial"/>
          <w:szCs w:val="22"/>
          <w:lang w:val="en-US" w:eastAsia="cs-CZ"/>
        </w:rPr>
        <w:t>which contains</w:t>
      </w:r>
      <w:r w:rsidRPr="00730495">
        <w:rPr>
          <w:rFonts w:cs="Arial"/>
          <w:szCs w:val="22"/>
          <w:lang w:val="en-US" w:eastAsia="cs-CZ"/>
        </w:rPr>
        <w:t xml:space="preserve"> electricity meters, control </w:t>
      </w:r>
      <w:r>
        <w:rPr>
          <w:rFonts w:cs="Arial"/>
          <w:szCs w:val="22"/>
          <w:lang w:val="en-US" w:eastAsia="cs-CZ"/>
        </w:rPr>
        <w:t>centers</w:t>
      </w:r>
      <w:r w:rsidRPr="00730495">
        <w:rPr>
          <w:rFonts w:cs="Arial"/>
          <w:szCs w:val="22"/>
          <w:lang w:val="en-US" w:eastAsia="cs-CZ"/>
        </w:rPr>
        <w:t xml:space="preserve"> and concentrators used to measure electricity consumption</w:t>
      </w:r>
      <w:r>
        <w:rPr>
          <w:rFonts w:cs="Arial"/>
          <w:szCs w:val="22"/>
          <w:lang w:val="en-US" w:eastAsia="cs-CZ"/>
        </w:rPr>
        <w:t xml:space="preserve"> (see </w:t>
      </w:r>
      <w:r>
        <w:rPr>
          <w:rFonts w:cs="Arial"/>
          <w:szCs w:val="22"/>
          <w:lang w:val="en-US" w:eastAsia="cs-CZ"/>
        </w:rPr>
        <w:fldChar w:fldCharType="begin"/>
      </w:r>
      <w:r>
        <w:rPr>
          <w:rFonts w:cs="Arial"/>
          <w:szCs w:val="22"/>
          <w:lang w:val="en-US" w:eastAsia="cs-CZ"/>
        </w:rPr>
        <w:instrText xml:space="preserve"> REF _Ref67065208 \h </w:instrText>
      </w:r>
      <w:r>
        <w:rPr>
          <w:rFonts w:cs="Arial"/>
          <w:szCs w:val="22"/>
          <w:lang w:val="en-US" w:eastAsia="cs-CZ"/>
        </w:rPr>
      </w:r>
      <w:r>
        <w:rPr>
          <w:rFonts w:cs="Arial"/>
          <w:szCs w:val="22"/>
          <w:lang w:val="en-US" w:eastAsia="cs-CZ"/>
        </w:rPr>
        <w:fldChar w:fldCharType="separate"/>
      </w:r>
      <w:r>
        <w:t xml:space="preserve">Figure </w:t>
      </w:r>
      <w:r w:rsidR="00F064D6">
        <w:t>6.</w:t>
      </w:r>
      <w:r>
        <w:rPr>
          <w:noProof/>
        </w:rPr>
        <w:t>13</w:t>
      </w:r>
      <w:r>
        <w:rPr>
          <w:rFonts w:cs="Arial"/>
          <w:szCs w:val="22"/>
          <w:lang w:val="en-US" w:eastAsia="cs-CZ"/>
        </w:rPr>
        <w:fldChar w:fldCharType="end"/>
      </w:r>
      <w:r>
        <w:rPr>
          <w:rFonts w:cs="Arial"/>
          <w:szCs w:val="22"/>
          <w:lang w:val="en-US" w:eastAsia="cs-CZ"/>
        </w:rPr>
        <w:fldChar w:fldCharType="begin"/>
      </w:r>
      <w:r>
        <w:rPr>
          <w:rFonts w:cs="Arial"/>
          <w:szCs w:val="22"/>
          <w:lang w:val="en-US" w:eastAsia="cs-CZ"/>
        </w:rPr>
        <w:instrText xml:space="preserve"> REF _Ref67065210 \h </w:instrText>
      </w:r>
      <w:r>
        <w:rPr>
          <w:rFonts w:cs="Arial"/>
          <w:szCs w:val="22"/>
          <w:lang w:val="en-US" w:eastAsia="cs-CZ"/>
        </w:rPr>
      </w:r>
      <w:r>
        <w:rPr>
          <w:rFonts w:cs="Arial"/>
          <w:szCs w:val="22"/>
          <w:lang w:val="en-US" w:eastAsia="cs-CZ"/>
        </w:rPr>
        <w:fldChar w:fldCharType="separate"/>
      </w:r>
      <w:r>
        <w:t xml:space="preserve">, </w:t>
      </w:r>
      <w:r w:rsidR="00F064D6">
        <w:t>6.</w:t>
      </w:r>
      <w:r>
        <w:rPr>
          <w:noProof/>
        </w:rPr>
        <w:t>14</w:t>
      </w:r>
      <w:r>
        <w:rPr>
          <w:rFonts w:cs="Arial"/>
          <w:szCs w:val="22"/>
          <w:lang w:val="en-US" w:eastAsia="cs-CZ"/>
        </w:rPr>
        <w:fldChar w:fldCharType="end"/>
      </w:r>
      <w:r>
        <w:rPr>
          <w:rFonts w:cs="Arial"/>
          <w:szCs w:val="22"/>
          <w:lang w:val="en-US" w:eastAsia="cs-CZ"/>
        </w:rPr>
        <w:t>)</w:t>
      </w:r>
      <w:r w:rsidRPr="00730495">
        <w:rPr>
          <w:rFonts w:cs="Arial"/>
          <w:szCs w:val="22"/>
          <w:lang w:val="en-US" w:eastAsia="cs-CZ"/>
        </w:rPr>
        <w:t xml:space="preserve">. </w:t>
      </w:r>
      <w:r>
        <w:rPr>
          <w:rFonts w:cs="Arial"/>
          <w:szCs w:val="22"/>
          <w:lang w:val="en-US" w:eastAsia="cs-CZ"/>
        </w:rPr>
        <w:t>Here</w:t>
      </w:r>
      <w:r w:rsidRPr="00730495">
        <w:rPr>
          <w:rFonts w:cs="Arial"/>
          <w:szCs w:val="22"/>
          <w:lang w:val="en-US" w:eastAsia="cs-CZ"/>
        </w:rPr>
        <w:t xml:space="preserve"> is possible to perform demonstrations of escapes to these devices and defenses against these attacks.</w:t>
      </w:r>
    </w:p>
    <w:tbl>
      <w:tblPr>
        <w:tblStyle w:val="TableGrid"/>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1343DA" w:rsidRPr="009009CE" w14:paraId="4322398F" w14:textId="77777777" w:rsidTr="00CD55BC">
        <w:tc>
          <w:tcPr>
            <w:tcW w:w="5239" w:type="dxa"/>
          </w:tcPr>
          <w:p w14:paraId="091F7870" w14:textId="77777777" w:rsidR="001343DA" w:rsidRPr="009009CE" w:rsidRDefault="001343DA" w:rsidP="001343DA">
            <w:pPr>
              <w:keepNext/>
              <w:spacing w:before="100" w:beforeAutospacing="1" w:after="100" w:afterAutospacing="1"/>
              <w:jc w:val="center"/>
            </w:pPr>
            <w:r w:rsidRPr="009009CE">
              <w:rPr>
                <w:noProof/>
                <w:lang w:val="en-US"/>
              </w:rPr>
              <w:drawing>
                <wp:inline distT="0" distB="0" distL="0" distR="0" wp14:anchorId="19BA5D8F" wp14:editId="1DA3E927">
                  <wp:extent cx="2950298" cy="3933825"/>
                  <wp:effectExtent l="0" t="0" r="2540" b="0"/>
                  <wp:docPr id="2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61406" cy="3948636"/>
                          </a:xfrm>
                          <a:prstGeom prst="rect">
                            <a:avLst/>
                          </a:prstGeom>
                          <a:noFill/>
                          <a:ln>
                            <a:noFill/>
                          </a:ln>
                        </pic:spPr>
                      </pic:pic>
                    </a:graphicData>
                  </a:graphic>
                </wp:inline>
              </w:drawing>
            </w:r>
          </w:p>
        </w:tc>
        <w:tc>
          <w:tcPr>
            <w:tcW w:w="5239" w:type="dxa"/>
          </w:tcPr>
          <w:p w14:paraId="175C1870" w14:textId="77777777" w:rsidR="001343DA" w:rsidRPr="009009CE" w:rsidRDefault="001343DA" w:rsidP="001343DA">
            <w:pPr>
              <w:keepNext/>
              <w:spacing w:before="100" w:beforeAutospacing="1" w:after="100" w:afterAutospacing="1"/>
              <w:jc w:val="center"/>
            </w:pPr>
            <w:r w:rsidRPr="009009CE">
              <w:rPr>
                <w:noProof/>
                <w:lang w:val="en-US"/>
              </w:rPr>
              <w:drawing>
                <wp:inline distT="0" distB="0" distL="0" distR="0" wp14:anchorId="34344B78" wp14:editId="55400D50">
                  <wp:extent cx="2957442" cy="3943350"/>
                  <wp:effectExtent l="0" t="0" r="0" b="0"/>
                  <wp:docPr id="30"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3278" cy="3951132"/>
                          </a:xfrm>
                          <a:prstGeom prst="rect">
                            <a:avLst/>
                          </a:prstGeom>
                          <a:noFill/>
                          <a:ln>
                            <a:noFill/>
                          </a:ln>
                        </pic:spPr>
                      </pic:pic>
                    </a:graphicData>
                  </a:graphic>
                </wp:inline>
              </w:drawing>
            </w:r>
          </w:p>
        </w:tc>
      </w:tr>
      <w:tr w:rsidR="001343DA" w:rsidRPr="009009CE" w14:paraId="42AD9F05" w14:textId="77777777" w:rsidTr="00CD55BC">
        <w:tc>
          <w:tcPr>
            <w:tcW w:w="5239" w:type="dxa"/>
          </w:tcPr>
          <w:p w14:paraId="1306F79F" w14:textId="6075D4CC" w:rsidR="001343DA" w:rsidRPr="009009CE" w:rsidRDefault="001343DA" w:rsidP="00695446">
            <w:pPr>
              <w:pStyle w:val="Caption"/>
            </w:pPr>
            <w:bookmarkStart w:id="179" w:name="_Ref67065442"/>
            <w:bookmarkStart w:id="180" w:name="_Toc67912960"/>
            <w:r w:rsidRPr="009009CE">
              <w:t>Figure 6.</w:t>
            </w:r>
            <w:r w:rsidR="00A46808">
              <w:fldChar w:fldCharType="begin"/>
            </w:r>
            <w:r w:rsidR="00A46808">
              <w:instrText xml:space="preserve"> SEQ Figure \* ARABIC \s 1 </w:instrText>
            </w:r>
            <w:r w:rsidR="00A46808">
              <w:fldChar w:fldCharType="separate"/>
            </w:r>
            <w:r w:rsidR="00A46808">
              <w:rPr>
                <w:noProof/>
              </w:rPr>
              <w:t>12</w:t>
            </w:r>
            <w:r w:rsidR="00A46808">
              <w:fldChar w:fldCharType="end"/>
            </w:r>
            <w:bookmarkEnd w:id="179"/>
            <w:r w:rsidRPr="009009CE">
              <w:t>: Automation laboratory</w:t>
            </w:r>
            <w:bookmarkEnd w:id="180"/>
            <w:r w:rsidRPr="009009CE">
              <w:rPr>
                <w:noProof/>
              </w:rPr>
              <w:t xml:space="preserve"> </w:t>
            </w:r>
          </w:p>
        </w:tc>
        <w:tc>
          <w:tcPr>
            <w:tcW w:w="5239" w:type="dxa"/>
          </w:tcPr>
          <w:p w14:paraId="0D564BFB" w14:textId="6D38AE1A" w:rsidR="001343DA" w:rsidRPr="009009CE" w:rsidRDefault="001343DA" w:rsidP="00695446">
            <w:pPr>
              <w:pStyle w:val="Caption"/>
            </w:pPr>
            <w:bookmarkStart w:id="181" w:name="_Ref67065208"/>
            <w:bookmarkStart w:id="182" w:name="_Toc67912961"/>
            <w:r w:rsidRPr="009009CE">
              <w:t>Figure 6.</w:t>
            </w:r>
            <w:r w:rsidR="00A46808">
              <w:fldChar w:fldCharType="begin"/>
            </w:r>
            <w:r w:rsidR="00A46808">
              <w:instrText xml:space="preserve"> SEQ Figure \* ARABIC \s 1 </w:instrText>
            </w:r>
            <w:r w:rsidR="00A46808">
              <w:fldChar w:fldCharType="separate"/>
            </w:r>
            <w:r w:rsidR="00A46808">
              <w:rPr>
                <w:noProof/>
              </w:rPr>
              <w:t>13</w:t>
            </w:r>
            <w:r w:rsidR="00A46808">
              <w:fldChar w:fldCharType="end"/>
            </w:r>
            <w:bookmarkEnd w:id="181"/>
            <w:r w:rsidRPr="009009CE">
              <w:t>: Critical Infrastructure Equipment Laboratory</w:t>
            </w:r>
            <w:bookmarkEnd w:id="182"/>
          </w:p>
        </w:tc>
      </w:tr>
    </w:tbl>
    <w:p w14:paraId="3AFFF1D4" w14:textId="77777777" w:rsidR="000A0C14" w:rsidRDefault="000A0C14" w:rsidP="000A0C14">
      <w:pPr>
        <w:keepNext/>
        <w:spacing w:before="100" w:beforeAutospacing="1" w:after="100" w:afterAutospacing="1"/>
        <w:jc w:val="center"/>
      </w:pPr>
      <w:r>
        <w:rPr>
          <w:noProof/>
          <w:lang w:val="en-US"/>
        </w:rPr>
        <w:lastRenderedPageBreak/>
        <w:drawing>
          <wp:inline distT="0" distB="0" distL="0" distR="0" wp14:anchorId="1DAF3BC6" wp14:editId="04A779BC">
            <wp:extent cx="2950210" cy="3369829"/>
            <wp:effectExtent l="0" t="0" r="2540" b="2540"/>
            <wp:docPr id="31"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335"/>
                    <a:stretch/>
                  </pic:blipFill>
                  <pic:spPr bwMode="auto">
                    <a:xfrm>
                      <a:off x="0" y="0"/>
                      <a:ext cx="2953470" cy="3373553"/>
                    </a:xfrm>
                    <a:prstGeom prst="rect">
                      <a:avLst/>
                    </a:prstGeom>
                    <a:noFill/>
                    <a:ln>
                      <a:noFill/>
                    </a:ln>
                    <a:extLst>
                      <a:ext uri="{53640926-AAD7-44D8-BBD7-CCE9431645EC}">
                        <a14:shadowObscured xmlns:a14="http://schemas.microsoft.com/office/drawing/2010/main"/>
                      </a:ext>
                    </a:extLst>
                  </pic:spPr>
                </pic:pic>
              </a:graphicData>
            </a:graphic>
          </wp:inline>
        </w:drawing>
      </w:r>
    </w:p>
    <w:p w14:paraId="07ED221E" w14:textId="026EC0A5" w:rsidR="000A0C14" w:rsidRDefault="000A0C14" w:rsidP="00695446">
      <w:pPr>
        <w:pStyle w:val="Caption"/>
      </w:pPr>
      <w:bookmarkStart w:id="183" w:name="_Ref67065210"/>
      <w:bookmarkStart w:id="184" w:name="_Toc67912962"/>
      <w:r>
        <w:t xml:space="preserve">Figure </w:t>
      </w:r>
      <w:r w:rsidR="00F064D6">
        <w:t>6.</w:t>
      </w:r>
      <w:r w:rsidR="00A46808">
        <w:fldChar w:fldCharType="begin"/>
      </w:r>
      <w:r w:rsidR="00A46808">
        <w:instrText xml:space="preserve"> SEQ Figure \* ARABIC \s 1 </w:instrText>
      </w:r>
      <w:r w:rsidR="00A46808">
        <w:fldChar w:fldCharType="separate"/>
      </w:r>
      <w:r w:rsidR="00A46808">
        <w:rPr>
          <w:noProof/>
        </w:rPr>
        <w:t>14</w:t>
      </w:r>
      <w:r w:rsidR="00A46808">
        <w:fldChar w:fldCharType="end"/>
      </w:r>
      <w:bookmarkEnd w:id="183"/>
      <w:r w:rsidR="00F064D6">
        <w:t>:</w:t>
      </w:r>
      <w:r>
        <w:t xml:space="preserve"> </w:t>
      </w:r>
      <w:r w:rsidRPr="00242D9C">
        <w:t>Critical Infrastructure Equipment Laboratory</w:t>
      </w:r>
      <w:bookmarkEnd w:id="184"/>
    </w:p>
    <w:p w14:paraId="3FD88DEC" w14:textId="77777777" w:rsidR="000A0C14" w:rsidRPr="001406E2" w:rsidRDefault="000A0C14" w:rsidP="00792A9C">
      <w:pPr>
        <w:spacing w:before="100" w:beforeAutospacing="1" w:after="100" w:afterAutospacing="1"/>
        <w:rPr>
          <w:rFonts w:eastAsia="Arial Unicode MS" w:cs="Arial"/>
          <w:iCs/>
          <w:szCs w:val="22"/>
          <w:lang w:val="en-US"/>
        </w:rPr>
      </w:pPr>
    </w:p>
    <w:p w14:paraId="2109DB94" w14:textId="77777777" w:rsidR="00E37B44" w:rsidRPr="00047657" w:rsidRDefault="00E37B44" w:rsidP="004457BF">
      <w:pPr>
        <w:pStyle w:val="Heading1"/>
        <w:ind w:left="426"/>
        <w:rPr>
          <w:lang w:val="en-US"/>
        </w:rPr>
      </w:pPr>
      <w:bookmarkStart w:id="185" w:name="_Toc67813834"/>
      <w:bookmarkStart w:id="186" w:name="_Toc67814552"/>
      <w:bookmarkStart w:id="187" w:name="_Toc67813835"/>
      <w:bookmarkStart w:id="188" w:name="_Toc67814553"/>
      <w:bookmarkStart w:id="189" w:name="_Toc67813836"/>
      <w:bookmarkStart w:id="190" w:name="_Toc67814554"/>
      <w:bookmarkStart w:id="191" w:name="_Toc70508226"/>
      <w:bookmarkEnd w:id="185"/>
      <w:bookmarkEnd w:id="186"/>
      <w:bookmarkEnd w:id="187"/>
      <w:bookmarkEnd w:id="188"/>
      <w:bookmarkEnd w:id="189"/>
      <w:bookmarkEnd w:id="190"/>
      <w:r w:rsidRPr="00047657">
        <w:rPr>
          <w:lang w:val="en-US"/>
        </w:rPr>
        <w:lastRenderedPageBreak/>
        <w:t>UBO – a framework to measure IT-Security Awareness within working staff</w:t>
      </w:r>
      <w:bookmarkEnd w:id="191"/>
    </w:p>
    <w:p w14:paraId="450C76DF" w14:textId="5BF99E6F" w:rsidR="00792A9C" w:rsidRPr="00792A9C" w:rsidRDefault="00792A9C" w:rsidP="00792A9C">
      <w:pPr>
        <w:spacing w:before="100" w:beforeAutospacing="1" w:after="100" w:afterAutospacing="1"/>
        <w:rPr>
          <w:ins w:id="192" w:author="Unknown Author" w:date="2021-04-07T14:20:00Z"/>
          <w:rFonts w:cs="Arial"/>
          <w:szCs w:val="22"/>
          <w:lang w:val="en-US" w:eastAsia="cs-CZ"/>
        </w:rPr>
      </w:pPr>
      <w:r w:rsidRPr="00792A9C">
        <w:rPr>
          <w:rFonts w:cs="Arial"/>
          <w:szCs w:val="22"/>
          <w:lang w:val="en-US" w:eastAsia="cs-CZ"/>
        </w:rPr>
        <w:t>Cyber security is not improved solely by the knowledge of the humans that are interacting with an IT infrastructure, but their behavior. Hence, training and exercise activities should be measured by the change in behavior they induce. To this end, the University of Bonn developed a framework to measure IT security awareness within working staff [</w:t>
      </w:r>
      <w:r w:rsidR="00FB00A1">
        <w:rPr>
          <w:rFonts w:cs="Arial"/>
          <w:szCs w:val="22"/>
          <w:lang w:val="en-US" w:eastAsia="cs-CZ"/>
        </w:rPr>
        <w:t>44</w:t>
      </w:r>
      <w:r w:rsidRPr="00792A9C">
        <w:rPr>
          <w:rFonts w:cs="Arial"/>
          <w:szCs w:val="22"/>
          <w:lang w:val="en-US" w:eastAsia="cs-CZ"/>
        </w:rPr>
        <w:t xml:space="preserve">]. The framework consists of a method and a software toolkit implementing that method. This framework can capture </w:t>
      </w:r>
      <w:proofErr w:type="gramStart"/>
      <w:r w:rsidRPr="00792A9C">
        <w:rPr>
          <w:rFonts w:cs="Arial"/>
          <w:szCs w:val="22"/>
          <w:lang w:val="en-US" w:eastAsia="cs-CZ"/>
        </w:rPr>
        <w:t>employees</w:t>
      </w:r>
      <w:proofErr w:type="gramEnd"/>
      <w:r w:rsidRPr="00792A9C">
        <w:rPr>
          <w:rFonts w:cs="Arial"/>
          <w:szCs w:val="22"/>
          <w:lang w:val="en-US" w:eastAsia="cs-CZ"/>
        </w:rPr>
        <w:t xml:space="preserve"> behavior and analyze it for the expression of IT security awareness. Hence, it targets the group of employees (cf. Section 2.1) and their expression of Human Security (cf. Section 2.2).</w:t>
      </w:r>
      <w:ins w:id="193" w:author="Unknown Author" w:date="2021-04-07T14:20:00Z">
        <w:r w:rsidRPr="00792A9C">
          <w:rPr>
            <w:rFonts w:cs="Arial"/>
            <w:szCs w:val="22"/>
            <w:lang w:val="en-US" w:eastAsia="cs-CZ"/>
          </w:rPr>
          <w:t xml:space="preserve"> </w:t>
        </w:r>
      </w:ins>
      <w:r w:rsidRPr="00792A9C">
        <w:rPr>
          <w:rFonts w:cs="Arial"/>
          <w:szCs w:val="22"/>
          <w:lang w:val="en-US" w:eastAsia="cs-CZ"/>
        </w:rPr>
        <w:t>For the remainder of this document, employees that are to be tested for their IT security awareness are called participants. Within this chapter the framework is described, subsequently the installation procedure of the toolkit is described, and finally a possible use case is laid out.</w:t>
      </w:r>
    </w:p>
    <w:p w14:paraId="4F5D5F6A" w14:textId="77777777" w:rsidR="00792A9C" w:rsidRDefault="00792A9C" w:rsidP="00792A9C">
      <w:pPr>
        <w:pStyle w:val="Heading2"/>
        <w:tabs>
          <w:tab w:val="num" w:pos="0"/>
        </w:tabs>
        <w:rPr>
          <w:ins w:id="194" w:author="Unknown Author" w:date="2021-04-07T14:20:00Z"/>
        </w:rPr>
      </w:pPr>
      <w:bookmarkStart w:id="195" w:name="_Toc70508227"/>
      <w:r>
        <w:t>Description</w:t>
      </w:r>
      <w:bookmarkEnd w:id="195"/>
    </w:p>
    <w:p w14:paraId="4C2236F4" w14:textId="77777777" w:rsidR="00792A9C" w:rsidRPr="00792A9C" w:rsidRDefault="00792A9C" w:rsidP="00792A9C">
      <w:pPr>
        <w:spacing w:before="100" w:beforeAutospacing="1" w:after="100" w:afterAutospacing="1"/>
        <w:rPr>
          <w:rFonts w:cs="Arial"/>
          <w:szCs w:val="22"/>
          <w:lang w:val="en-US" w:eastAsia="cs-CZ"/>
        </w:rPr>
      </w:pPr>
      <w:r w:rsidRPr="00792A9C">
        <w:rPr>
          <w:rFonts w:cs="Arial"/>
          <w:szCs w:val="22"/>
          <w:lang w:val="en-US" w:eastAsia="cs-CZ"/>
        </w:rPr>
        <w:t xml:space="preserve">The framework can be used to quantify the training effect of an awareness exercise. Hence, the framework facilitates the comparison of different exercises based on effectiveness. It may be tailored to identify gaps in employees’ security awareness within the targeted knowledge area. In the remainder of this section the method of artifact-based assessment of IT security awareness is described and the accompanying software toolkit </w:t>
      </w:r>
      <w:proofErr w:type="spellStart"/>
      <w:r w:rsidRPr="00792A9C">
        <w:rPr>
          <w:rFonts w:cs="Arial"/>
          <w:szCs w:val="22"/>
          <w:lang w:val="en-US" w:eastAsia="cs-CZ"/>
        </w:rPr>
        <w:t>itsape</w:t>
      </w:r>
      <w:proofErr w:type="spellEnd"/>
      <w:r w:rsidRPr="00792A9C">
        <w:rPr>
          <w:rFonts w:cs="Arial"/>
          <w:szCs w:val="22"/>
          <w:lang w:val="en-US" w:eastAsia="cs-CZ"/>
        </w:rPr>
        <w:t>: IT Security Awareness Penetration Testing Environment is introduced.</w:t>
      </w:r>
    </w:p>
    <w:p w14:paraId="57A3197D" w14:textId="77777777" w:rsidR="00792A9C" w:rsidRDefault="00792A9C" w:rsidP="00B53390">
      <w:pPr>
        <w:pStyle w:val="Heading3"/>
      </w:pPr>
      <w:bookmarkStart w:id="196" w:name="_Toc70508228"/>
      <w:r>
        <w:t xml:space="preserve">Artifact-based Assessment of </w:t>
      </w:r>
      <w:r w:rsidRPr="00792A9C">
        <w:t>IT security</w:t>
      </w:r>
      <w:r>
        <w:t xml:space="preserve"> Awareness</w:t>
      </w:r>
      <w:bookmarkEnd w:id="196"/>
    </w:p>
    <w:p w14:paraId="2715AB00" w14:textId="5B08F7D7" w:rsidR="00792A9C" w:rsidRDefault="00023D3B" w:rsidP="00023D3B">
      <w:pPr>
        <w:spacing w:before="240"/>
        <w:rPr>
          <w:lang w:val="en-US"/>
        </w:rPr>
      </w:pPr>
      <w:r w:rsidRPr="0015016F">
        <w:rPr>
          <w:noProof/>
          <w:lang w:val="en-US"/>
        </w:rPr>
        <w:drawing>
          <wp:anchor distT="0" distB="0" distL="0" distR="0" simplePos="0" relativeHeight="251684864" behindDoc="0" locked="0" layoutInCell="0" allowOverlap="1" wp14:anchorId="76E8AC4C" wp14:editId="03B6F774">
            <wp:simplePos x="0" y="0"/>
            <wp:positionH relativeFrom="column">
              <wp:posOffset>1435100</wp:posOffset>
            </wp:positionH>
            <wp:positionV relativeFrom="paragraph">
              <wp:posOffset>883285</wp:posOffset>
            </wp:positionV>
            <wp:extent cx="4278630" cy="1442720"/>
            <wp:effectExtent l="0" t="0" r="7620" b="5080"/>
            <wp:wrapTopAndBottom/>
            <wp:docPr id="4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56"/>
                    <a:stretch>
                      <a:fillRect/>
                    </a:stretch>
                  </pic:blipFill>
                  <pic:spPr bwMode="auto">
                    <a:xfrm>
                      <a:off x="0" y="0"/>
                      <a:ext cx="4278630" cy="1442720"/>
                    </a:xfrm>
                    <a:prstGeom prst="rect">
                      <a:avLst/>
                    </a:prstGeom>
                  </pic:spPr>
                </pic:pic>
              </a:graphicData>
            </a:graphic>
            <wp14:sizeRelH relativeFrom="margin">
              <wp14:pctWidth>0</wp14:pctWidth>
            </wp14:sizeRelH>
            <wp14:sizeRelV relativeFrom="margin">
              <wp14:pctHeight>0</wp14:pctHeight>
            </wp14:sizeRelV>
          </wp:anchor>
        </w:drawing>
      </w:r>
      <w:r w:rsidR="00792A9C">
        <w:rPr>
          <w:lang w:val="en-US"/>
        </w:rPr>
        <w:t xml:space="preserve">Testing is conducted during </w:t>
      </w:r>
      <w:proofErr w:type="gramStart"/>
      <w:r w:rsidR="00792A9C">
        <w:rPr>
          <w:lang w:val="en-US"/>
        </w:rPr>
        <w:t>day to day</w:t>
      </w:r>
      <w:proofErr w:type="gramEnd"/>
      <w:r w:rsidR="00792A9C">
        <w:rPr>
          <w:lang w:val="en-US"/>
        </w:rPr>
        <w:t xml:space="preserve"> operation of employees within a company. A user does not use the computer to </w:t>
      </w:r>
      <w:r w:rsidR="00792A9C">
        <w:rPr>
          <w:i/>
          <w:iCs/>
          <w:lang w:val="en-US"/>
        </w:rPr>
        <w:t>achieve</w:t>
      </w:r>
      <w:r w:rsidR="00792A9C">
        <w:rPr>
          <w:lang w:val="en-US"/>
        </w:rPr>
        <w:t xml:space="preserve"> cyber security, but they pursue a </w:t>
      </w:r>
      <w:proofErr w:type="gramStart"/>
      <w:r w:rsidR="00792A9C">
        <w:rPr>
          <w:lang w:val="en-US"/>
        </w:rPr>
        <w:t>goal</w:t>
      </w:r>
      <w:proofErr w:type="gramEnd"/>
      <w:r w:rsidR="00792A9C">
        <w:rPr>
          <w:lang w:val="en-US"/>
        </w:rPr>
        <w:t xml:space="preserve"> nonetheless. During the usage of the computer, a user perceives and interacts with different elements in order to achieve her or his goal, whatever that may be. Some of these elements relate to IT security, some do not. An illustration of this model may be found in Figure </w:t>
      </w:r>
      <w:r w:rsidR="0015016F">
        <w:rPr>
          <w:lang w:val="en-US"/>
        </w:rPr>
        <w:t>7.</w:t>
      </w:r>
      <w:r w:rsidR="00792A9C">
        <w:rPr>
          <w:lang w:val="en-US"/>
        </w:rPr>
        <w:t>1.</w:t>
      </w:r>
    </w:p>
    <w:p w14:paraId="19089C08" w14:textId="49945836" w:rsidR="00792A9C" w:rsidRDefault="00792A9C" w:rsidP="00695446">
      <w:pPr>
        <w:pStyle w:val="Caption"/>
      </w:pPr>
      <w:r w:rsidRPr="0015016F">
        <w:t xml:space="preserve">Figure </w:t>
      </w:r>
      <w:r w:rsidR="0015016F" w:rsidRPr="0015016F">
        <w:t>7.</w:t>
      </w:r>
      <w:r w:rsidRPr="0015016F">
        <w:t>1:</w:t>
      </w:r>
      <w:r>
        <w:t xml:space="preserve"> Situation model of terminal work </w:t>
      </w:r>
    </w:p>
    <w:p w14:paraId="7A56B0E0" w14:textId="77777777" w:rsidR="00792A9C" w:rsidRPr="0015016F" w:rsidRDefault="00792A9C" w:rsidP="00023D3B">
      <w:pPr>
        <w:pStyle w:val="BodyText"/>
        <w:spacing w:before="240"/>
        <w:jc w:val="both"/>
        <w:rPr>
          <w:rFonts w:ascii="Arial" w:hAnsi="Arial" w:cs="Arial"/>
          <w:sz w:val="22"/>
          <w:szCs w:val="22"/>
          <w:lang w:val="en-US"/>
        </w:rPr>
      </w:pPr>
      <w:r w:rsidRPr="0015016F">
        <w:rPr>
          <w:rFonts w:ascii="Arial" w:hAnsi="Arial" w:cs="Arial"/>
          <w:sz w:val="22"/>
          <w:szCs w:val="22"/>
          <w:lang w:val="en-US"/>
        </w:rPr>
        <w:t xml:space="preserve">The way a </w:t>
      </w:r>
      <w:proofErr w:type="gramStart"/>
      <w:r w:rsidRPr="0015016F">
        <w:rPr>
          <w:rFonts w:ascii="Arial" w:hAnsi="Arial" w:cs="Arial"/>
          <w:sz w:val="22"/>
          <w:szCs w:val="22"/>
          <w:lang w:val="en-US"/>
        </w:rPr>
        <w:t>user handles elements</w:t>
      </w:r>
      <w:proofErr w:type="gramEnd"/>
      <w:r w:rsidRPr="0015016F">
        <w:rPr>
          <w:rFonts w:ascii="Arial" w:hAnsi="Arial" w:cs="Arial"/>
          <w:sz w:val="22"/>
          <w:szCs w:val="22"/>
          <w:lang w:val="en-US"/>
        </w:rPr>
        <w:t xml:space="preserve"> with relation to security is an expression of their IT security awareness. In response to these security-related elements, a user might take action. This action may influence the security of the IT infrastructure as a whole. This influence might potentially impact security negatively, e. g., clicking on a link of a phishing email, or positively, e. g., reporting the phishing email to the IT support so that the spam filter might be adjusted. Actions that do not affect security are out of scope.</w:t>
      </w:r>
    </w:p>
    <w:p w14:paraId="6ACC76A3" w14:textId="77777777" w:rsidR="00792A9C" w:rsidRPr="0015016F" w:rsidRDefault="00792A9C" w:rsidP="0015016F">
      <w:pPr>
        <w:pStyle w:val="BodyText"/>
        <w:spacing w:before="120"/>
        <w:jc w:val="both"/>
        <w:rPr>
          <w:rFonts w:ascii="Arial" w:hAnsi="Arial" w:cs="Arial"/>
          <w:sz w:val="22"/>
          <w:szCs w:val="22"/>
          <w:lang w:val="en-US"/>
        </w:rPr>
      </w:pPr>
      <w:r w:rsidRPr="0015016F">
        <w:rPr>
          <w:rFonts w:ascii="Arial" w:hAnsi="Arial" w:cs="Arial"/>
          <w:sz w:val="22"/>
          <w:szCs w:val="22"/>
          <w:lang w:val="en-US"/>
        </w:rPr>
        <w:t xml:space="preserve">The monitoring of all possible elements and actions a user takes is not feasible. Therefore, an </w:t>
      </w:r>
      <w:r w:rsidRPr="0015016F">
        <w:rPr>
          <w:rFonts w:ascii="Arial" w:hAnsi="Arial" w:cs="Arial"/>
          <w:i/>
          <w:iCs/>
          <w:sz w:val="22"/>
          <w:szCs w:val="22"/>
          <w:lang w:val="en-US"/>
        </w:rPr>
        <w:t>artifact</w:t>
      </w:r>
      <w:r w:rsidRPr="0015016F">
        <w:rPr>
          <w:rFonts w:ascii="Arial" w:hAnsi="Arial" w:cs="Arial"/>
          <w:sz w:val="22"/>
          <w:szCs w:val="22"/>
          <w:lang w:val="en-US"/>
        </w:rPr>
        <w:t xml:space="preserve"> is inserted into the user’s sphere of activity and the user’s reaction to that artifact is captured and analyzed subsequently.</w:t>
      </w:r>
    </w:p>
    <w:p w14:paraId="40F02F65" w14:textId="77777777" w:rsidR="00792A9C" w:rsidRDefault="00792A9C" w:rsidP="0015016F">
      <w:pPr>
        <w:pStyle w:val="Heading4"/>
        <w:rPr>
          <w:lang w:val="en-US"/>
        </w:rPr>
      </w:pPr>
      <w:r>
        <w:rPr>
          <w:lang w:val="en-US"/>
        </w:rPr>
        <w:lastRenderedPageBreak/>
        <w:t>Artifacts</w:t>
      </w:r>
    </w:p>
    <w:p w14:paraId="595709FC" w14:textId="16A981E9" w:rsidR="00792A9C" w:rsidRDefault="00792A9C" w:rsidP="00792A9C">
      <w:pPr>
        <w:rPr>
          <w:lang w:val="en-US"/>
        </w:rPr>
      </w:pPr>
      <w:r>
        <w:rPr>
          <w:lang w:val="en-US"/>
        </w:rPr>
        <w:t xml:space="preserve">The most basic form of this method is known by the name of </w:t>
      </w:r>
      <w:r>
        <w:rPr>
          <w:i/>
          <w:iCs/>
          <w:lang w:val="en-US"/>
        </w:rPr>
        <w:t>phishing experiments</w:t>
      </w:r>
      <w:r>
        <w:rPr>
          <w:lang w:val="en-US"/>
        </w:rPr>
        <w:t>. However, phishing emails are only one possible realization of an artifact. Artifacts are the carrier of the stimuli for the user. We were able to identify 4 types of artifacts, which are pictured in Figure </w:t>
      </w:r>
      <w:r w:rsidR="0015016F">
        <w:rPr>
          <w:lang w:val="en-US"/>
        </w:rPr>
        <w:t>7.</w:t>
      </w:r>
      <w:r>
        <w:rPr>
          <w:lang w:val="en-US"/>
        </w:rPr>
        <w:t xml:space="preserve">2 with their interdependence. Artifacts may either be attributed to the host or communication. Phishing mails are the prime example of </w:t>
      </w:r>
      <w:r>
        <w:rPr>
          <w:i/>
          <w:iCs/>
          <w:lang w:val="en-US"/>
        </w:rPr>
        <w:t>directed</w:t>
      </w:r>
      <w:r>
        <w:rPr>
          <w:lang w:val="en-US"/>
        </w:rPr>
        <w:t xml:space="preserve"> communication-based artifacts. As an </w:t>
      </w:r>
      <w:proofErr w:type="gramStart"/>
      <w:r>
        <w:rPr>
          <w:lang w:val="en-US"/>
        </w:rPr>
        <w:t>example</w:t>
      </w:r>
      <w:proofErr w:type="gramEnd"/>
      <w:r>
        <w:rPr>
          <w:lang w:val="en-US"/>
        </w:rPr>
        <w:t xml:space="preserve"> for </w:t>
      </w:r>
      <w:r>
        <w:rPr>
          <w:i/>
          <w:iCs/>
          <w:lang w:val="en-US"/>
        </w:rPr>
        <w:t>undirected</w:t>
      </w:r>
      <w:r>
        <w:rPr>
          <w:lang w:val="en-US"/>
        </w:rPr>
        <w:t xml:space="preserve"> communication-based artifacts, the defacement of a website can be used. There might be code fragments or errors visible to the visitor of a website that is suffering from an ongoing injection attack. An example for </w:t>
      </w:r>
      <w:r>
        <w:rPr>
          <w:i/>
          <w:iCs/>
          <w:lang w:val="en-US"/>
        </w:rPr>
        <w:t>static</w:t>
      </w:r>
      <w:r>
        <w:rPr>
          <w:lang w:val="en-US"/>
        </w:rPr>
        <w:t xml:space="preserve"> host-based artifacts </w:t>
      </w:r>
      <w:proofErr w:type="gramStart"/>
      <w:r>
        <w:rPr>
          <w:lang w:val="en-US"/>
        </w:rPr>
        <w:t>are</w:t>
      </w:r>
      <w:proofErr w:type="gramEnd"/>
      <w:r>
        <w:rPr>
          <w:lang w:val="en-US"/>
        </w:rPr>
        <w:t xml:space="preserve"> placed files, like the background of a virtual disk [</w:t>
      </w:r>
      <w:r w:rsidR="00FB00A1">
        <w:rPr>
          <w:lang w:val="en-US"/>
        </w:rPr>
        <w:t>45</w:t>
      </w:r>
      <w:r>
        <w:rPr>
          <w:lang w:val="en-US"/>
        </w:rPr>
        <w:t xml:space="preserve">]. </w:t>
      </w:r>
      <w:r>
        <w:rPr>
          <w:i/>
          <w:iCs/>
          <w:lang w:val="en-US"/>
        </w:rPr>
        <w:t>Dynamic</w:t>
      </w:r>
      <w:r>
        <w:rPr>
          <w:lang w:val="en-US"/>
        </w:rPr>
        <w:t xml:space="preserve"> host-based artifacts are process-related, e. g. the resource consumption of a cryptocurrency mining process [</w:t>
      </w:r>
      <w:r w:rsidR="00FB00A1">
        <w:rPr>
          <w:lang w:val="en-US"/>
        </w:rPr>
        <w:t>43</w:t>
      </w:r>
      <w:r>
        <w:rPr>
          <w:lang w:val="en-US"/>
        </w:rPr>
        <w:t>]. We assume most users already had contact with phishing artifacts, they may even be familiar with them. The remaining types are expected to be more of an obscure nature to users.</w:t>
      </w:r>
    </w:p>
    <w:p w14:paraId="7B26EFA5" w14:textId="630404B1" w:rsidR="00792A9C" w:rsidRDefault="00792A9C" w:rsidP="00AC738D">
      <w:pPr>
        <w:spacing w:before="240"/>
        <w:jc w:val="center"/>
        <w:rPr>
          <w:lang w:val="en-US"/>
        </w:rPr>
      </w:pPr>
      <w:r w:rsidRPr="00AC738D">
        <w:rPr>
          <w:noProof/>
          <w:lang w:val="en-US"/>
        </w:rPr>
        <w:drawing>
          <wp:anchor distT="0" distB="0" distL="0" distR="0" simplePos="0" relativeHeight="251682816" behindDoc="0" locked="0" layoutInCell="0" allowOverlap="1" wp14:anchorId="07375967" wp14:editId="716D7844">
            <wp:simplePos x="0" y="0"/>
            <wp:positionH relativeFrom="column">
              <wp:align>center</wp:align>
            </wp:positionH>
            <wp:positionV relativeFrom="paragraph">
              <wp:posOffset>635</wp:posOffset>
            </wp:positionV>
            <wp:extent cx="3757295" cy="1838960"/>
            <wp:effectExtent l="0" t="0" r="0" b="0"/>
            <wp:wrapTopAndBottom/>
            <wp:docPr id="49" name="Picture" descr="Figure 1: Classes of possible arti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Figure 1: Classes of possible artifacts"/>
                    <pic:cNvPicPr>
                      <a:picLocks noChangeAspect="1" noChangeArrowheads="1"/>
                    </pic:cNvPicPr>
                  </pic:nvPicPr>
                  <pic:blipFill>
                    <a:blip r:embed="rId57"/>
                    <a:stretch>
                      <a:fillRect/>
                    </a:stretch>
                  </pic:blipFill>
                  <pic:spPr bwMode="auto">
                    <a:xfrm>
                      <a:off x="0" y="0"/>
                      <a:ext cx="3757295" cy="1838960"/>
                    </a:xfrm>
                    <a:prstGeom prst="rect">
                      <a:avLst/>
                    </a:prstGeom>
                  </pic:spPr>
                </pic:pic>
              </a:graphicData>
            </a:graphic>
          </wp:anchor>
        </w:drawing>
      </w:r>
      <w:r w:rsidRPr="00AC738D">
        <w:rPr>
          <w:bCs/>
          <w:lang w:val="en-US"/>
        </w:rPr>
        <w:t xml:space="preserve">Figure </w:t>
      </w:r>
      <w:r w:rsidR="00AC738D">
        <w:rPr>
          <w:bCs/>
          <w:lang w:val="en-US"/>
        </w:rPr>
        <w:t>7.</w:t>
      </w:r>
      <w:r w:rsidRPr="00AC738D">
        <w:rPr>
          <w:bCs/>
          <w:lang w:val="en-US"/>
        </w:rPr>
        <w:t>2:</w:t>
      </w:r>
      <w:r>
        <w:rPr>
          <w:lang w:val="en-US"/>
        </w:rPr>
        <w:t xml:space="preserve"> Classes of possible artifact</w:t>
      </w:r>
      <w:bookmarkStart w:id="197" w:name="artifacts"/>
      <w:bookmarkEnd w:id="197"/>
      <w:r>
        <w:rPr>
          <w:lang w:val="en-US"/>
        </w:rPr>
        <w:t>s</w:t>
      </w:r>
    </w:p>
    <w:p w14:paraId="1FC48AC0" w14:textId="77777777" w:rsidR="00792A9C" w:rsidRDefault="00792A9C" w:rsidP="0015016F">
      <w:pPr>
        <w:pStyle w:val="Heading4"/>
        <w:rPr>
          <w:lang w:val="en-US"/>
        </w:rPr>
      </w:pPr>
      <w:r>
        <w:rPr>
          <w:lang w:val="en-US"/>
        </w:rPr>
        <w:t>User Behavior Analysis</w:t>
      </w:r>
    </w:p>
    <w:p w14:paraId="520B9A53" w14:textId="3F16F68E" w:rsidR="00792A9C" w:rsidRDefault="00792A9C" w:rsidP="00792A9C">
      <w:pPr>
        <w:rPr>
          <w:lang w:val="en-US"/>
        </w:rPr>
      </w:pPr>
      <w:r>
        <w:rPr>
          <w:lang w:val="en-US"/>
        </w:rPr>
        <w:t xml:space="preserve">Within an enterprise environment, the amount of possible user actions that affect IT security is limited. Users are commonly only able to initiate a security increasing or restoring process by reporting to the user’s support. This event is denoted with </w:t>
      </w:r>
      <m:oMath>
        <m:r>
          <w:rPr>
            <w:rFonts w:ascii="Cambria Math" w:hAnsi="Cambria Math"/>
          </w:rPr>
          <m:t>r</m:t>
        </m:r>
      </m:oMath>
      <w:r>
        <w:rPr>
          <w:lang w:val="en-US"/>
        </w:rPr>
        <w:t xml:space="preserve"> in Figure </w:t>
      </w:r>
      <w:r w:rsidR="00FB00A1">
        <w:rPr>
          <w:lang w:val="en-US"/>
        </w:rPr>
        <w:t>7.</w:t>
      </w:r>
      <w:r>
        <w:rPr>
          <w:lang w:val="en-US"/>
        </w:rPr>
        <w:t>3. The user’s interaction with an artifact has to be considered potentially harmful to the security of the infrastructure. This interaction is shown in Figure </w:t>
      </w:r>
      <w:r w:rsidR="00FB00A1">
        <w:rPr>
          <w:lang w:val="en-US"/>
        </w:rPr>
        <w:t>7.</w:t>
      </w:r>
      <w:r>
        <w:rPr>
          <w:lang w:val="en-US"/>
        </w:rPr>
        <w:t xml:space="preserve">3 as </w:t>
      </w:r>
      <m:oMath>
        <m:r>
          <w:rPr>
            <w:rFonts w:ascii="Cambria Math" w:hAnsi="Cambria Math"/>
          </w:rPr>
          <m:t>i</m:t>
        </m:r>
      </m:oMath>
      <w:r>
        <w:rPr>
          <w:lang w:val="en-US"/>
        </w:rPr>
        <w:t>.</w:t>
      </w:r>
    </w:p>
    <w:p w14:paraId="222C534C" w14:textId="77777777" w:rsidR="00792A9C" w:rsidRDefault="00792A9C" w:rsidP="00792A9C">
      <w:pPr>
        <w:rPr>
          <w:lang w:val="en-US"/>
        </w:rPr>
      </w:pPr>
      <w:r>
        <w:rPr>
          <w:noProof/>
          <w:lang w:val="en-US"/>
        </w:rPr>
        <w:drawing>
          <wp:anchor distT="0" distB="0" distL="0" distR="0" simplePos="0" relativeHeight="251683840" behindDoc="0" locked="0" layoutInCell="0" allowOverlap="1" wp14:anchorId="0FABBD38" wp14:editId="4A86D234">
            <wp:simplePos x="0" y="0"/>
            <wp:positionH relativeFrom="column">
              <wp:posOffset>1393190</wp:posOffset>
            </wp:positionH>
            <wp:positionV relativeFrom="paragraph">
              <wp:posOffset>163830</wp:posOffset>
            </wp:positionV>
            <wp:extent cx="3333750" cy="1446530"/>
            <wp:effectExtent l="0" t="0" r="0" b="0"/>
            <wp:wrapTopAndBottom/>
            <wp:docPr id="50" name="Image1" descr="Figure 2: Combinations of user reaction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Figure 2: Combinations of user reaction classes"/>
                    <pic:cNvPicPr>
                      <a:picLocks noChangeAspect="1" noChangeArrowheads="1"/>
                    </pic:cNvPicPr>
                  </pic:nvPicPr>
                  <pic:blipFill>
                    <a:blip r:embed="rId58"/>
                    <a:stretch>
                      <a:fillRect/>
                    </a:stretch>
                  </pic:blipFill>
                  <pic:spPr bwMode="auto">
                    <a:xfrm>
                      <a:off x="0" y="0"/>
                      <a:ext cx="3333750" cy="1446530"/>
                    </a:xfrm>
                    <a:prstGeom prst="rect">
                      <a:avLst/>
                    </a:prstGeom>
                  </pic:spPr>
                </pic:pic>
              </a:graphicData>
            </a:graphic>
          </wp:anchor>
        </w:drawing>
      </w:r>
      <w:bookmarkStart w:id="198" w:name="fig%2525253Aevents"/>
      <w:bookmarkEnd w:id="198"/>
    </w:p>
    <w:p w14:paraId="198448BA" w14:textId="44E85AF0" w:rsidR="00792A9C" w:rsidRDefault="00792A9C" w:rsidP="00AC738D">
      <w:pPr>
        <w:spacing w:before="240"/>
        <w:jc w:val="center"/>
        <w:rPr>
          <w:lang w:val="en-US"/>
        </w:rPr>
      </w:pPr>
      <w:r w:rsidRPr="00AC738D">
        <w:rPr>
          <w:bCs/>
          <w:lang w:val="en-US"/>
        </w:rPr>
        <w:t xml:space="preserve">Figure </w:t>
      </w:r>
      <w:r w:rsidR="00AC738D">
        <w:rPr>
          <w:bCs/>
          <w:lang w:val="en-US"/>
        </w:rPr>
        <w:t>7.</w:t>
      </w:r>
      <w:r w:rsidRPr="00AC738D">
        <w:rPr>
          <w:bCs/>
          <w:lang w:val="en-US"/>
        </w:rPr>
        <w:t>3:</w:t>
      </w:r>
      <w:r>
        <w:rPr>
          <w:lang w:val="en-US"/>
        </w:rPr>
        <w:t xml:space="preserve"> Combinations of user reaction classes</w:t>
      </w:r>
    </w:p>
    <w:p w14:paraId="02E6D14E" w14:textId="744C5AB0" w:rsidR="00792A9C" w:rsidRPr="00AC738D" w:rsidRDefault="00792A9C" w:rsidP="00AC738D">
      <w:pPr>
        <w:pStyle w:val="BodyText"/>
        <w:spacing w:before="240"/>
        <w:jc w:val="both"/>
        <w:rPr>
          <w:rFonts w:ascii="Arial" w:hAnsi="Arial" w:cs="Arial"/>
          <w:sz w:val="22"/>
          <w:lang w:val="en-US"/>
        </w:rPr>
      </w:pPr>
      <w:r w:rsidRPr="00AC738D">
        <w:rPr>
          <w:rFonts w:ascii="Arial" w:hAnsi="Arial" w:cs="Arial"/>
          <w:sz w:val="22"/>
          <w:lang w:val="en-US"/>
        </w:rPr>
        <w:t>Figure </w:t>
      </w:r>
      <w:r w:rsidR="00AC738D" w:rsidRPr="00AC738D">
        <w:rPr>
          <w:rFonts w:ascii="Arial" w:hAnsi="Arial" w:cs="Arial"/>
          <w:sz w:val="22"/>
          <w:lang w:val="en-US"/>
        </w:rPr>
        <w:t>7.</w:t>
      </w:r>
      <w:r w:rsidRPr="00AC738D">
        <w:rPr>
          <w:rFonts w:ascii="Arial" w:hAnsi="Arial" w:cs="Arial"/>
          <w:sz w:val="24"/>
          <w:lang w:val="en-US"/>
        </w:rPr>
        <w:t>3</w:t>
      </w:r>
      <w:r w:rsidRPr="00AC738D">
        <w:rPr>
          <w:rFonts w:ascii="Arial" w:hAnsi="Arial" w:cs="Arial"/>
          <w:sz w:val="22"/>
          <w:lang w:val="en-US"/>
        </w:rPr>
        <w:t xml:space="preserve"> shows all possible combinations of events. If the participant does not interact with the artifact but reports it, </w:t>
      </w:r>
      <w:proofErr w:type="spellStart"/>
      <w:r w:rsidRPr="00AC738D">
        <w:rPr>
          <w:rFonts w:ascii="Arial" w:hAnsi="Arial" w:cs="Arial"/>
          <w:sz w:val="22"/>
          <w:lang w:val="en-US"/>
        </w:rPr>
        <w:t>i</w:t>
      </w:r>
      <w:proofErr w:type="spellEnd"/>
      <w:r w:rsidRPr="00AC738D">
        <w:rPr>
          <w:rFonts w:ascii="Arial" w:hAnsi="Arial" w:cs="Arial"/>
          <w:sz w:val="22"/>
          <w:lang w:val="en-US"/>
        </w:rPr>
        <w:t xml:space="preserve">. e., </w:t>
      </w:r>
      <m:oMath>
        <m:r>
          <w:rPr>
            <w:rFonts w:ascii="Cambria Math" w:hAnsi="Cambria Math" w:cs="Arial"/>
            <w:sz w:val="22"/>
          </w:rPr>
          <m:t>{¬i∧r}</m:t>
        </m:r>
      </m:oMath>
      <w:r w:rsidRPr="00AC738D">
        <w:rPr>
          <w:rFonts w:ascii="Arial" w:hAnsi="Arial" w:cs="Arial"/>
          <w:sz w:val="22"/>
          <w:lang w:val="en-US"/>
        </w:rPr>
        <w:t xml:space="preserve">, we assume the user has perceived the artifact but did not choose to interact with it and rather contacted the support. The worst possible outcome of an attack scenario occurs when participants interact with the artifact but do not choose to contact the support, </w:t>
      </w:r>
      <m:oMath>
        <m:r>
          <w:rPr>
            <w:rFonts w:ascii="Cambria Math" w:hAnsi="Cambria Math" w:cs="Arial"/>
            <w:sz w:val="22"/>
          </w:rPr>
          <m:t>{i∧¬r}</m:t>
        </m:r>
      </m:oMath>
      <w:r w:rsidRPr="00AC738D">
        <w:rPr>
          <w:rFonts w:ascii="Arial" w:hAnsi="Arial" w:cs="Arial"/>
          <w:sz w:val="22"/>
          <w:lang w:val="en-US"/>
        </w:rPr>
        <w:t xml:space="preserve">. In this case, an attacker is able to pursue his or her objective undetected. It is the case where the participant demonstrated definitive </w:t>
      </w:r>
      <w:r w:rsidRPr="00AC738D">
        <w:rPr>
          <w:rFonts w:ascii="Arial" w:hAnsi="Arial" w:cs="Arial"/>
          <w:sz w:val="22"/>
          <w:lang w:val="en-US"/>
        </w:rPr>
        <w:lastRenderedPageBreak/>
        <w:t xml:space="preserve">unawareness regarding IT security. In all other cases, we assume the user to be aware. A measurement for IT security awareness of an individual based on these events may be given as the estimated probability of the complementary event of </w:t>
      </w:r>
      <m:oMath>
        <m:r>
          <w:rPr>
            <w:rFonts w:ascii="Cambria Math" w:hAnsi="Cambria Math" w:cs="Arial"/>
            <w:sz w:val="22"/>
          </w:rPr>
          <m:t>{i∧¬r}</m:t>
        </m:r>
      </m:oMath>
      <w:r w:rsidRPr="00AC738D">
        <w:rPr>
          <w:rFonts w:ascii="Arial" w:hAnsi="Arial" w:cs="Arial"/>
          <w:sz w:val="22"/>
          <w:lang w:val="en-US"/>
        </w:rPr>
        <w:t>:</w:t>
      </w:r>
    </w:p>
    <w:p w14:paraId="6BF8469E" w14:textId="77777777" w:rsidR="00792A9C" w:rsidRPr="00AC738D" w:rsidRDefault="00792A9C" w:rsidP="00AC738D">
      <w:pPr>
        <w:pStyle w:val="BodyText"/>
        <w:spacing w:before="240"/>
        <w:jc w:val="center"/>
        <w:rPr>
          <w:rFonts w:ascii="Arial" w:hAnsi="Arial" w:cs="Arial"/>
          <w:sz w:val="24"/>
          <w:szCs w:val="24"/>
          <w:lang w:val="en-US"/>
        </w:rPr>
      </w:pPr>
      <m:oMathPara>
        <m:oMathParaPr>
          <m:jc m:val="center"/>
        </m:oMathParaPr>
        <m:oMath>
          <m:r>
            <w:rPr>
              <w:rFonts w:ascii="Cambria Math" w:hAnsi="Cambria Math" w:cs="Arial"/>
              <w:sz w:val="24"/>
              <w:szCs w:val="24"/>
            </w:rPr>
            <m:t>1-P</m:t>
          </m:r>
          <m:d>
            <m:dPr>
              <m:ctrlPr>
                <w:rPr>
                  <w:rFonts w:ascii="Cambria Math" w:hAnsi="Cambria Math" w:cs="Arial"/>
                  <w:sz w:val="24"/>
                  <w:szCs w:val="24"/>
                </w:rPr>
              </m:ctrlPr>
            </m:dPr>
            <m:e>
              <m:r>
                <w:rPr>
                  <w:rFonts w:ascii="Cambria Math" w:hAnsi="Cambria Math" w:cs="Arial"/>
                  <w:sz w:val="24"/>
                  <w:szCs w:val="24"/>
                </w:rPr>
                <m:t>{i∧¬r}</m:t>
              </m:r>
            </m:e>
          </m:d>
        </m:oMath>
      </m:oMathPara>
    </w:p>
    <w:p w14:paraId="2EBA1ED4" w14:textId="77777777" w:rsidR="00792A9C" w:rsidRPr="00AC738D" w:rsidRDefault="00792A9C" w:rsidP="00792A9C">
      <w:pPr>
        <w:rPr>
          <w:rFonts w:cs="Arial"/>
          <w:lang w:val="en-US"/>
        </w:rPr>
      </w:pPr>
      <w:bookmarkStart w:id="199" w:name="X2902b549b0e13793197bc88b5308e8ec12230e2"/>
      <w:bookmarkStart w:id="200" w:name="user-behavior-analysis"/>
      <w:bookmarkEnd w:id="199"/>
      <w:bookmarkEnd w:id="200"/>
      <w:r w:rsidRPr="00AC738D">
        <w:rPr>
          <w:rFonts w:cs="Arial"/>
          <w:lang w:val="en-US"/>
        </w:rPr>
        <w:t xml:space="preserve">However, estimation of a group of individuals may be different. Assuming </w:t>
      </w:r>
      <w:proofErr w:type="spellStart"/>
      <w:r w:rsidRPr="00AC738D">
        <w:rPr>
          <w:rFonts w:cs="Arial"/>
          <w:lang w:val="en-US"/>
        </w:rPr>
        <w:t>a</w:t>
      </w:r>
      <w:proofErr w:type="spellEnd"/>
      <w:r w:rsidRPr="00AC738D">
        <w:rPr>
          <w:rFonts w:cs="Arial"/>
          <w:lang w:val="en-US"/>
        </w:rPr>
        <w:t xml:space="preserve"> organization of</w:t>
      </w:r>
      <w:r w:rsidRPr="00AC738D">
        <w:rPr>
          <w:rFonts w:cs="Arial"/>
          <w:i/>
          <w:iCs/>
          <w:lang w:val="en-US"/>
        </w:rPr>
        <w:t xml:space="preserve"> </w:t>
      </w:r>
      <w:proofErr w:type="gramStart"/>
      <w:r w:rsidRPr="00AC738D">
        <w:rPr>
          <w:rFonts w:cs="Arial"/>
          <w:i/>
          <w:iCs/>
          <w:lang w:val="en-US"/>
        </w:rPr>
        <w:t xml:space="preserve">n  </w:t>
      </w:r>
      <w:r w:rsidRPr="00AC738D">
        <w:rPr>
          <w:rFonts w:cs="Arial"/>
          <w:lang w:val="en-US"/>
        </w:rPr>
        <w:t>individuals</w:t>
      </w:r>
      <w:proofErr w:type="gramEnd"/>
      <w:r w:rsidRPr="00AC738D">
        <w:rPr>
          <w:rFonts w:cs="Arial"/>
          <w:lang w:val="en-US"/>
        </w:rPr>
        <w:t xml:space="preserve">, an attacker might act as long are </w:t>
      </w:r>
      <w:r w:rsidRPr="00AC738D">
        <w:rPr>
          <w:rFonts w:cs="Arial"/>
          <w:i/>
          <w:iCs/>
          <w:lang w:val="en-US"/>
        </w:rPr>
        <w:t>one</w:t>
      </w:r>
      <w:r w:rsidRPr="00AC738D">
        <w:rPr>
          <w:rFonts w:cs="Arial"/>
          <w:lang w:val="en-US"/>
        </w:rPr>
        <w:t xml:space="preserve"> individual interacted with the artifact and </w:t>
      </w:r>
      <w:r w:rsidRPr="00AC738D">
        <w:rPr>
          <w:rFonts w:cs="Arial"/>
          <w:i/>
          <w:iCs/>
          <w:lang w:val="en-US"/>
        </w:rPr>
        <w:t xml:space="preserve">no </w:t>
      </w:r>
      <w:r w:rsidRPr="00AC738D">
        <w:rPr>
          <w:rFonts w:cs="Arial"/>
          <w:lang w:val="en-US"/>
        </w:rPr>
        <w:t>individual reports the incident. Naturally, this poses a higher emphasis on the reporting of the incident. The IT security awareness of a group may be modeled by:</w:t>
      </w:r>
    </w:p>
    <w:p w14:paraId="353D6623" w14:textId="77777777" w:rsidR="00792A9C" w:rsidRPr="00AC738D" w:rsidRDefault="00792A9C" w:rsidP="00792A9C">
      <w:pPr>
        <w:jc w:val="center"/>
        <w:rPr>
          <w:rFonts w:cs="Arial"/>
          <w:lang w:val="en-US"/>
        </w:rPr>
      </w:pPr>
      <m:oMathPara>
        <m:oMathParaPr>
          <m:jc m:val="center"/>
        </m:oMathParaPr>
        <m:oMath>
          <m:r>
            <w:rPr>
              <w:rFonts w:ascii="Cambria Math" w:hAnsi="Cambria Math" w:cs="Arial"/>
            </w:rPr>
            <m:t>1-</m:t>
          </m:r>
          <m:f>
            <m:fPr>
              <m:ctrlPr>
                <w:rPr>
                  <w:rFonts w:ascii="Cambria Math" w:hAnsi="Cambria Math" w:cs="Arial"/>
                </w:rPr>
              </m:ctrlPr>
            </m:fPr>
            <m:num>
              <m:r>
                <w:rPr>
                  <w:rFonts w:ascii="Cambria Math" w:hAnsi="Cambria Math" w:cs="Arial"/>
                </w:rPr>
                <m:t>1</m:t>
              </m:r>
            </m:num>
            <m:den>
              <m:r>
                <w:rPr>
                  <w:rFonts w:ascii="Cambria Math" w:hAnsi="Cambria Math" w:cs="Arial"/>
                </w:rPr>
                <m:t>n-1</m:t>
              </m:r>
            </m:den>
          </m:f>
          <m:r>
            <w:rPr>
              <w:rFonts w:ascii="Cambria Math" w:hAnsi="Cambria Math" w:cs="Arial"/>
            </w:rPr>
            <m:t>⋅</m:t>
          </m:r>
          <m:nary>
            <m:naryPr>
              <m:chr m:val="∑"/>
              <m:ctrlPr>
                <w:rPr>
                  <w:rFonts w:ascii="Cambria Math" w:hAnsi="Cambria Math" w:cs="Arial"/>
                </w:rPr>
              </m:ctrlPr>
            </m:naryPr>
            <m:sub>
              <m:r>
                <w:rPr>
                  <w:rFonts w:ascii="Cambria Math" w:hAnsi="Cambria Math" w:cs="Arial"/>
                </w:rPr>
                <m:t>x=1</m:t>
              </m:r>
            </m:sub>
            <m:sup>
              <m:r>
                <w:rPr>
                  <w:rFonts w:ascii="Cambria Math" w:hAnsi="Cambria Math" w:cs="Arial"/>
                </w:rPr>
                <m:t>n</m:t>
              </m:r>
            </m:sup>
            <m:e>
              <m:r>
                <w:rPr>
                  <w:rFonts w:ascii="Cambria Math" w:hAnsi="Cambria Math" w:cs="Arial"/>
                </w:rPr>
                <m:t>P</m:t>
              </m:r>
              <m:d>
                <m:dPr>
                  <m:ctrlPr>
                    <w:rPr>
                      <w:rFonts w:ascii="Cambria Math" w:hAnsi="Cambria Math" w:cs="Arial"/>
                    </w:rPr>
                  </m:ctrlPr>
                </m:dPr>
                <m:e>
                  <m:r>
                    <w:rPr>
                      <w:rFonts w:ascii="Cambria Math" w:hAnsi="Cambria Math" w:cs="Arial"/>
                    </w:rPr>
                    <m:t>{i∧¬r}</m:t>
                  </m:r>
                </m:e>
              </m:d>
              <m:r>
                <w:rPr>
                  <w:rFonts w:ascii="Cambria Math" w:hAnsi="Cambria Math" w:cs="Arial"/>
                </w:rPr>
                <m:t>⋅P</m:t>
              </m:r>
              <m:sSup>
                <m:sSupPr>
                  <m:ctrlPr>
                    <w:rPr>
                      <w:rFonts w:ascii="Cambria Math" w:hAnsi="Cambria Math" w:cs="Arial"/>
                    </w:rPr>
                  </m:ctrlPr>
                </m:sSupPr>
                <m:e>
                  <m:d>
                    <m:dPr>
                      <m:ctrlPr>
                        <w:rPr>
                          <w:rFonts w:ascii="Cambria Math" w:hAnsi="Cambria Math" w:cs="Arial"/>
                        </w:rPr>
                      </m:ctrlPr>
                    </m:dPr>
                    <m:e>
                      <m:r>
                        <w:rPr>
                          <w:rFonts w:ascii="Cambria Math" w:hAnsi="Cambria Math" w:cs="Arial"/>
                        </w:rPr>
                        <m:t>{¬r}</m:t>
                      </m:r>
                    </m:e>
                  </m:d>
                </m:e>
                <m:sup>
                  <m:r>
                    <w:rPr>
                      <w:rFonts w:ascii="Cambria Math" w:hAnsi="Cambria Math" w:cs="Arial"/>
                    </w:rPr>
                    <m:t>x-1</m:t>
                  </m:r>
                </m:sup>
              </m:sSup>
            </m:e>
          </m:nary>
        </m:oMath>
      </m:oMathPara>
    </w:p>
    <w:p w14:paraId="0F840C42" w14:textId="77777777" w:rsidR="00792A9C" w:rsidRDefault="00792A9C" w:rsidP="00B53390">
      <w:pPr>
        <w:pStyle w:val="Heading3"/>
      </w:pPr>
      <w:bookmarkStart w:id="201" w:name="_Toc70508229"/>
      <w:proofErr w:type="spellStart"/>
      <w:r>
        <w:t>itsape</w:t>
      </w:r>
      <w:proofErr w:type="spellEnd"/>
      <w:r>
        <w:t>: IT-Security Awareness Penetration Testing Environment</w:t>
      </w:r>
      <w:bookmarkEnd w:id="201"/>
    </w:p>
    <w:p w14:paraId="57D6F4A6" w14:textId="77777777" w:rsidR="00792A9C" w:rsidRDefault="00792A9C" w:rsidP="00792A9C">
      <w:pPr>
        <w:rPr>
          <w:lang w:val="en-US"/>
        </w:rPr>
      </w:pPr>
      <w:r>
        <w:rPr>
          <w:lang w:val="en-US"/>
        </w:rPr>
        <w:t xml:space="preserve">The software toolkit that is able to support artifact-based IT security awareness measurement is called </w:t>
      </w:r>
      <w:r>
        <w:rPr>
          <w:i/>
          <w:iCs/>
          <w:lang w:val="en-US"/>
        </w:rPr>
        <w:t>“</w:t>
      </w:r>
      <w:proofErr w:type="spellStart"/>
      <w:r>
        <w:rPr>
          <w:i/>
          <w:iCs/>
          <w:lang w:val="en-US"/>
        </w:rPr>
        <w:t>itsape</w:t>
      </w:r>
      <w:proofErr w:type="spellEnd"/>
      <w:r>
        <w:rPr>
          <w:i/>
          <w:iCs/>
          <w:lang w:val="en-US"/>
        </w:rPr>
        <w:t>: IT-Security Awareness Penetration Testing Environment”</w:t>
      </w:r>
      <w:r>
        <w:rPr>
          <w:lang w:val="en-US"/>
        </w:rPr>
        <w:t xml:space="preserve">. The main component is a server application that facilitates control and scheduling of individual test cases as well as the capture of the user reactions to the artifacts, called the </w:t>
      </w:r>
      <w:proofErr w:type="spellStart"/>
      <w:r>
        <w:rPr>
          <w:i/>
          <w:iCs/>
          <w:lang w:val="en-US"/>
        </w:rPr>
        <w:t>artifactomat</w:t>
      </w:r>
      <w:proofErr w:type="spellEnd"/>
      <w:r>
        <w:rPr>
          <w:lang w:val="en-US"/>
        </w:rPr>
        <w:t xml:space="preserve">. Artifacts are constructed and optionally personalized to the recipient by </w:t>
      </w:r>
      <w:r>
        <w:rPr>
          <w:i/>
          <w:iCs/>
          <w:lang w:val="en-US"/>
        </w:rPr>
        <w:t>recipes</w:t>
      </w:r>
      <w:r>
        <w:rPr>
          <w:lang w:val="en-US"/>
        </w:rPr>
        <w:t xml:space="preserve"> as a form of a construction plan. A recipe contains all configuration specific to the artifact itself:</w:t>
      </w:r>
    </w:p>
    <w:p w14:paraId="6C7478BE" w14:textId="77777777" w:rsidR="00792A9C" w:rsidRDefault="00792A9C" w:rsidP="002E4C64">
      <w:pPr>
        <w:numPr>
          <w:ilvl w:val="0"/>
          <w:numId w:val="90"/>
        </w:numPr>
        <w:suppressAutoHyphens/>
        <w:rPr>
          <w:lang w:val="en-US"/>
        </w:rPr>
      </w:pPr>
      <w:r>
        <w:rPr>
          <w:lang w:val="en-US"/>
        </w:rPr>
        <w:t>Scripts to generate and deploy the artifact.</w:t>
      </w:r>
    </w:p>
    <w:p w14:paraId="4B48F534" w14:textId="77777777" w:rsidR="00792A9C" w:rsidRDefault="00792A9C" w:rsidP="002E4C64">
      <w:pPr>
        <w:numPr>
          <w:ilvl w:val="0"/>
          <w:numId w:val="90"/>
        </w:numPr>
        <w:suppressAutoHyphens/>
        <w:rPr>
          <w:lang w:val="en-US"/>
        </w:rPr>
      </w:pPr>
      <w:r>
        <w:rPr>
          <w:lang w:val="en-US"/>
        </w:rPr>
        <w:t>Scripts to generate supporting infrastructure elements, e. g. web server.</w:t>
      </w:r>
    </w:p>
    <w:p w14:paraId="48F3A02F" w14:textId="77777777" w:rsidR="00792A9C" w:rsidRDefault="00792A9C" w:rsidP="002E4C64">
      <w:pPr>
        <w:numPr>
          <w:ilvl w:val="0"/>
          <w:numId w:val="90"/>
        </w:numPr>
        <w:suppressAutoHyphens/>
        <w:rPr>
          <w:lang w:val="en-US"/>
        </w:rPr>
      </w:pPr>
      <w:r>
        <w:rPr>
          <w:lang w:val="en-US"/>
        </w:rPr>
        <w:t>Scripts to monitor the artifact to detect problems during test execution.</w:t>
      </w:r>
    </w:p>
    <w:p w14:paraId="4555122D" w14:textId="77777777" w:rsidR="00792A9C" w:rsidRDefault="00792A9C" w:rsidP="00792A9C">
      <w:pPr>
        <w:rPr>
          <w:lang w:val="en-US"/>
        </w:rPr>
      </w:pPr>
      <w:r>
        <w:rPr>
          <w:lang w:val="en-US"/>
        </w:rPr>
        <w:t>The deployment of artifacts is supported by a client application that is used to present artifacts to the users and monitor the presence of the user to be tested. After test execution, captured user reactions can be exported from the server to be evaluated. Exported data is pseudonymized to protect the individual’s privacy. To evaluate a training or exercise action’s effect, measurement has to be taken before and after intervention. However, measurement is highly dependent on the artifacts used and therefore should be conducted as a post-only experiment with a control group.</w:t>
      </w:r>
    </w:p>
    <w:p w14:paraId="6BA71FC9" w14:textId="77777777" w:rsidR="00792A9C" w:rsidRPr="00AC738D" w:rsidRDefault="00792A9C" w:rsidP="00AC738D">
      <w:pPr>
        <w:pStyle w:val="BodyText"/>
        <w:jc w:val="both"/>
        <w:rPr>
          <w:rFonts w:ascii="Arial" w:hAnsi="Arial" w:cs="Arial"/>
          <w:sz w:val="22"/>
          <w:lang w:val="en-US"/>
        </w:rPr>
      </w:pPr>
      <w:r w:rsidRPr="00AC738D">
        <w:rPr>
          <w:rFonts w:ascii="Arial" w:hAnsi="Arial" w:cs="Arial"/>
          <w:sz w:val="22"/>
          <w:lang w:val="en-US"/>
        </w:rPr>
        <w:t xml:space="preserve">The publication of the toolkit as an </w:t>
      </w:r>
      <w:proofErr w:type="gramStart"/>
      <w:r w:rsidRPr="00AC738D">
        <w:rPr>
          <w:rFonts w:ascii="Arial" w:hAnsi="Arial" w:cs="Arial"/>
          <w:sz w:val="22"/>
          <w:lang w:val="en-US"/>
        </w:rPr>
        <w:t>open source</w:t>
      </w:r>
      <w:proofErr w:type="gramEnd"/>
      <w:r w:rsidRPr="00AC738D">
        <w:rPr>
          <w:rFonts w:ascii="Arial" w:hAnsi="Arial" w:cs="Arial"/>
          <w:sz w:val="22"/>
          <w:lang w:val="en-US"/>
        </w:rPr>
        <w:t xml:space="preserve"> project is an ongoing effort of the University of Bonn within the SPARTA project.</w:t>
      </w:r>
      <w:bookmarkStart w:id="202" w:name="X9c6a23d52ba8f6cebe5bc682111b4056a12a21a"/>
      <w:bookmarkEnd w:id="202"/>
      <w:r w:rsidRPr="00AC738D">
        <w:rPr>
          <w:rStyle w:val="FootnoteAnchor"/>
          <w:rFonts w:ascii="Arial" w:hAnsi="Arial" w:cs="Arial"/>
          <w:sz w:val="22"/>
          <w:lang w:val="en-US"/>
        </w:rPr>
        <w:footnoteReference w:id="7"/>
      </w:r>
    </w:p>
    <w:p w14:paraId="057B6140" w14:textId="77777777" w:rsidR="00792A9C" w:rsidRDefault="00792A9C" w:rsidP="00792A9C">
      <w:pPr>
        <w:pStyle w:val="Heading2"/>
        <w:tabs>
          <w:tab w:val="num" w:pos="0"/>
        </w:tabs>
      </w:pPr>
      <w:bookmarkStart w:id="203" w:name="_Toc70508230"/>
      <w:r>
        <w:t>Installation Procedure</w:t>
      </w:r>
      <w:bookmarkEnd w:id="203"/>
    </w:p>
    <w:p w14:paraId="694E9835" w14:textId="77777777" w:rsidR="00792A9C" w:rsidRDefault="00792A9C" w:rsidP="00792A9C">
      <w:pPr>
        <w:rPr>
          <w:lang w:val="en-US"/>
        </w:rPr>
      </w:pPr>
      <w:r>
        <w:rPr>
          <w:lang w:val="en-US"/>
        </w:rPr>
        <w:t>This section documents the general installation procedure. The toolkit is under active development. Hence, installation procedures are prone to change. This document will reference original documentation wherever possible in order to avoid inconsistencies. First the testing environments requirements are described. Following, the installation for each component is laid out.</w:t>
      </w:r>
    </w:p>
    <w:p w14:paraId="07321FCB" w14:textId="77777777" w:rsidR="00792A9C" w:rsidRDefault="00792A9C" w:rsidP="00B53390">
      <w:pPr>
        <w:pStyle w:val="Heading3"/>
      </w:pPr>
      <w:bookmarkStart w:id="204" w:name="_Toc70508231"/>
      <w:r>
        <w:lastRenderedPageBreak/>
        <w:t>Requirements</w:t>
      </w:r>
      <w:bookmarkEnd w:id="204"/>
    </w:p>
    <w:p w14:paraId="28FA6FDC" w14:textId="77777777" w:rsidR="00792A9C" w:rsidRDefault="00792A9C" w:rsidP="00792A9C">
      <w:pPr>
        <w:rPr>
          <w:lang w:val="en-US"/>
        </w:rPr>
      </w:pPr>
      <w:r>
        <w:rPr>
          <w:lang w:val="en-US"/>
        </w:rPr>
        <w:t xml:space="preserve">Using the </w:t>
      </w:r>
      <w:proofErr w:type="spellStart"/>
      <w:r>
        <w:rPr>
          <w:lang w:val="en-US"/>
        </w:rPr>
        <w:t>itsape</w:t>
      </w:r>
      <w:proofErr w:type="spellEnd"/>
      <w:r>
        <w:rPr>
          <w:lang w:val="en-US"/>
        </w:rPr>
        <w:t xml:space="preserve"> toolkit requires a server component, the </w:t>
      </w:r>
      <w:proofErr w:type="spellStart"/>
      <w:r>
        <w:rPr>
          <w:i/>
          <w:iCs/>
          <w:lang w:val="en-US"/>
        </w:rPr>
        <w:t>artifactomat</w:t>
      </w:r>
      <w:proofErr w:type="spellEnd"/>
      <w:r>
        <w:rPr>
          <w:lang w:val="en-US"/>
        </w:rPr>
        <w:t>. It has to be directly accessible by all clients within the company by TCP and UDP on IPv4 under a static IP address on all ports. Proxies and firewalls may render the usage of the toolkit impossible. IPv6 is currently not supported.</w:t>
      </w:r>
    </w:p>
    <w:p w14:paraId="2AA21ED8" w14:textId="00D83951" w:rsidR="00792A9C" w:rsidRDefault="00792A9C" w:rsidP="00792A9C">
      <w:pPr>
        <w:rPr>
          <w:lang w:val="en-US"/>
        </w:rPr>
      </w:pPr>
      <w:r>
        <w:rPr>
          <w:lang w:val="en-US"/>
        </w:rPr>
        <w:t xml:space="preserve">Table </w:t>
      </w:r>
      <w:r w:rsidR="00587B21">
        <w:rPr>
          <w:lang w:val="en-US"/>
        </w:rPr>
        <w:t>7.</w:t>
      </w:r>
      <w:r>
        <w:rPr>
          <w:lang w:val="en-US"/>
        </w:rPr>
        <w:t xml:space="preserve">1 depicts the </w:t>
      </w:r>
      <w:proofErr w:type="spellStart"/>
      <w:r>
        <w:rPr>
          <w:lang w:val="en-US"/>
        </w:rPr>
        <w:t>artifactomat’s</w:t>
      </w:r>
      <w:proofErr w:type="spellEnd"/>
      <w:r>
        <w:rPr>
          <w:lang w:val="en-US"/>
        </w:rPr>
        <w:t xml:space="preserve"> system requirements for ~300 participants and ~5 active artifacts at the same time. Values may need to be adjusted for larger deployments. A dedicated server is assumed.</w:t>
      </w:r>
    </w:p>
    <w:p w14:paraId="288608BB" w14:textId="0EF4E885" w:rsidR="00792A9C" w:rsidRPr="00587B21" w:rsidRDefault="00792A9C" w:rsidP="00587B21">
      <w:pPr>
        <w:pStyle w:val="Header"/>
        <w:spacing w:before="240"/>
        <w:jc w:val="center"/>
        <w:rPr>
          <w:sz w:val="24"/>
          <w:lang w:val="en-US"/>
        </w:rPr>
      </w:pPr>
      <w:r w:rsidRPr="00587B21">
        <w:rPr>
          <w:bCs/>
          <w:szCs w:val="20"/>
          <w:lang w:val="en-US"/>
        </w:rPr>
        <w:t xml:space="preserve">Table </w:t>
      </w:r>
      <w:bookmarkStart w:id="205" w:name="Ref_Table0_number_only"/>
      <w:r w:rsidR="00587B21" w:rsidRPr="00587B21">
        <w:rPr>
          <w:bCs/>
          <w:szCs w:val="20"/>
          <w:lang w:val="en-US"/>
        </w:rPr>
        <w:t>7.</w:t>
      </w:r>
      <w:r w:rsidRPr="00587B21">
        <w:rPr>
          <w:bCs/>
          <w:szCs w:val="20"/>
          <w:lang w:val="en-US"/>
        </w:rPr>
        <w:fldChar w:fldCharType="begin"/>
      </w:r>
      <w:r w:rsidRPr="00587B21">
        <w:rPr>
          <w:bCs/>
          <w:szCs w:val="20"/>
          <w:lang w:val="en-US"/>
        </w:rPr>
        <w:instrText>SEQ Table \* ARABIC</w:instrText>
      </w:r>
      <w:r w:rsidRPr="00587B21">
        <w:rPr>
          <w:bCs/>
          <w:szCs w:val="20"/>
          <w:lang w:val="en-US"/>
        </w:rPr>
        <w:fldChar w:fldCharType="separate"/>
      </w:r>
      <w:r w:rsidRPr="00587B21">
        <w:rPr>
          <w:bCs/>
          <w:szCs w:val="20"/>
          <w:lang w:val="en-US"/>
        </w:rPr>
        <w:t>1</w:t>
      </w:r>
      <w:r w:rsidRPr="00587B21">
        <w:rPr>
          <w:bCs/>
          <w:szCs w:val="20"/>
          <w:lang w:val="en-US"/>
        </w:rPr>
        <w:fldChar w:fldCharType="end"/>
      </w:r>
      <w:bookmarkEnd w:id="205"/>
      <w:r w:rsidRPr="00587B21">
        <w:rPr>
          <w:bCs/>
          <w:szCs w:val="20"/>
          <w:lang w:val="en-US"/>
        </w:rPr>
        <w:t>:</w:t>
      </w:r>
      <w:r w:rsidRPr="00587B21">
        <w:rPr>
          <w:szCs w:val="20"/>
          <w:lang w:val="en-US"/>
        </w:rPr>
        <w:t xml:space="preserve"> System requirements of the server</w:t>
      </w:r>
    </w:p>
    <w:tbl>
      <w:tblPr>
        <w:tblW w:w="9150" w:type="dxa"/>
        <w:tblInd w:w="280" w:type="dxa"/>
        <w:tblLayout w:type="fixed"/>
        <w:tblCellMar>
          <w:top w:w="55" w:type="dxa"/>
          <w:left w:w="55" w:type="dxa"/>
          <w:bottom w:w="55" w:type="dxa"/>
          <w:right w:w="55" w:type="dxa"/>
        </w:tblCellMar>
        <w:tblLook w:val="0000" w:firstRow="0" w:lastRow="0" w:firstColumn="0" w:lastColumn="0" w:noHBand="0" w:noVBand="0"/>
      </w:tblPr>
      <w:tblGrid>
        <w:gridCol w:w="4575"/>
        <w:gridCol w:w="4575"/>
      </w:tblGrid>
      <w:tr w:rsidR="00792A9C" w14:paraId="61BC50BF" w14:textId="77777777" w:rsidTr="00023D3B">
        <w:tc>
          <w:tcPr>
            <w:tcW w:w="4575" w:type="dxa"/>
            <w:tcBorders>
              <w:top w:val="single" w:sz="4" w:space="0" w:color="000000"/>
              <w:bottom w:val="single" w:sz="4" w:space="0" w:color="000000"/>
            </w:tcBorders>
            <w:vAlign w:val="bottom"/>
          </w:tcPr>
          <w:p w14:paraId="3909B39E" w14:textId="77777777" w:rsidR="00792A9C" w:rsidRDefault="00792A9C" w:rsidP="00023D3B">
            <w:pPr>
              <w:pStyle w:val="TableHeading"/>
              <w:keepNext/>
              <w:widowControl w:val="0"/>
              <w:jc w:val="left"/>
              <w:rPr>
                <w:rFonts w:ascii="Arial" w:hAnsi="Arial"/>
                <w:lang w:val="en-US"/>
              </w:rPr>
            </w:pPr>
            <w:r>
              <w:rPr>
                <w:rFonts w:ascii="Arial" w:hAnsi="Arial"/>
                <w:lang w:val="en-US"/>
              </w:rPr>
              <w:t>Minimal</w:t>
            </w:r>
          </w:p>
        </w:tc>
        <w:tc>
          <w:tcPr>
            <w:tcW w:w="4575" w:type="dxa"/>
            <w:tcBorders>
              <w:top w:val="single" w:sz="4" w:space="0" w:color="000000"/>
              <w:bottom w:val="single" w:sz="4" w:space="0" w:color="000000"/>
            </w:tcBorders>
            <w:vAlign w:val="bottom"/>
          </w:tcPr>
          <w:p w14:paraId="443C8B64" w14:textId="77777777" w:rsidR="00792A9C" w:rsidRDefault="00792A9C" w:rsidP="00023D3B">
            <w:pPr>
              <w:pStyle w:val="TableHeading"/>
              <w:widowControl w:val="0"/>
              <w:jc w:val="left"/>
              <w:rPr>
                <w:rFonts w:ascii="Arial" w:hAnsi="Arial"/>
                <w:lang w:val="en-US"/>
              </w:rPr>
            </w:pPr>
            <w:r>
              <w:rPr>
                <w:rFonts w:ascii="Arial" w:hAnsi="Arial"/>
                <w:lang w:val="en-US"/>
              </w:rPr>
              <w:t>Recommended</w:t>
            </w:r>
          </w:p>
        </w:tc>
      </w:tr>
      <w:tr w:rsidR="00792A9C" w14:paraId="553F017A" w14:textId="77777777" w:rsidTr="00023D3B">
        <w:tc>
          <w:tcPr>
            <w:tcW w:w="4575" w:type="dxa"/>
            <w:tcBorders>
              <w:top w:val="single" w:sz="4" w:space="0" w:color="000000"/>
              <w:bottom w:val="single" w:sz="4" w:space="0" w:color="000000"/>
            </w:tcBorders>
            <w:vAlign w:val="bottom"/>
          </w:tcPr>
          <w:p w14:paraId="10728BED" w14:textId="77777777" w:rsidR="00792A9C" w:rsidRDefault="00792A9C" w:rsidP="00023D3B">
            <w:pPr>
              <w:pStyle w:val="TableContents"/>
              <w:keepNext/>
              <w:widowControl w:val="0"/>
              <w:rPr>
                <w:lang w:val="en-US"/>
              </w:rPr>
            </w:pPr>
            <w:r>
              <w:rPr>
                <w:rFonts w:ascii="Arial" w:hAnsi="Arial"/>
                <w:lang w:val="en-US"/>
              </w:rPr>
              <w:t xml:space="preserve">4 CPU cores with </w:t>
            </w:r>
            <w:r>
              <w:rPr>
                <w:rFonts w:ascii="Arial" w:eastAsia="Calibri" w:hAnsi="Arial" w:cs="Calibri"/>
                <w:lang w:val="en-US"/>
              </w:rPr>
              <w:t>≥</w:t>
            </w:r>
            <w:r>
              <w:rPr>
                <w:rFonts w:ascii="Arial" w:eastAsia="Noto Serif CJK SC" w:hAnsi="Arial" w:cs="Lohit Devanagari"/>
                <w:lang w:val="en-US"/>
              </w:rPr>
              <w:t xml:space="preserve"> 2GHz frequency</w:t>
            </w:r>
          </w:p>
        </w:tc>
        <w:tc>
          <w:tcPr>
            <w:tcW w:w="4575" w:type="dxa"/>
            <w:tcBorders>
              <w:top w:val="single" w:sz="4" w:space="0" w:color="000000"/>
              <w:bottom w:val="single" w:sz="4" w:space="0" w:color="000000"/>
            </w:tcBorders>
            <w:vAlign w:val="bottom"/>
          </w:tcPr>
          <w:p w14:paraId="156EC317" w14:textId="77777777" w:rsidR="00792A9C" w:rsidRDefault="00792A9C" w:rsidP="00023D3B">
            <w:pPr>
              <w:pStyle w:val="TableContents"/>
              <w:widowControl w:val="0"/>
              <w:rPr>
                <w:rFonts w:ascii="Arial" w:hAnsi="Arial"/>
                <w:lang w:val="en-US"/>
              </w:rPr>
            </w:pPr>
            <w:r>
              <w:rPr>
                <w:rFonts w:ascii="Arial" w:hAnsi="Arial"/>
                <w:lang w:val="en-US"/>
              </w:rPr>
              <w:t xml:space="preserve">8 CPU cores with </w:t>
            </w:r>
            <w:r>
              <w:rPr>
                <w:rFonts w:ascii="Arial" w:eastAsia="Calibri" w:hAnsi="Arial" w:cs="Calibri"/>
                <w:lang w:val="en-US"/>
              </w:rPr>
              <w:t>≥</w:t>
            </w:r>
            <w:r>
              <w:rPr>
                <w:rFonts w:ascii="Arial" w:eastAsia="Noto Serif CJK SC" w:hAnsi="Arial" w:cs="Lohit Devanagari"/>
                <w:lang w:val="en-US"/>
              </w:rPr>
              <w:t xml:space="preserve"> 4GHz frequency</w:t>
            </w:r>
          </w:p>
        </w:tc>
      </w:tr>
      <w:tr w:rsidR="00792A9C" w14:paraId="61F90068" w14:textId="77777777" w:rsidTr="00023D3B">
        <w:tc>
          <w:tcPr>
            <w:tcW w:w="4575" w:type="dxa"/>
            <w:tcBorders>
              <w:top w:val="single" w:sz="4" w:space="0" w:color="000000"/>
              <w:bottom w:val="single" w:sz="4" w:space="0" w:color="000000"/>
            </w:tcBorders>
            <w:vAlign w:val="bottom"/>
          </w:tcPr>
          <w:p w14:paraId="6D288108" w14:textId="77777777" w:rsidR="00792A9C" w:rsidRDefault="00792A9C" w:rsidP="00023D3B">
            <w:pPr>
              <w:pStyle w:val="TableContents"/>
              <w:keepNext/>
              <w:widowControl w:val="0"/>
              <w:rPr>
                <w:rFonts w:ascii="Arial" w:hAnsi="Arial"/>
                <w:lang w:val="en-US"/>
              </w:rPr>
            </w:pPr>
            <w:r>
              <w:rPr>
                <w:rFonts w:ascii="Arial" w:hAnsi="Arial"/>
                <w:lang w:val="en-US"/>
              </w:rPr>
              <w:t>128 GB HDD</w:t>
            </w:r>
          </w:p>
        </w:tc>
        <w:tc>
          <w:tcPr>
            <w:tcW w:w="4575" w:type="dxa"/>
            <w:tcBorders>
              <w:top w:val="single" w:sz="4" w:space="0" w:color="000000"/>
              <w:bottom w:val="single" w:sz="4" w:space="0" w:color="000000"/>
            </w:tcBorders>
            <w:vAlign w:val="bottom"/>
          </w:tcPr>
          <w:p w14:paraId="45EAF655" w14:textId="77777777" w:rsidR="00792A9C" w:rsidRDefault="00792A9C" w:rsidP="00023D3B">
            <w:pPr>
              <w:pStyle w:val="TableContents"/>
              <w:widowControl w:val="0"/>
              <w:rPr>
                <w:rFonts w:ascii="Arial" w:hAnsi="Arial"/>
                <w:lang w:val="en-US"/>
              </w:rPr>
            </w:pPr>
            <w:r>
              <w:rPr>
                <w:rFonts w:ascii="Arial" w:hAnsi="Arial"/>
                <w:lang w:val="en-US"/>
              </w:rPr>
              <w:t>512 GB SSD</w:t>
            </w:r>
          </w:p>
        </w:tc>
      </w:tr>
      <w:tr w:rsidR="00792A9C" w14:paraId="1562A2D4" w14:textId="77777777" w:rsidTr="00023D3B">
        <w:tc>
          <w:tcPr>
            <w:tcW w:w="4575" w:type="dxa"/>
            <w:tcBorders>
              <w:top w:val="single" w:sz="4" w:space="0" w:color="000000"/>
              <w:bottom w:val="single" w:sz="4" w:space="0" w:color="000000"/>
            </w:tcBorders>
            <w:vAlign w:val="bottom"/>
          </w:tcPr>
          <w:p w14:paraId="28917458" w14:textId="77777777" w:rsidR="00792A9C" w:rsidRDefault="00792A9C" w:rsidP="00023D3B">
            <w:pPr>
              <w:pStyle w:val="TableContents"/>
              <w:widowControl w:val="0"/>
              <w:rPr>
                <w:rFonts w:ascii="Arial" w:hAnsi="Arial"/>
                <w:lang w:val="en-US"/>
              </w:rPr>
            </w:pPr>
            <w:r>
              <w:rPr>
                <w:rFonts w:ascii="Arial" w:hAnsi="Arial"/>
                <w:lang w:val="en-US"/>
              </w:rPr>
              <w:t>8 GB RAM</w:t>
            </w:r>
          </w:p>
        </w:tc>
        <w:tc>
          <w:tcPr>
            <w:tcW w:w="4575" w:type="dxa"/>
            <w:tcBorders>
              <w:top w:val="single" w:sz="4" w:space="0" w:color="000000"/>
              <w:bottom w:val="single" w:sz="4" w:space="0" w:color="000000"/>
            </w:tcBorders>
            <w:vAlign w:val="bottom"/>
          </w:tcPr>
          <w:p w14:paraId="6F291049" w14:textId="77777777" w:rsidR="00792A9C" w:rsidRDefault="00792A9C" w:rsidP="00023D3B">
            <w:pPr>
              <w:pStyle w:val="TableContents"/>
              <w:widowControl w:val="0"/>
              <w:rPr>
                <w:rFonts w:ascii="Arial" w:hAnsi="Arial"/>
                <w:lang w:val="en-US"/>
              </w:rPr>
            </w:pPr>
            <w:r>
              <w:rPr>
                <w:rFonts w:ascii="Arial" w:hAnsi="Arial"/>
                <w:lang w:val="en-US"/>
              </w:rPr>
              <w:t>32 GB RAM</w:t>
            </w:r>
          </w:p>
        </w:tc>
      </w:tr>
      <w:tr w:rsidR="00792A9C" w14:paraId="4835864F" w14:textId="77777777" w:rsidTr="00023D3B">
        <w:tc>
          <w:tcPr>
            <w:tcW w:w="4575" w:type="dxa"/>
            <w:tcBorders>
              <w:bottom w:val="single" w:sz="4" w:space="0" w:color="000000"/>
            </w:tcBorders>
            <w:vAlign w:val="bottom"/>
          </w:tcPr>
          <w:p w14:paraId="040D5E7C" w14:textId="77777777" w:rsidR="00792A9C" w:rsidRDefault="00792A9C" w:rsidP="00023D3B">
            <w:pPr>
              <w:pStyle w:val="TableContents"/>
              <w:widowControl w:val="0"/>
              <w:rPr>
                <w:rFonts w:ascii="Arial" w:hAnsi="Arial"/>
                <w:lang w:val="en-US"/>
              </w:rPr>
            </w:pPr>
            <w:r>
              <w:rPr>
                <w:rFonts w:ascii="Arial" w:hAnsi="Arial"/>
                <w:lang w:val="en-US"/>
              </w:rPr>
              <w:t>1 Gbps link speed</w:t>
            </w:r>
          </w:p>
        </w:tc>
        <w:tc>
          <w:tcPr>
            <w:tcW w:w="4575" w:type="dxa"/>
            <w:tcBorders>
              <w:bottom w:val="single" w:sz="4" w:space="0" w:color="000000"/>
            </w:tcBorders>
            <w:vAlign w:val="bottom"/>
          </w:tcPr>
          <w:p w14:paraId="0FEE68C2" w14:textId="77777777" w:rsidR="00792A9C" w:rsidRDefault="00792A9C" w:rsidP="00023D3B">
            <w:pPr>
              <w:pStyle w:val="TableContents"/>
              <w:widowControl w:val="0"/>
              <w:rPr>
                <w:rFonts w:ascii="Arial" w:hAnsi="Arial"/>
                <w:lang w:val="en-US"/>
              </w:rPr>
            </w:pPr>
            <w:r>
              <w:rPr>
                <w:rFonts w:ascii="Arial" w:hAnsi="Arial"/>
                <w:lang w:val="en-US"/>
              </w:rPr>
              <w:t>10 Gbps link speed</w:t>
            </w:r>
          </w:p>
        </w:tc>
      </w:tr>
    </w:tbl>
    <w:p w14:paraId="486E6881" w14:textId="314550AF" w:rsidR="00792A9C" w:rsidRDefault="00792A9C" w:rsidP="00023D3B">
      <w:pPr>
        <w:spacing w:before="360"/>
        <w:rPr>
          <w:lang w:val="en-US"/>
        </w:rPr>
      </w:pPr>
      <w:r>
        <w:rPr>
          <w:lang w:val="en-US"/>
        </w:rPr>
        <w:t xml:space="preserve">All clients need to run Windows 10 (64bit). Hardware specification is detailed in Table </w:t>
      </w:r>
      <w:r w:rsidR="00587B21">
        <w:rPr>
          <w:lang w:val="en-US"/>
        </w:rPr>
        <w:t>7.</w:t>
      </w:r>
      <w:r>
        <w:rPr>
          <w:lang w:val="en-US"/>
        </w:rPr>
        <w:t xml:space="preserve">2. Application of a software distribution solution is </w:t>
      </w:r>
      <w:r>
        <w:rPr>
          <w:i/>
          <w:iCs/>
          <w:lang w:val="en-US"/>
        </w:rPr>
        <w:t>strongly recommended,</w:t>
      </w:r>
      <w:r>
        <w:rPr>
          <w:lang w:val="en-US"/>
        </w:rPr>
        <w:t xml:space="preserve"> because the client component needs to be installed to every participants computer. Participants need to use personalized accounts to log in to their working station. Generic or group accounts are not supported.</w:t>
      </w:r>
    </w:p>
    <w:p w14:paraId="4EABF49B" w14:textId="37FDE986" w:rsidR="00792A9C" w:rsidRPr="00587B21" w:rsidRDefault="00792A9C" w:rsidP="00587B21">
      <w:pPr>
        <w:pStyle w:val="Header"/>
        <w:spacing w:before="240"/>
        <w:jc w:val="center"/>
        <w:rPr>
          <w:sz w:val="24"/>
        </w:rPr>
      </w:pPr>
      <w:r w:rsidRPr="00587B21">
        <w:rPr>
          <w:bCs/>
          <w:szCs w:val="20"/>
          <w:lang w:val="en-US"/>
        </w:rPr>
        <w:t xml:space="preserve">Table </w:t>
      </w:r>
      <w:bookmarkStart w:id="206" w:name="Ref_Table0_number_only1"/>
      <w:r w:rsidR="00587B21" w:rsidRPr="00587B21">
        <w:rPr>
          <w:bCs/>
          <w:szCs w:val="20"/>
          <w:lang w:val="en-US"/>
        </w:rPr>
        <w:t>7.</w:t>
      </w:r>
      <w:r w:rsidRPr="00587B21">
        <w:rPr>
          <w:bCs/>
          <w:szCs w:val="20"/>
          <w:lang w:val="en-US"/>
        </w:rPr>
        <w:fldChar w:fldCharType="begin"/>
      </w:r>
      <w:r w:rsidRPr="00587B21">
        <w:rPr>
          <w:bCs/>
          <w:szCs w:val="20"/>
          <w:lang w:val="en-US"/>
        </w:rPr>
        <w:instrText>SEQ Table \* ARABIC</w:instrText>
      </w:r>
      <w:r w:rsidRPr="00587B21">
        <w:rPr>
          <w:bCs/>
          <w:szCs w:val="20"/>
          <w:lang w:val="en-US"/>
        </w:rPr>
        <w:fldChar w:fldCharType="separate"/>
      </w:r>
      <w:r w:rsidRPr="00587B21">
        <w:rPr>
          <w:bCs/>
          <w:szCs w:val="20"/>
          <w:lang w:val="en-US"/>
        </w:rPr>
        <w:t>2</w:t>
      </w:r>
      <w:r w:rsidRPr="00587B21">
        <w:rPr>
          <w:bCs/>
          <w:szCs w:val="20"/>
          <w:lang w:val="en-US"/>
        </w:rPr>
        <w:fldChar w:fldCharType="end"/>
      </w:r>
      <w:bookmarkEnd w:id="206"/>
      <w:r w:rsidRPr="00587B21">
        <w:rPr>
          <w:bCs/>
          <w:szCs w:val="20"/>
          <w:lang w:val="en-US"/>
        </w:rPr>
        <w:t>:</w:t>
      </w:r>
      <w:r w:rsidRPr="00587B21">
        <w:rPr>
          <w:szCs w:val="20"/>
          <w:lang w:val="en-US"/>
        </w:rPr>
        <w:t xml:space="preserve"> System requirements of the clients</w:t>
      </w:r>
    </w:p>
    <w:tbl>
      <w:tblPr>
        <w:tblW w:w="9150" w:type="dxa"/>
        <w:tblInd w:w="280" w:type="dxa"/>
        <w:tblLayout w:type="fixed"/>
        <w:tblCellMar>
          <w:top w:w="55" w:type="dxa"/>
          <w:left w:w="55" w:type="dxa"/>
          <w:bottom w:w="55" w:type="dxa"/>
          <w:right w:w="55" w:type="dxa"/>
        </w:tblCellMar>
        <w:tblLook w:val="0000" w:firstRow="0" w:lastRow="0" w:firstColumn="0" w:lastColumn="0" w:noHBand="0" w:noVBand="0"/>
      </w:tblPr>
      <w:tblGrid>
        <w:gridCol w:w="4575"/>
        <w:gridCol w:w="4575"/>
      </w:tblGrid>
      <w:tr w:rsidR="00792A9C" w14:paraId="2248E771" w14:textId="77777777" w:rsidTr="00023D3B">
        <w:tc>
          <w:tcPr>
            <w:tcW w:w="4575" w:type="dxa"/>
            <w:tcBorders>
              <w:top w:val="single" w:sz="4" w:space="0" w:color="000000"/>
              <w:bottom w:val="single" w:sz="4" w:space="0" w:color="000000"/>
            </w:tcBorders>
            <w:vAlign w:val="bottom"/>
          </w:tcPr>
          <w:p w14:paraId="35D3ACAF" w14:textId="77777777" w:rsidR="00792A9C" w:rsidRDefault="00792A9C" w:rsidP="00023D3B">
            <w:pPr>
              <w:pStyle w:val="TableHeading"/>
              <w:keepNext/>
              <w:widowControl w:val="0"/>
              <w:jc w:val="left"/>
              <w:rPr>
                <w:rFonts w:ascii="Arial" w:hAnsi="Arial"/>
                <w:lang w:val="en-US"/>
              </w:rPr>
            </w:pPr>
            <w:r>
              <w:rPr>
                <w:rFonts w:ascii="Arial" w:hAnsi="Arial"/>
                <w:lang w:val="en-US"/>
              </w:rPr>
              <w:t>Minimal</w:t>
            </w:r>
          </w:p>
        </w:tc>
        <w:tc>
          <w:tcPr>
            <w:tcW w:w="4575" w:type="dxa"/>
            <w:tcBorders>
              <w:top w:val="single" w:sz="4" w:space="0" w:color="000000"/>
              <w:bottom w:val="single" w:sz="4" w:space="0" w:color="000000"/>
            </w:tcBorders>
            <w:vAlign w:val="bottom"/>
          </w:tcPr>
          <w:p w14:paraId="14948F44" w14:textId="77777777" w:rsidR="00792A9C" w:rsidRDefault="00792A9C" w:rsidP="00023D3B">
            <w:pPr>
              <w:pStyle w:val="TableHeading"/>
              <w:widowControl w:val="0"/>
              <w:jc w:val="left"/>
              <w:rPr>
                <w:rFonts w:ascii="Arial" w:hAnsi="Arial"/>
                <w:lang w:val="en-US"/>
              </w:rPr>
            </w:pPr>
            <w:r>
              <w:rPr>
                <w:rFonts w:ascii="Arial" w:hAnsi="Arial"/>
                <w:lang w:val="en-US"/>
              </w:rPr>
              <w:t>Recommended</w:t>
            </w:r>
          </w:p>
        </w:tc>
      </w:tr>
      <w:tr w:rsidR="00792A9C" w14:paraId="384F5B80" w14:textId="77777777" w:rsidTr="00023D3B">
        <w:tc>
          <w:tcPr>
            <w:tcW w:w="4575" w:type="dxa"/>
            <w:tcBorders>
              <w:top w:val="single" w:sz="4" w:space="0" w:color="000000"/>
              <w:bottom w:val="single" w:sz="4" w:space="0" w:color="000000"/>
            </w:tcBorders>
            <w:vAlign w:val="bottom"/>
          </w:tcPr>
          <w:p w14:paraId="61E39551" w14:textId="77777777" w:rsidR="00792A9C" w:rsidRDefault="00792A9C" w:rsidP="00023D3B">
            <w:pPr>
              <w:pStyle w:val="TableContents"/>
              <w:keepNext/>
              <w:widowControl w:val="0"/>
              <w:rPr>
                <w:lang w:val="en-US"/>
              </w:rPr>
            </w:pPr>
            <w:r>
              <w:rPr>
                <w:rFonts w:ascii="Arial" w:hAnsi="Arial"/>
                <w:lang w:val="en-US"/>
              </w:rPr>
              <w:t xml:space="preserve">2 CPU cores with </w:t>
            </w:r>
            <w:r>
              <w:rPr>
                <w:rFonts w:ascii="Arial" w:eastAsia="Calibri" w:hAnsi="Arial" w:cs="Calibri"/>
                <w:lang w:val="en-US"/>
              </w:rPr>
              <w:t>≥</w:t>
            </w:r>
            <w:r>
              <w:rPr>
                <w:rFonts w:ascii="Arial" w:eastAsia="Noto Serif CJK SC" w:hAnsi="Arial" w:cs="Lohit Devanagari"/>
                <w:lang w:val="en-US"/>
              </w:rPr>
              <w:t xml:space="preserve"> 2GHz frequency</w:t>
            </w:r>
          </w:p>
        </w:tc>
        <w:tc>
          <w:tcPr>
            <w:tcW w:w="4575" w:type="dxa"/>
            <w:tcBorders>
              <w:top w:val="single" w:sz="4" w:space="0" w:color="000000"/>
              <w:bottom w:val="single" w:sz="4" w:space="0" w:color="000000"/>
            </w:tcBorders>
            <w:vAlign w:val="bottom"/>
          </w:tcPr>
          <w:p w14:paraId="72E43843" w14:textId="77777777" w:rsidR="00792A9C" w:rsidRDefault="00792A9C" w:rsidP="00023D3B">
            <w:pPr>
              <w:pStyle w:val="TableContents"/>
              <w:widowControl w:val="0"/>
              <w:rPr>
                <w:rFonts w:ascii="Arial" w:hAnsi="Arial"/>
                <w:lang w:val="en-US"/>
              </w:rPr>
            </w:pPr>
            <w:r>
              <w:rPr>
                <w:rFonts w:ascii="Arial" w:hAnsi="Arial"/>
                <w:lang w:val="en-US"/>
              </w:rPr>
              <w:t xml:space="preserve">4 CPU cores with </w:t>
            </w:r>
            <w:r>
              <w:rPr>
                <w:rFonts w:ascii="Arial" w:eastAsia="Calibri" w:hAnsi="Arial" w:cs="Calibri"/>
                <w:lang w:val="en-US"/>
              </w:rPr>
              <w:t>≥</w:t>
            </w:r>
            <w:r>
              <w:rPr>
                <w:rFonts w:ascii="Arial" w:eastAsia="Noto Serif CJK SC" w:hAnsi="Arial" w:cs="Lohit Devanagari"/>
                <w:lang w:val="en-US"/>
              </w:rPr>
              <w:t xml:space="preserve"> 4GHz frequency</w:t>
            </w:r>
          </w:p>
        </w:tc>
      </w:tr>
      <w:tr w:rsidR="00792A9C" w14:paraId="6988B725" w14:textId="77777777" w:rsidTr="00023D3B">
        <w:tc>
          <w:tcPr>
            <w:tcW w:w="4575" w:type="dxa"/>
            <w:tcBorders>
              <w:top w:val="single" w:sz="4" w:space="0" w:color="000000"/>
              <w:bottom w:val="single" w:sz="4" w:space="0" w:color="000000"/>
            </w:tcBorders>
            <w:vAlign w:val="bottom"/>
          </w:tcPr>
          <w:p w14:paraId="57760C66" w14:textId="77777777" w:rsidR="00792A9C" w:rsidRDefault="00792A9C" w:rsidP="00023D3B">
            <w:pPr>
              <w:pStyle w:val="TableContents"/>
              <w:keepNext/>
              <w:widowControl w:val="0"/>
              <w:rPr>
                <w:rFonts w:ascii="Arial" w:hAnsi="Arial"/>
                <w:lang w:val="en-US"/>
              </w:rPr>
            </w:pPr>
            <w:r>
              <w:rPr>
                <w:rFonts w:ascii="Arial" w:hAnsi="Arial"/>
                <w:lang w:val="en-US"/>
              </w:rPr>
              <w:t>100 MB free disk space</w:t>
            </w:r>
          </w:p>
        </w:tc>
        <w:tc>
          <w:tcPr>
            <w:tcW w:w="4575" w:type="dxa"/>
            <w:tcBorders>
              <w:top w:val="single" w:sz="4" w:space="0" w:color="000000"/>
              <w:bottom w:val="single" w:sz="4" w:space="0" w:color="000000"/>
            </w:tcBorders>
            <w:vAlign w:val="bottom"/>
          </w:tcPr>
          <w:p w14:paraId="66C68928" w14:textId="77777777" w:rsidR="00792A9C" w:rsidRDefault="00792A9C" w:rsidP="00023D3B">
            <w:pPr>
              <w:pStyle w:val="TableContents"/>
              <w:widowControl w:val="0"/>
              <w:rPr>
                <w:rFonts w:ascii="Arial" w:hAnsi="Arial"/>
                <w:lang w:val="en-US"/>
              </w:rPr>
            </w:pPr>
            <w:r>
              <w:rPr>
                <w:rFonts w:ascii="Arial" w:hAnsi="Arial"/>
                <w:lang w:val="en-US"/>
              </w:rPr>
              <w:t>-</w:t>
            </w:r>
          </w:p>
        </w:tc>
      </w:tr>
      <w:tr w:rsidR="00792A9C" w14:paraId="38A34C35" w14:textId="77777777" w:rsidTr="00023D3B">
        <w:tc>
          <w:tcPr>
            <w:tcW w:w="4575" w:type="dxa"/>
            <w:tcBorders>
              <w:top w:val="single" w:sz="4" w:space="0" w:color="000000"/>
              <w:bottom w:val="single" w:sz="4" w:space="0" w:color="000000"/>
            </w:tcBorders>
            <w:vAlign w:val="bottom"/>
          </w:tcPr>
          <w:p w14:paraId="3CE6EAB2" w14:textId="77777777" w:rsidR="00792A9C" w:rsidRDefault="00792A9C" w:rsidP="00023D3B">
            <w:pPr>
              <w:pStyle w:val="TableContents"/>
              <w:widowControl w:val="0"/>
              <w:rPr>
                <w:rFonts w:ascii="Arial" w:hAnsi="Arial"/>
                <w:lang w:val="en-US"/>
              </w:rPr>
            </w:pPr>
            <w:r>
              <w:rPr>
                <w:rFonts w:ascii="Arial" w:hAnsi="Arial"/>
                <w:lang w:val="en-US"/>
              </w:rPr>
              <w:t>4 GB RAM</w:t>
            </w:r>
          </w:p>
        </w:tc>
        <w:tc>
          <w:tcPr>
            <w:tcW w:w="4575" w:type="dxa"/>
            <w:tcBorders>
              <w:top w:val="single" w:sz="4" w:space="0" w:color="000000"/>
              <w:bottom w:val="single" w:sz="4" w:space="0" w:color="000000"/>
            </w:tcBorders>
            <w:vAlign w:val="bottom"/>
          </w:tcPr>
          <w:p w14:paraId="01C689DB" w14:textId="77777777" w:rsidR="00792A9C" w:rsidRDefault="00792A9C" w:rsidP="00023D3B">
            <w:pPr>
              <w:pStyle w:val="TableContents"/>
              <w:widowControl w:val="0"/>
              <w:rPr>
                <w:rFonts w:ascii="Arial" w:hAnsi="Arial"/>
                <w:lang w:val="en-US"/>
              </w:rPr>
            </w:pPr>
            <w:r>
              <w:rPr>
                <w:rFonts w:ascii="Arial" w:hAnsi="Arial"/>
                <w:lang w:val="en-US"/>
              </w:rPr>
              <w:t>8 GB RAM</w:t>
            </w:r>
          </w:p>
        </w:tc>
      </w:tr>
    </w:tbl>
    <w:p w14:paraId="436368C6" w14:textId="77777777" w:rsidR="00792A9C" w:rsidRDefault="00792A9C" w:rsidP="00023D3B">
      <w:pPr>
        <w:spacing w:before="360"/>
        <w:rPr>
          <w:lang w:val="en-US"/>
        </w:rPr>
      </w:pPr>
      <w:r>
        <w:rPr>
          <w:lang w:val="en-US"/>
        </w:rPr>
        <w:t xml:space="preserve">Requirements to use the toolkit within a working environment is not only technical by nature. Informed </w:t>
      </w:r>
      <w:proofErr w:type="spellStart"/>
      <w:r>
        <w:rPr>
          <w:lang w:val="en-US"/>
        </w:rPr>
        <w:t>concent</w:t>
      </w:r>
      <w:proofErr w:type="spellEnd"/>
      <w:r>
        <w:rPr>
          <w:lang w:val="en-US"/>
        </w:rPr>
        <w:t xml:space="preserve"> of every employee taking part in the measurement of the IT security awareness of the working force has to be given prior to testing. According to </w:t>
      </w:r>
      <w:proofErr w:type="spellStart"/>
      <w:r>
        <w:rPr>
          <w:lang w:val="en-US"/>
        </w:rPr>
        <w:t>german</w:t>
      </w:r>
      <w:proofErr w:type="spellEnd"/>
      <w:r>
        <w:rPr>
          <w:lang w:val="en-US"/>
        </w:rPr>
        <w:t xml:space="preserve"> law, this </w:t>
      </w:r>
      <w:proofErr w:type="spellStart"/>
      <w:r>
        <w:rPr>
          <w:lang w:val="en-US"/>
        </w:rPr>
        <w:t>concent</w:t>
      </w:r>
      <w:proofErr w:type="spellEnd"/>
      <w:r>
        <w:rPr>
          <w:lang w:val="en-US"/>
        </w:rPr>
        <w:t xml:space="preserve"> may be given by the proxy of a working council. However, national law applies.</w:t>
      </w:r>
    </w:p>
    <w:p w14:paraId="57B74407" w14:textId="77777777" w:rsidR="00792A9C" w:rsidRDefault="00792A9C" w:rsidP="00B53390">
      <w:pPr>
        <w:pStyle w:val="Heading3"/>
      </w:pPr>
      <w:bookmarkStart w:id="207" w:name="_Toc70508232"/>
      <w:r>
        <w:t>Clients</w:t>
      </w:r>
      <w:bookmarkEnd w:id="207"/>
    </w:p>
    <w:p w14:paraId="2CB9A10D" w14:textId="77777777" w:rsidR="00792A9C" w:rsidRDefault="00792A9C" w:rsidP="00792A9C">
      <w:pPr>
        <w:rPr>
          <w:lang w:val="en-US"/>
        </w:rPr>
      </w:pPr>
      <w:r>
        <w:rPr>
          <w:lang w:val="en-US"/>
        </w:rPr>
        <w:t>The client is provided as Windows Installer package (.</w:t>
      </w:r>
      <w:proofErr w:type="spellStart"/>
      <w:r>
        <w:rPr>
          <w:lang w:val="en-US"/>
        </w:rPr>
        <w:t>msi</w:t>
      </w:r>
      <w:proofErr w:type="spellEnd"/>
      <w:r>
        <w:rPr>
          <w:lang w:val="en-US"/>
        </w:rPr>
        <w:t>)</w:t>
      </w:r>
      <w:r>
        <w:rPr>
          <w:rStyle w:val="FootnoteAnchor"/>
          <w:lang w:val="en-US"/>
        </w:rPr>
        <w:footnoteReference w:id="8"/>
      </w:r>
      <w:r>
        <w:rPr>
          <w:lang w:val="en-US"/>
        </w:rPr>
        <w:t>. It needs to be installed on all workstations targeted. Installation by software distribution solution in strongly recommended.</w:t>
      </w:r>
    </w:p>
    <w:p w14:paraId="686447C3" w14:textId="77777777" w:rsidR="00792A9C" w:rsidRDefault="00792A9C" w:rsidP="00B53390">
      <w:pPr>
        <w:pStyle w:val="Heading3"/>
      </w:pPr>
      <w:bookmarkStart w:id="208" w:name="_Toc70508233"/>
      <w:r>
        <w:t>Server</w:t>
      </w:r>
      <w:bookmarkEnd w:id="208"/>
    </w:p>
    <w:p w14:paraId="6A21EE16" w14:textId="77777777" w:rsidR="00792A9C" w:rsidRDefault="00792A9C" w:rsidP="002E4C64">
      <w:pPr>
        <w:numPr>
          <w:ilvl w:val="0"/>
          <w:numId w:val="89"/>
        </w:numPr>
        <w:suppressAutoHyphens/>
        <w:rPr>
          <w:lang w:val="en-US"/>
        </w:rPr>
      </w:pPr>
      <w:r>
        <w:rPr>
          <w:lang w:val="en-US"/>
        </w:rPr>
        <w:t>The dedicated server is to be installed with Debian stable. At the time of writing 10.9, codename “buster”. Additional software according to the specific provisioning script</w:t>
      </w:r>
      <w:r>
        <w:rPr>
          <w:rStyle w:val="FootnoteAnchor"/>
          <w:lang w:val="en-US"/>
        </w:rPr>
        <w:footnoteReference w:id="9"/>
      </w:r>
      <w:r>
        <w:rPr>
          <w:lang w:val="en-US"/>
        </w:rPr>
        <w:t xml:space="preserve"> is required:</w:t>
      </w:r>
    </w:p>
    <w:p w14:paraId="32B7B190" w14:textId="77777777" w:rsidR="00792A9C" w:rsidRDefault="00792A9C" w:rsidP="002E4C64">
      <w:pPr>
        <w:pStyle w:val="SourceCode"/>
        <w:numPr>
          <w:ilvl w:val="0"/>
          <w:numId w:val="89"/>
        </w:numPr>
      </w:pPr>
      <w:r>
        <w:rPr>
          <w:rFonts w:ascii="Arial" w:hAnsi="Arial"/>
          <w:sz w:val="22"/>
          <w:szCs w:val="22"/>
        </w:rPr>
        <w:lastRenderedPageBreak/>
        <w:t>Install additional software from the Debian software repository:</w:t>
      </w:r>
      <w:r>
        <w:t xml:space="preserve"> </w:t>
      </w:r>
      <w:proofErr w:type="spellStart"/>
      <w:r>
        <w:rPr>
          <w:rStyle w:val="SourceText"/>
          <w:szCs w:val="20"/>
        </w:rPr>
        <w:t>ipset</w:t>
      </w:r>
      <w:proofErr w:type="spellEnd"/>
      <w:r>
        <w:rPr>
          <w:rStyle w:val="SourceText"/>
          <w:szCs w:val="20"/>
        </w:rPr>
        <w:t xml:space="preserve"> </w:t>
      </w:r>
      <w:proofErr w:type="spellStart"/>
      <w:r>
        <w:rPr>
          <w:rStyle w:val="SourceText"/>
          <w:szCs w:val="20"/>
        </w:rPr>
        <w:t>autoconf</w:t>
      </w:r>
      <w:proofErr w:type="spellEnd"/>
      <w:r>
        <w:rPr>
          <w:rStyle w:val="SourceText"/>
          <w:szCs w:val="20"/>
        </w:rPr>
        <w:t xml:space="preserve"> build-essential </w:t>
      </w:r>
      <w:proofErr w:type="spellStart"/>
      <w:r>
        <w:rPr>
          <w:rStyle w:val="SourceText"/>
          <w:szCs w:val="20"/>
        </w:rPr>
        <w:t>dpkg</w:t>
      </w:r>
      <w:proofErr w:type="spellEnd"/>
      <w:r>
        <w:rPr>
          <w:rStyle w:val="SourceText"/>
          <w:szCs w:val="20"/>
        </w:rPr>
        <w:t xml:space="preserve">-dev </w:t>
      </w:r>
      <w:proofErr w:type="spellStart"/>
      <w:r>
        <w:rPr>
          <w:rStyle w:val="SourceText"/>
          <w:szCs w:val="20"/>
        </w:rPr>
        <w:t>libssl</w:t>
      </w:r>
      <w:proofErr w:type="spellEnd"/>
      <w:r>
        <w:rPr>
          <w:rStyle w:val="SourceText"/>
          <w:szCs w:val="20"/>
        </w:rPr>
        <w:t xml:space="preserve">-dev </w:t>
      </w:r>
      <w:proofErr w:type="spellStart"/>
      <w:r>
        <w:rPr>
          <w:rStyle w:val="SourceText"/>
          <w:szCs w:val="20"/>
        </w:rPr>
        <w:t>libyaml</w:t>
      </w:r>
      <w:proofErr w:type="spellEnd"/>
      <w:r>
        <w:rPr>
          <w:rStyle w:val="SourceText"/>
          <w:szCs w:val="20"/>
        </w:rPr>
        <w:t xml:space="preserve">-dev libreadline6-dev </w:t>
      </w:r>
      <w:proofErr w:type="spellStart"/>
      <w:r>
        <w:rPr>
          <w:rStyle w:val="SourceText"/>
          <w:szCs w:val="20"/>
        </w:rPr>
        <w:t>linux</w:t>
      </w:r>
      <w:proofErr w:type="spellEnd"/>
      <w:r>
        <w:rPr>
          <w:rStyle w:val="SourceText"/>
          <w:szCs w:val="20"/>
        </w:rPr>
        <w:t>-headers-$(</w:t>
      </w:r>
      <w:proofErr w:type="spellStart"/>
      <w:r>
        <w:rPr>
          <w:rStyle w:val="SourceText"/>
          <w:szCs w:val="20"/>
        </w:rPr>
        <w:t>uname</w:t>
      </w:r>
      <w:proofErr w:type="spellEnd"/>
      <w:r>
        <w:rPr>
          <w:rStyle w:val="SourceText"/>
          <w:szCs w:val="20"/>
        </w:rPr>
        <w:t xml:space="preserve"> -r) zlib1g-dev libncurses5-dev </w:t>
      </w:r>
      <w:proofErr w:type="spellStart"/>
      <w:r>
        <w:rPr>
          <w:rStyle w:val="SourceText"/>
          <w:szCs w:val="20"/>
        </w:rPr>
        <w:t>libffi</w:t>
      </w:r>
      <w:proofErr w:type="spellEnd"/>
      <w:r>
        <w:rPr>
          <w:rStyle w:val="SourceText"/>
          <w:szCs w:val="20"/>
        </w:rPr>
        <w:t xml:space="preserve">-dev libgdbm6 </w:t>
      </w:r>
      <w:proofErr w:type="spellStart"/>
      <w:r>
        <w:rPr>
          <w:rStyle w:val="SourceText"/>
          <w:szCs w:val="20"/>
        </w:rPr>
        <w:t>libgdbm</w:t>
      </w:r>
      <w:proofErr w:type="spellEnd"/>
      <w:r>
        <w:rPr>
          <w:rStyle w:val="SourceText"/>
          <w:szCs w:val="20"/>
        </w:rPr>
        <w:t xml:space="preserve">-dev </w:t>
      </w:r>
      <w:proofErr w:type="spellStart"/>
      <w:r>
        <w:rPr>
          <w:rStyle w:val="SourceText"/>
          <w:szCs w:val="20"/>
        </w:rPr>
        <w:t>liblzma</w:t>
      </w:r>
      <w:proofErr w:type="spellEnd"/>
      <w:r>
        <w:rPr>
          <w:rStyle w:val="SourceText"/>
          <w:szCs w:val="20"/>
        </w:rPr>
        <w:t xml:space="preserve">-dev </w:t>
      </w:r>
      <w:proofErr w:type="spellStart"/>
      <w:r>
        <w:rPr>
          <w:rStyle w:val="SourceText"/>
          <w:szCs w:val="20"/>
        </w:rPr>
        <w:t>libpq</w:t>
      </w:r>
      <w:proofErr w:type="spellEnd"/>
      <w:r>
        <w:rPr>
          <w:rStyle w:val="SourceText"/>
          <w:szCs w:val="20"/>
        </w:rPr>
        <w:t xml:space="preserve">-dev libsqlite3-dev git bison </w:t>
      </w:r>
      <w:proofErr w:type="spellStart"/>
      <w:r>
        <w:rPr>
          <w:rStyle w:val="SourceText"/>
          <w:szCs w:val="20"/>
        </w:rPr>
        <w:t>libgdbm</w:t>
      </w:r>
      <w:proofErr w:type="spellEnd"/>
      <w:r>
        <w:rPr>
          <w:rStyle w:val="SourceText"/>
          <w:szCs w:val="20"/>
        </w:rPr>
        <w:t xml:space="preserve">-dev ruby </w:t>
      </w:r>
      <w:proofErr w:type="spellStart"/>
      <w:r>
        <w:rPr>
          <w:rStyle w:val="SourceText"/>
          <w:szCs w:val="20"/>
        </w:rPr>
        <w:t>postgresql</w:t>
      </w:r>
      <w:proofErr w:type="spellEnd"/>
      <w:r>
        <w:rPr>
          <w:rStyle w:val="SourceText"/>
          <w:szCs w:val="20"/>
        </w:rPr>
        <w:t xml:space="preserve"> </w:t>
      </w:r>
      <w:proofErr w:type="spellStart"/>
      <w:r>
        <w:rPr>
          <w:rStyle w:val="SourceText"/>
          <w:szCs w:val="20"/>
        </w:rPr>
        <w:t>postgresql</w:t>
      </w:r>
      <w:proofErr w:type="spellEnd"/>
      <w:r>
        <w:rPr>
          <w:rStyle w:val="SourceText"/>
          <w:szCs w:val="20"/>
        </w:rPr>
        <w:t xml:space="preserve">-client vim </w:t>
      </w:r>
      <w:proofErr w:type="spellStart"/>
      <w:r>
        <w:rPr>
          <w:rStyle w:val="SourceText"/>
          <w:szCs w:val="20"/>
        </w:rPr>
        <w:t>zsh</w:t>
      </w:r>
      <w:proofErr w:type="spellEnd"/>
      <w:r>
        <w:rPr>
          <w:rStyle w:val="SourceText"/>
          <w:szCs w:val="20"/>
        </w:rPr>
        <w:t xml:space="preserve"> screen </w:t>
      </w:r>
      <w:proofErr w:type="spellStart"/>
      <w:r>
        <w:rPr>
          <w:rStyle w:val="SourceText"/>
          <w:szCs w:val="20"/>
        </w:rPr>
        <w:t>dnsutils</w:t>
      </w:r>
      <w:proofErr w:type="spellEnd"/>
      <w:r>
        <w:rPr>
          <w:rStyle w:val="SourceText"/>
          <w:szCs w:val="20"/>
        </w:rPr>
        <w:t xml:space="preserve"> dkms </w:t>
      </w:r>
      <w:proofErr w:type="spellStart"/>
      <w:r>
        <w:rPr>
          <w:rStyle w:val="SourceText"/>
          <w:szCs w:val="20"/>
        </w:rPr>
        <w:t>netcat</w:t>
      </w:r>
      <w:proofErr w:type="spellEnd"/>
      <w:r>
        <w:rPr>
          <w:rStyle w:val="SourceText"/>
          <w:szCs w:val="20"/>
        </w:rPr>
        <w:t xml:space="preserve"> </w:t>
      </w:r>
      <w:proofErr w:type="spellStart"/>
      <w:r>
        <w:rPr>
          <w:rStyle w:val="SourceText"/>
          <w:szCs w:val="20"/>
        </w:rPr>
        <w:t>redis</w:t>
      </w:r>
      <w:proofErr w:type="spellEnd"/>
      <w:r>
        <w:rPr>
          <w:rStyle w:val="SourceText"/>
          <w:szCs w:val="20"/>
        </w:rPr>
        <w:t xml:space="preserve">-server unzip </w:t>
      </w:r>
      <w:proofErr w:type="spellStart"/>
      <w:r>
        <w:rPr>
          <w:rStyle w:val="SourceText"/>
          <w:szCs w:val="20"/>
        </w:rPr>
        <w:t>psmisc</w:t>
      </w:r>
      <w:proofErr w:type="spellEnd"/>
      <w:r>
        <w:rPr>
          <w:rStyle w:val="SourceText"/>
          <w:szCs w:val="20"/>
        </w:rPr>
        <w:t xml:space="preserve"> gawk </w:t>
      </w:r>
      <w:proofErr w:type="spellStart"/>
      <w:r>
        <w:rPr>
          <w:rStyle w:val="SourceText"/>
          <w:szCs w:val="20"/>
        </w:rPr>
        <w:t>tcpdump</w:t>
      </w:r>
      <w:proofErr w:type="spellEnd"/>
      <w:r>
        <w:rPr>
          <w:rStyle w:val="SourceText"/>
          <w:szCs w:val="20"/>
        </w:rPr>
        <w:t xml:space="preserve"> python3 python3-pip python3-venv python3-setuptools python python-pip python-</w:t>
      </w:r>
      <w:proofErr w:type="spellStart"/>
      <w:r>
        <w:rPr>
          <w:rStyle w:val="SourceText"/>
          <w:szCs w:val="20"/>
        </w:rPr>
        <w:t>setuptools</w:t>
      </w:r>
      <w:proofErr w:type="spellEnd"/>
      <w:r>
        <w:rPr>
          <w:rStyle w:val="SourceText"/>
          <w:szCs w:val="20"/>
        </w:rPr>
        <w:t xml:space="preserve"> gnupg2 aptitude </w:t>
      </w:r>
      <w:proofErr w:type="spellStart"/>
      <w:r>
        <w:rPr>
          <w:rStyle w:val="SourceText"/>
          <w:szCs w:val="20"/>
        </w:rPr>
        <w:t>libsystemd</w:t>
      </w:r>
      <w:proofErr w:type="spellEnd"/>
      <w:r>
        <w:rPr>
          <w:rStyle w:val="SourceText"/>
          <w:szCs w:val="20"/>
        </w:rPr>
        <w:t>-dev</w:t>
      </w:r>
    </w:p>
    <w:p w14:paraId="4C23A68C" w14:textId="77777777" w:rsidR="00792A9C" w:rsidRDefault="00792A9C" w:rsidP="002E4C64">
      <w:pPr>
        <w:numPr>
          <w:ilvl w:val="1"/>
          <w:numId w:val="89"/>
        </w:numPr>
        <w:suppressAutoHyphens/>
        <w:rPr>
          <w:lang w:val="en-US"/>
        </w:rPr>
      </w:pPr>
      <w:r>
        <w:rPr>
          <w:lang w:val="en-US"/>
        </w:rPr>
        <w:t xml:space="preserve">Ruby 2.6.3 has to be installed form source. The software relies on this specific version. However, this may change with an update. </w:t>
      </w:r>
    </w:p>
    <w:p w14:paraId="0EB91C68" w14:textId="77777777" w:rsidR="00792A9C" w:rsidRDefault="00792A9C" w:rsidP="002E4C64">
      <w:pPr>
        <w:numPr>
          <w:ilvl w:val="1"/>
          <w:numId w:val="89"/>
        </w:numPr>
        <w:suppressAutoHyphens/>
        <w:rPr>
          <w:lang w:val="en-US"/>
        </w:rPr>
      </w:pPr>
      <w:r>
        <w:rPr>
          <w:lang w:val="en-US"/>
        </w:rPr>
        <w:t>Install Docker from upstream</w:t>
      </w:r>
    </w:p>
    <w:p w14:paraId="6E83898F" w14:textId="77777777" w:rsidR="00792A9C" w:rsidRDefault="00792A9C" w:rsidP="002E4C64">
      <w:pPr>
        <w:numPr>
          <w:ilvl w:val="1"/>
          <w:numId w:val="89"/>
        </w:numPr>
        <w:suppressAutoHyphens/>
        <w:rPr>
          <w:lang w:val="en-US"/>
        </w:rPr>
      </w:pPr>
      <w:r>
        <w:rPr>
          <w:lang w:val="en-US"/>
        </w:rPr>
        <w:t xml:space="preserve">Enable iptables and </w:t>
      </w:r>
      <w:proofErr w:type="spellStart"/>
      <w:r>
        <w:rPr>
          <w:lang w:val="en-US"/>
        </w:rPr>
        <w:t>ip</w:t>
      </w:r>
      <w:proofErr w:type="spellEnd"/>
      <w:r>
        <w:rPr>
          <w:lang w:val="en-US"/>
        </w:rPr>
        <w:t xml:space="preserve"> forwarding</w:t>
      </w:r>
    </w:p>
    <w:p w14:paraId="4741339A" w14:textId="77777777" w:rsidR="00792A9C" w:rsidRDefault="00792A9C" w:rsidP="002E4C64">
      <w:pPr>
        <w:pStyle w:val="SourceCode"/>
        <w:numPr>
          <w:ilvl w:val="1"/>
          <w:numId w:val="89"/>
        </w:numPr>
      </w:pPr>
      <w:r>
        <w:rPr>
          <w:rFonts w:ascii="Arial" w:hAnsi="Arial"/>
          <w:sz w:val="22"/>
          <w:szCs w:val="22"/>
        </w:rPr>
        <w:t xml:space="preserve">Install </w:t>
      </w:r>
      <w:bookmarkStart w:id="209" w:name="LC112"/>
      <w:bookmarkEnd w:id="209"/>
      <w:proofErr w:type="spellStart"/>
      <w:r>
        <w:rPr>
          <w:szCs w:val="20"/>
        </w:rPr>
        <w:t>setuptools</w:t>
      </w:r>
      <w:proofErr w:type="spellEnd"/>
      <w:r>
        <w:rPr>
          <w:rFonts w:ascii="Liberation Sans" w:hAnsi="Liberation Sans"/>
          <w:sz w:val="21"/>
          <w:szCs w:val="21"/>
        </w:rPr>
        <w:t xml:space="preserve">, </w:t>
      </w:r>
      <w:r>
        <w:rPr>
          <w:szCs w:val="20"/>
        </w:rPr>
        <w:t>wheel</w:t>
      </w:r>
      <w:r>
        <w:rPr>
          <w:rFonts w:ascii="Liberation Sans" w:hAnsi="Liberation Sans"/>
          <w:sz w:val="21"/>
          <w:szCs w:val="21"/>
        </w:rPr>
        <w:t>,</w:t>
      </w:r>
      <w:r>
        <w:t xml:space="preserve"> </w:t>
      </w:r>
      <w:r>
        <w:rPr>
          <w:rFonts w:ascii="Arial" w:hAnsi="Arial"/>
          <w:sz w:val="22"/>
          <w:szCs w:val="22"/>
        </w:rPr>
        <w:t>and</w:t>
      </w:r>
      <w:r>
        <w:t xml:space="preserve"> </w:t>
      </w:r>
      <w:proofErr w:type="spellStart"/>
      <w:r>
        <w:rPr>
          <w:szCs w:val="20"/>
        </w:rPr>
        <w:t>olefile</w:t>
      </w:r>
      <w:proofErr w:type="spellEnd"/>
      <w:r>
        <w:rPr>
          <w:rFonts w:ascii="Liberation Sans" w:hAnsi="Liberation Sans"/>
          <w:sz w:val="21"/>
          <w:szCs w:val="21"/>
        </w:rPr>
        <w:t xml:space="preserve"> by </w:t>
      </w:r>
      <w:proofErr w:type="spellStart"/>
      <w:r>
        <w:rPr>
          <w:rFonts w:ascii="Liberation Sans" w:hAnsi="Liberation Sans"/>
          <w:sz w:val="21"/>
          <w:szCs w:val="21"/>
        </w:rPr>
        <w:t>PyPI</w:t>
      </w:r>
      <w:proofErr w:type="spellEnd"/>
      <w:r>
        <w:rPr>
          <w:rFonts w:ascii="Liberation Sans" w:hAnsi="Liberation Sans"/>
          <w:sz w:val="21"/>
          <w:szCs w:val="21"/>
        </w:rPr>
        <w:t>.</w:t>
      </w:r>
    </w:p>
    <w:p w14:paraId="2B657024" w14:textId="77777777" w:rsidR="00792A9C" w:rsidRDefault="00792A9C" w:rsidP="002E4C64">
      <w:pPr>
        <w:numPr>
          <w:ilvl w:val="0"/>
          <w:numId w:val="89"/>
        </w:numPr>
        <w:suppressAutoHyphens/>
        <w:rPr>
          <w:lang w:val="en-US"/>
        </w:rPr>
      </w:pPr>
      <w:r>
        <w:rPr>
          <w:lang w:val="en-US"/>
        </w:rPr>
        <w:t xml:space="preserve">Setup the database by adding a user and increasing the allowed connection pool to 500 connections. </w:t>
      </w:r>
    </w:p>
    <w:p w14:paraId="6D8BDCB5" w14:textId="77777777" w:rsidR="00792A9C" w:rsidRDefault="00792A9C" w:rsidP="002E4C64">
      <w:pPr>
        <w:numPr>
          <w:ilvl w:val="0"/>
          <w:numId w:val="89"/>
        </w:numPr>
        <w:suppressAutoHyphens/>
        <w:rPr>
          <w:lang w:val="en-US"/>
        </w:rPr>
      </w:pPr>
      <w:r>
        <w:rPr>
          <w:lang w:val="en-US"/>
        </w:rPr>
        <w:t>Since the software is open source (in the process of publishing at the time of writing), installing may be done by the respective package managers: To install the reporting module</w:t>
      </w:r>
      <w:r>
        <w:rPr>
          <w:rStyle w:val="FootnoteAnchor"/>
          <w:lang w:val="en-US"/>
        </w:rPr>
        <w:footnoteReference w:id="10"/>
      </w:r>
      <w:r>
        <w:rPr>
          <w:lang w:val="en-US"/>
        </w:rPr>
        <w:t xml:space="preserve"> run:</w:t>
      </w:r>
    </w:p>
    <w:p w14:paraId="299EFE79" w14:textId="77777777" w:rsidR="00792A9C" w:rsidRDefault="00792A9C" w:rsidP="002E4C64">
      <w:pPr>
        <w:pStyle w:val="SourceCode"/>
        <w:numPr>
          <w:ilvl w:val="0"/>
          <w:numId w:val="89"/>
        </w:numPr>
        <w:jc w:val="center"/>
      </w:pPr>
      <w:proofErr w:type="spellStart"/>
      <w:r>
        <w:t>sudo</w:t>
      </w:r>
      <w:proofErr w:type="spellEnd"/>
      <w:r>
        <w:t xml:space="preserve"> pip install </w:t>
      </w:r>
      <w:proofErr w:type="spellStart"/>
      <w:r>
        <w:t>awarenssometer</w:t>
      </w:r>
      <w:proofErr w:type="spellEnd"/>
    </w:p>
    <w:p w14:paraId="53951F07" w14:textId="77777777" w:rsidR="00792A9C" w:rsidRDefault="00792A9C" w:rsidP="002E4C64">
      <w:pPr>
        <w:numPr>
          <w:ilvl w:val="0"/>
          <w:numId w:val="89"/>
        </w:numPr>
        <w:suppressAutoHyphens/>
        <w:rPr>
          <w:lang w:val="en-US"/>
        </w:rPr>
      </w:pPr>
      <w:r>
        <w:rPr>
          <w:lang w:val="en-US"/>
        </w:rPr>
        <w:t xml:space="preserve">To install the </w:t>
      </w:r>
      <w:proofErr w:type="spellStart"/>
      <w:r>
        <w:rPr>
          <w:lang w:val="en-US"/>
        </w:rPr>
        <w:t>artifactomat</w:t>
      </w:r>
      <w:proofErr w:type="spellEnd"/>
      <w:r>
        <w:rPr>
          <w:rStyle w:val="FootnoteAnchor"/>
          <w:lang w:val="en-US"/>
        </w:rPr>
        <w:footnoteReference w:id="11"/>
      </w:r>
      <w:r>
        <w:rPr>
          <w:lang w:val="en-US"/>
        </w:rPr>
        <w:t>, the core component of the toolkit, run:</w:t>
      </w:r>
    </w:p>
    <w:p w14:paraId="1AD43CCA" w14:textId="77777777" w:rsidR="00792A9C" w:rsidRDefault="00792A9C" w:rsidP="002E4C64">
      <w:pPr>
        <w:pStyle w:val="SourceCode"/>
        <w:numPr>
          <w:ilvl w:val="0"/>
          <w:numId w:val="89"/>
        </w:numPr>
        <w:jc w:val="center"/>
      </w:pPr>
      <w:proofErr w:type="spellStart"/>
      <w:r>
        <w:t>sudo</w:t>
      </w:r>
      <w:proofErr w:type="spellEnd"/>
      <w:r>
        <w:t xml:space="preserve"> gem install </w:t>
      </w:r>
      <w:proofErr w:type="spellStart"/>
      <w:r>
        <w:t>artifactomat</w:t>
      </w:r>
      <w:proofErr w:type="spellEnd"/>
    </w:p>
    <w:p w14:paraId="5B2CE4C7" w14:textId="77777777" w:rsidR="00792A9C" w:rsidRDefault="00792A9C" w:rsidP="002E4C64">
      <w:pPr>
        <w:numPr>
          <w:ilvl w:val="0"/>
          <w:numId w:val="89"/>
        </w:numPr>
        <w:suppressAutoHyphens/>
        <w:rPr>
          <w:lang w:val="en-US"/>
        </w:rPr>
      </w:pPr>
      <w:r>
        <w:rPr>
          <w:lang w:val="en-US"/>
        </w:rPr>
        <w:t xml:space="preserve">Generate needed certificates according to the documentation in </w:t>
      </w:r>
      <w:r>
        <w:rPr>
          <w:rFonts w:ascii="Liberation Mono" w:hAnsi="Liberation Mono"/>
          <w:sz w:val="20"/>
          <w:szCs w:val="20"/>
          <w:lang w:val="en-US"/>
        </w:rPr>
        <w:t>/</w:t>
      </w:r>
      <w:proofErr w:type="spellStart"/>
      <w:r>
        <w:rPr>
          <w:rFonts w:ascii="Liberation Mono" w:hAnsi="Liberation Mono"/>
          <w:sz w:val="20"/>
          <w:szCs w:val="20"/>
          <w:lang w:val="en-US"/>
        </w:rPr>
        <w:t>etc</w:t>
      </w:r>
      <w:proofErr w:type="spellEnd"/>
      <w:r>
        <w:rPr>
          <w:rFonts w:ascii="Liberation Mono" w:hAnsi="Liberation Mono"/>
          <w:sz w:val="20"/>
          <w:szCs w:val="20"/>
          <w:lang w:val="en-US"/>
        </w:rPr>
        <w:t>/</w:t>
      </w:r>
      <w:proofErr w:type="spellStart"/>
      <w:r>
        <w:rPr>
          <w:rFonts w:ascii="Liberation Mono" w:hAnsi="Liberation Mono"/>
          <w:sz w:val="20"/>
          <w:szCs w:val="20"/>
          <w:lang w:val="en-US"/>
        </w:rPr>
        <w:t>artifactomat</w:t>
      </w:r>
      <w:proofErr w:type="spellEnd"/>
      <w:r>
        <w:rPr>
          <w:rFonts w:ascii="Liberation Mono" w:hAnsi="Liberation Mono"/>
          <w:sz w:val="20"/>
          <w:szCs w:val="20"/>
          <w:lang w:val="en-US"/>
        </w:rPr>
        <w:t>/certs.</w:t>
      </w:r>
    </w:p>
    <w:p w14:paraId="7D48B2E8" w14:textId="08E967C3" w:rsidR="00587B21" w:rsidRDefault="00792A9C" w:rsidP="00792A9C">
      <w:pPr>
        <w:rPr>
          <w:szCs w:val="22"/>
          <w:lang w:val="en-US"/>
        </w:rPr>
      </w:pPr>
      <w:r>
        <w:rPr>
          <w:szCs w:val="22"/>
          <w:lang w:val="en-US"/>
        </w:rPr>
        <w:t xml:space="preserve">A test recipe, which does not generate a user visible effect, is placed at </w:t>
      </w:r>
      <w:r>
        <w:rPr>
          <w:rFonts w:ascii="Liberation Mono" w:hAnsi="Liberation Mono"/>
          <w:sz w:val="20"/>
          <w:szCs w:val="20"/>
          <w:lang w:val="en-US"/>
        </w:rPr>
        <w:t>/</w:t>
      </w:r>
      <w:proofErr w:type="spellStart"/>
      <w:r>
        <w:rPr>
          <w:rFonts w:ascii="Liberation Mono" w:hAnsi="Liberation Mono"/>
          <w:sz w:val="20"/>
          <w:szCs w:val="20"/>
          <w:lang w:val="en-US"/>
        </w:rPr>
        <w:t>etc</w:t>
      </w:r>
      <w:proofErr w:type="spellEnd"/>
      <w:r>
        <w:rPr>
          <w:rFonts w:ascii="Liberation Mono" w:hAnsi="Liberation Mono"/>
          <w:sz w:val="20"/>
          <w:szCs w:val="20"/>
          <w:lang w:val="en-US"/>
        </w:rPr>
        <w:t>/</w:t>
      </w:r>
      <w:proofErr w:type="spellStart"/>
      <w:r>
        <w:rPr>
          <w:rFonts w:ascii="Liberation Mono" w:hAnsi="Liberation Mono"/>
          <w:sz w:val="20"/>
          <w:szCs w:val="20"/>
          <w:lang w:val="en-US"/>
        </w:rPr>
        <w:t>artifactomat</w:t>
      </w:r>
      <w:proofErr w:type="spellEnd"/>
      <w:r>
        <w:rPr>
          <w:rFonts w:ascii="Liberation Mono" w:hAnsi="Liberation Mono"/>
          <w:sz w:val="20"/>
          <w:szCs w:val="20"/>
          <w:lang w:val="en-US"/>
        </w:rPr>
        <w:t>/recipes</w:t>
      </w:r>
      <w:r>
        <w:rPr>
          <w:szCs w:val="22"/>
          <w:lang w:val="en-US"/>
        </w:rPr>
        <w:t xml:space="preserve">. It may be used to test the installation and may serve as a template for recipe development. In order to profit </w:t>
      </w:r>
      <w:proofErr w:type="spellStart"/>
      <w:r>
        <w:rPr>
          <w:szCs w:val="22"/>
          <w:lang w:val="en-US"/>
        </w:rPr>
        <w:t>form</w:t>
      </w:r>
      <w:proofErr w:type="spellEnd"/>
      <w:r>
        <w:rPr>
          <w:szCs w:val="22"/>
          <w:lang w:val="en-US"/>
        </w:rPr>
        <w:t xml:space="preserve"> a baseline it is recommended to choose a fraction of </w:t>
      </w:r>
      <w:proofErr w:type="spellStart"/>
      <w:proofErr w:type="gramStart"/>
      <w:r>
        <w:rPr>
          <w:szCs w:val="22"/>
          <w:lang w:val="en-US"/>
        </w:rPr>
        <w:t>well known</w:t>
      </w:r>
      <w:proofErr w:type="spellEnd"/>
      <w:proofErr w:type="gramEnd"/>
      <w:r>
        <w:rPr>
          <w:szCs w:val="22"/>
          <w:lang w:val="en-US"/>
        </w:rPr>
        <w:t xml:space="preserve"> artifacts (c.f. [</w:t>
      </w:r>
      <w:r w:rsidR="00FB00A1">
        <w:rPr>
          <w:szCs w:val="22"/>
          <w:lang w:val="en-US"/>
        </w:rPr>
        <w:t>44</w:t>
      </w:r>
      <w:r>
        <w:rPr>
          <w:szCs w:val="22"/>
          <w:lang w:val="en-US"/>
        </w:rPr>
        <w:t xml:space="preserve">]). Building custom recipes tailored to the environment is a </w:t>
      </w:r>
      <w:proofErr w:type="gramStart"/>
      <w:r>
        <w:rPr>
          <w:szCs w:val="22"/>
          <w:lang w:val="en-US"/>
        </w:rPr>
        <w:t>services</w:t>
      </w:r>
      <w:proofErr w:type="gramEnd"/>
      <w:r>
        <w:rPr>
          <w:szCs w:val="22"/>
          <w:lang w:val="en-US"/>
        </w:rPr>
        <w:t xml:space="preserve"> offered by UBO.</w:t>
      </w:r>
    </w:p>
    <w:p w14:paraId="37CB0CB2" w14:textId="6DB32A9F" w:rsidR="00587B21" w:rsidRPr="00587B21" w:rsidRDefault="00587B21" w:rsidP="00587B21">
      <w:pPr>
        <w:pStyle w:val="Heading2"/>
        <w:tabs>
          <w:tab w:val="num" w:pos="0"/>
        </w:tabs>
      </w:pPr>
      <w:bookmarkStart w:id="210" w:name="_Toc70508234"/>
      <w:r w:rsidRPr="00587B21">
        <w:t>Use Case</w:t>
      </w:r>
      <w:bookmarkEnd w:id="210"/>
    </w:p>
    <w:p w14:paraId="1F216403" w14:textId="4CC0D482" w:rsidR="00587B21" w:rsidRPr="00587B21" w:rsidRDefault="00587B21" w:rsidP="00792A9C">
      <w:pPr>
        <w:rPr>
          <w:szCs w:val="22"/>
          <w:lang w:val="en-US"/>
        </w:rPr>
      </w:pPr>
      <w:proofErr w:type="spellStart"/>
      <w:r>
        <w:rPr>
          <w:lang w:val="en-US"/>
        </w:rPr>
        <w:t>Itsape</w:t>
      </w:r>
      <w:proofErr w:type="spellEnd"/>
      <w:r>
        <w:rPr>
          <w:lang w:val="en-US"/>
        </w:rPr>
        <w:t xml:space="preserve"> supports the quantification of the effect of any kind of intervention to the IT security relevant behavior of employees. Possible interventions are changes to the infrastructure or organization, changes to the interface of the user, e. g., applications or operating system, as well as classical advertisement campaigns or classes. The only requirement </w:t>
      </w:r>
      <w:proofErr w:type="gramStart"/>
      <w:r>
        <w:rPr>
          <w:lang w:val="en-US"/>
        </w:rPr>
        <w:t>is,</w:t>
      </w:r>
      <w:proofErr w:type="gramEnd"/>
      <w:r>
        <w:rPr>
          <w:lang w:val="en-US"/>
        </w:rPr>
        <w:t xml:space="preserve"> that the tested employees may be separated into two groups, the employees exposed to the intervention and those not exposed for reference. This section describes the use of </w:t>
      </w:r>
      <w:proofErr w:type="spellStart"/>
      <w:r>
        <w:rPr>
          <w:lang w:val="en-US"/>
        </w:rPr>
        <w:t>itsape</w:t>
      </w:r>
      <w:proofErr w:type="spellEnd"/>
      <w:r>
        <w:rPr>
          <w:lang w:val="en-US"/>
        </w:rPr>
        <w:t xml:space="preserve"> in four phases: </w:t>
      </w:r>
      <w:r>
        <w:rPr>
          <w:i/>
          <w:iCs/>
          <w:lang w:val="en-US"/>
        </w:rPr>
        <w:t>Preparation, Pre-test, Intervention, Post-test</w:t>
      </w:r>
      <w:r>
        <w:rPr>
          <w:lang w:val="en-US"/>
        </w:rPr>
        <w:t>. Subsequently the results of a prototype study are summarized.</w:t>
      </w:r>
    </w:p>
    <w:p w14:paraId="443BED80" w14:textId="4B5BE28A" w:rsidR="00792A9C" w:rsidRDefault="00792A9C" w:rsidP="00B53390">
      <w:pPr>
        <w:pStyle w:val="Heading3"/>
      </w:pPr>
      <w:bookmarkStart w:id="211" w:name="_Toc70508235"/>
      <w:r>
        <w:t>Preparation</w:t>
      </w:r>
      <w:bookmarkEnd w:id="211"/>
    </w:p>
    <w:p w14:paraId="4A131AD2" w14:textId="3DAC850E" w:rsidR="00792A9C" w:rsidRDefault="00792A9C" w:rsidP="00792A9C">
      <w:pPr>
        <w:rPr>
          <w:lang w:val="en-US"/>
        </w:rPr>
      </w:pPr>
      <w:r>
        <w:rPr>
          <w:lang w:val="en-US"/>
        </w:rPr>
        <w:t xml:space="preserve">During Preparation Phase the following actions need to take place. Figure </w:t>
      </w:r>
      <w:r w:rsidR="00023D3B">
        <w:rPr>
          <w:lang w:val="en-US"/>
        </w:rPr>
        <w:t>7.</w:t>
      </w:r>
      <w:r>
        <w:rPr>
          <w:lang w:val="en-US"/>
        </w:rPr>
        <w:t>4 illustrates the Preparation Phase with regard to support by the toolkit itself.</w:t>
      </w:r>
    </w:p>
    <w:p w14:paraId="59F8C387" w14:textId="56B8EF87" w:rsidR="00792A9C" w:rsidRDefault="00792A9C" w:rsidP="002E4C64">
      <w:pPr>
        <w:numPr>
          <w:ilvl w:val="0"/>
          <w:numId w:val="91"/>
        </w:numPr>
        <w:suppressAutoHyphens/>
        <w:rPr>
          <w:lang w:val="en-US"/>
        </w:rPr>
      </w:pPr>
      <w:r>
        <w:rPr>
          <w:lang w:val="en-US"/>
        </w:rPr>
        <w:t xml:space="preserve">A test installation should be setup with the </w:t>
      </w:r>
      <w:proofErr w:type="spellStart"/>
      <w:r>
        <w:rPr>
          <w:lang w:val="en-US"/>
        </w:rPr>
        <w:t>artifactomat</w:t>
      </w:r>
      <w:proofErr w:type="spellEnd"/>
      <w:r>
        <w:rPr>
          <w:lang w:val="en-US"/>
        </w:rPr>
        <w:t xml:space="preserve"> and one client.</w:t>
      </w:r>
    </w:p>
    <w:p w14:paraId="3771F8B2" w14:textId="242E4F07" w:rsidR="00792A9C" w:rsidRDefault="00B53390" w:rsidP="002E4C64">
      <w:pPr>
        <w:numPr>
          <w:ilvl w:val="0"/>
          <w:numId w:val="91"/>
        </w:numPr>
        <w:suppressAutoHyphens/>
        <w:rPr>
          <w:lang w:val="en-US"/>
        </w:rPr>
      </w:pPr>
      <w:r w:rsidRPr="00792A9C">
        <w:rPr>
          <w:noProof/>
          <w:lang w:val="en-US"/>
        </w:rPr>
        <w:lastRenderedPageBreak/>
        <mc:AlternateContent>
          <mc:Choice Requires="wps">
            <w:drawing>
              <wp:anchor distT="0" distB="0" distL="0" distR="0" simplePos="0" relativeHeight="251686912" behindDoc="0" locked="0" layoutInCell="0" allowOverlap="1" wp14:anchorId="53B1BEBE" wp14:editId="26FED425">
                <wp:simplePos x="0" y="0"/>
                <wp:positionH relativeFrom="page">
                  <wp:posOffset>2179955</wp:posOffset>
                </wp:positionH>
                <wp:positionV relativeFrom="page">
                  <wp:posOffset>8141335</wp:posOffset>
                </wp:positionV>
                <wp:extent cx="3474720" cy="322580"/>
                <wp:effectExtent l="0" t="0" r="0" b="0"/>
                <wp:wrapTopAndBottom/>
                <wp:docPr id="23" name="Shape1"/>
                <wp:cNvGraphicFramePr/>
                <a:graphic xmlns:a="http://schemas.openxmlformats.org/drawingml/2006/main">
                  <a:graphicData uri="http://schemas.microsoft.com/office/word/2010/wordprocessingShape">
                    <wps:wsp>
                      <wps:cNvSpPr txBox="1"/>
                      <wps:spPr>
                        <a:xfrm>
                          <a:off x="0" y="0"/>
                          <a:ext cx="3474720" cy="322580"/>
                        </a:xfrm>
                        <a:prstGeom prst="rect">
                          <a:avLst/>
                        </a:prstGeom>
                        <a:noFill/>
                        <a:ln w="0">
                          <a:noFill/>
                        </a:ln>
                      </wps:spPr>
                      <wps:txbx>
                        <w:txbxContent>
                          <w:p w14:paraId="04EB710C" w14:textId="027B5DC3" w:rsidR="00790E7C" w:rsidRDefault="00790E7C" w:rsidP="00792A9C">
                            <w:pPr>
                              <w:spacing w:before="0" w:after="0"/>
                              <w:jc w:val="center"/>
                            </w:pPr>
                            <w:r w:rsidRPr="00023D3B">
                              <w:rPr>
                                <w:bCs/>
                                <w:szCs w:val="22"/>
                                <w:lang w:val="en-US"/>
                              </w:rPr>
                              <w:t xml:space="preserve">Figure </w:t>
                            </w:r>
                            <w:r>
                              <w:rPr>
                                <w:bCs/>
                                <w:szCs w:val="22"/>
                                <w:lang w:val="en-US"/>
                              </w:rPr>
                              <w:t>7.</w:t>
                            </w:r>
                            <w:r w:rsidRPr="00023D3B">
                              <w:rPr>
                                <w:bCs/>
                                <w:szCs w:val="22"/>
                                <w:lang w:val="en-US"/>
                              </w:rPr>
                              <w:t>4:</w:t>
                            </w:r>
                            <w:r>
                              <w:rPr>
                                <w:b/>
                                <w:bCs/>
                                <w:szCs w:val="22"/>
                                <w:lang w:val="en-US"/>
                              </w:rPr>
                              <w:t xml:space="preserve"> </w:t>
                            </w:r>
                            <w:r>
                              <w:rPr>
                                <w:szCs w:val="22"/>
                                <w:lang w:val="en-US"/>
                              </w:rPr>
                              <w:t>Preparation phase within the artifactomat</w:t>
                            </w:r>
                          </w:p>
                        </w:txbxContent>
                      </wps:txbx>
                      <wps:bodyPr wrap="square" lIns="0" tIns="0" rIns="0" bIns="0">
                        <a:noAutofit/>
                      </wps:bodyPr>
                    </wps:wsp>
                  </a:graphicData>
                </a:graphic>
              </wp:anchor>
            </w:drawing>
          </mc:Choice>
          <mc:Fallback>
            <w:pict>
              <v:shape w14:anchorId="53B1BEBE" id="Shape1" o:spid="_x0000_s1029" type="#_x0000_t202" style="position:absolute;left:0;text-align:left;margin-left:171.65pt;margin-top:641.05pt;width:273.6pt;height:25.4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" o:allowincell="f" filled="f" stroked="f" strokeweight="0">
                <v:textbox inset="0,0,0,0">
                  <w:txbxContent>
                    <w:p w14:paraId="04EB710C" w14:textId="027B5DC3" w:rsidR="00790E7C" w:rsidRDefault="00790E7C" w:rsidP="00792A9C">
                      <w:pPr>
                        <w:spacing w:before="0" w:after="0"/>
                        <w:jc w:val="center"/>
                      </w:pPr>
                      <w:r w:rsidRPr="00023D3B">
                        <w:rPr>
                          <w:bCs/>
                          <w:szCs w:val="22"/>
                          <w:lang w:val="en-US"/>
                        </w:rPr>
                        <w:t xml:space="preserve">Figure </w:t>
                      </w:r>
                      <w:r>
                        <w:rPr>
                          <w:bCs/>
                          <w:szCs w:val="22"/>
                          <w:lang w:val="en-US"/>
                        </w:rPr>
                        <w:t>7.</w:t>
                      </w:r>
                      <w:r w:rsidRPr="00023D3B">
                        <w:rPr>
                          <w:bCs/>
                          <w:szCs w:val="22"/>
                          <w:lang w:val="en-US"/>
                        </w:rPr>
                        <w:t>4:</w:t>
                      </w:r>
                      <w:r>
                        <w:rPr>
                          <w:b/>
                          <w:bCs/>
                          <w:szCs w:val="22"/>
                          <w:lang w:val="en-US"/>
                        </w:rPr>
                        <w:t xml:space="preserve"> </w:t>
                      </w:r>
                      <w:r>
                        <w:rPr>
                          <w:szCs w:val="22"/>
                          <w:lang w:val="en-US"/>
                        </w:rPr>
                        <w:t>Preparation phase within the artifactomat</w:t>
                      </w:r>
                    </w:p>
                  </w:txbxContent>
                </v:textbox>
                <w10:wrap type="topAndBottom" anchorx="page" anchory="page"/>
              </v:shape>
            </w:pict>
          </mc:Fallback>
        </mc:AlternateContent>
      </w:r>
      <w:r w:rsidRPr="00792A9C">
        <w:rPr>
          <w:noProof/>
          <w:lang w:val="en-US"/>
        </w:rPr>
        <w:drawing>
          <wp:anchor distT="0" distB="0" distL="0" distR="0" simplePos="0" relativeHeight="251685888" behindDoc="0" locked="0" layoutInCell="0" allowOverlap="1" wp14:anchorId="313AEBF5" wp14:editId="45AE0F8A">
            <wp:simplePos x="0" y="0"/>
            <wp:positionH relativeFrom="page">
              <wp:posOffset>2860675</wp:posOffset>
            </wp:positionH>
            <wp:positionV relativeFrom="page">
              <wp:posOffset>1407795</wp:posOffset>
            </wp:positionV>
            <wp:extent cx="1934845" cy="6622415"/>
            <wp:effectExtent l="0" t="0" r="0" b="0"/>
            <wp:wrapTopAndBottom/>
            <wp:docPr id="5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59"/>
                    <a:stretch>
                      <a:fillRect/>
                    </a:stretch>
                  </pic:blipFill>
                  <pic:spPr bwMode="auto">
                    <a:xfrm>
                      <a:off x="0" y="0"/>
                      <a:ext cx="1934845" cy="6622415"/>
                    </a:xfrm>
                    <a:prstGeom prst="rect">
                      <a:avLst/>
                    </a:prstGeom>
                  </pic:spPr>
                </pic:pic>
              </a:graphicData>
            </a:graphic>
          </wp:anchor>
        </w:drawing>
      </w:r>
      <w:r w:rsidR="00792A9C">
        <w:rPr>
          <w:lang w:val="en-US"/>
        </w:rPr>
        <w:t>This test installation should be used to develop and test a battery of artifacts. Preliminary observations suggest a number of five artifacts per measurement [</w:t>
      </w:r>
      <w:r w:rsidR="001A5C38">
        <w:rPr>
          <w:lang w:val="en-US"/>
        </w:rPr>
        <w:t>44</w:t>
      </w:r>
      <w:r w:rsidR="00792A9C">
        <w:rPr>
          <w:lang w:val="en-US"/>
        </w:rPr>
        <w:t>].</w:t>
      </w:r>
    </w:p>
    <w:p w14:paraId="2A5E98A9" w14:textId="5729D33C" w:rsidR="00792A9C" w:rsidRDefault="00792A9C" w:rsidP="002E4C64">
      <w:pPr>
        <w:numPr>
          <w:ilvl w:val="0"/>
          <w:numId w:val="91"/>
        </w:numPr>
        <w:suppressAutoHyphens/>
        <w:rPr>
          <w:lang w:val="en-US"/>
        </w:rPr>
      </w:pPr>
      <w:r>
        <w:rPr>
          <w:lang w:val="en-US"/>
        </w:rPr>
        <w:t>Installation of the client to all workstations in question and verification of their operability by the included not user visible artifact.</w:t>
      </w:r>
    </w:p>
    <w:p w14:paraId="0A1356A0" w14:textId="68A6FFA9" w:rsidR="00792A9C" w:rsidRDefault="00792A9C" w:rsidP="002E4C64">
      <w:pPr>
        <w:numPr>
          <w:ilvl w:val="0"/>
          <w:numId w:val="91"/>
        </w:numPr>
        <w:suppressAutoHyphens/>
        <w:rPr>
          <w:lang w:val="en-US"/>
        </w:rPr>
      </w:pPr>
      <w:r>
        <w:rPr>
          <w:lang w:val="en-US"/>
        </w:rPr>
        <w:t xml:space="preserve">All possible courses of action from the environment should be monitored, e. g. if a user may call a helpdesk or 1st-level support, calls of participant need to be captured and analyzed for a relation to </w:t>
      </w:r>
      <w:r>
        <w:rPr>
          <w:lang w:val="en-US"/>
        </w:rPr>
        <w:lastRenderedPageBreak/>
        <w:t xml:space="preserve">the artifact. Hence, a technical interface has to be implemented to pass a list of participants that reported an artifact to the </w:t>
      </w:r>
      <w:proofErr w:type="spellStart"/>
      <w:r>
        <w:rPr>
          <w:lang w:val="en-US"/>
        </w:rPr>
        <w:t>artifactomat</w:t>
      </w:r>
      <w:proofErr w:type="spellEnd"/>
      <w:r>
        <w:rPr>
          <w:lang w:val="en-US"/>
        </w:rPr>
        <w:t>. If local law forbids inference of the contents of the call, close timely proximity to the presentation of the artifact may be used to assume a relation to the artifact.</w:t>
      </w:r>
    </w:p>
    <w:p w14:paraId="22EEF9B0" w14:textId="01C15009" w:rsidR="00792A9C" w:rsidRDefault="00792A9C" w:rsidP="002E4C64">
      <w:pPr>
        <w:numPr>
          <w:ilvl w:val="0"/>
          <w:numId w:val="91"/>
        </w:numPr>
        <w:suppressAutoHyphens/>
        <w:rPr>
          <w:lang w:val="en-US"/>
        </w:rPr>
      </w:pPr>
      <w:r>
        <w:rPr>
          <w:lang w:val="en-US"/>
        </w:rPr>
        <w:t xml:space="preserve">The measurement periods need to be set. This relates to the first step in Figure </w:t>
      </w:r>
      <w:r w:rsidR="00B53390">
        <w:rPr>
          <w:lang w:val="en-US"/>
        </w:rPr>
        <w:t>7.</w:t>
      </w:r>
      <w:r>
        <w:rPr>
          <w:lang w:val="en-US"/>
        </w:rPr>
        <w:t>4. 1st-level support needs to be informed about the test and the specific artifacts used. Testing might lead to an increased volume of support requests and the support employee needs to know which user reports reflect artifact sightings and which may indicate a real threat and should trigger security processes. The time period of the actual measurement should be large enough, so that the user does not suffer from increased cognitive load. However, if the period of time is chosen too long, the environments influence on the measurement increases. A period of one month per measurement period (five artifacts) is advised.</w:t>
      </w:r>
    </w:p>
    <w:p w14:paraId="44EDAC4E" w14:textId="15D69786" w:rsidR="00792A9C" w:rsidRDefault="00792A9C" w:rsidP="002E4C64">
      <w:pPr>
        <w:numPr>
          <w:ilvl w:val="0"/>
          <w:numId w:val="91"/>
        </w:numPr>
        <w:suppressAutoHyphens/>
        <w:rPr>
          <w:lang w:val="en-US"/>
        </w:rPr>
      </w:pPr>
      <w:r>
        <w:rPr>
          <w:lang w:val="en-US"/>
        </w:rPr>
        <w:t>Participants may need to be selected and informed consent has to be sought form the employees to be tested. This may be achieved, either by proxy of a working council [</w:t>
      </w:r>
      <w:r w:rsidR="001A5C38">
        <w:rPr>
          <w:lang w:val="en-US"/>
        </w:rPr>
        <w:t>44</w:t>
      </w:r>
      <w:r>
        <w:rPr>
          <w:lang w:val="en-US"/>
        </w:rPr>
        <w:t xml:space="preserve">] or by opt-out enrollment with semi-informed consent [4]. Personal data has to passed to the </w:t>
      </w:r>
      <w:proofErr w:type="spellStart"/>
      <w:r>
        <w:rPr>
          <w:lang w:val="en-US"/>
        </w:rPr>
        <w:t>artifactomat</w:t>
      </w:r>
      <w:proofErr w:type="spellEnd"/>
      <w:r>
        <w:rPr>
          <w:lang w:val="en-US"/>
        </w:rPr>
        <w:t xml:space="preserve">. Navigate to </w:t>
      </w:r>
      <w:r>
        <w:rPr>
          <w:rFonts w:ascii="Liberation Mono" w:hAnsi="Liberation Mono"/>
          <w:sz w:val="20"/>
          <w:szCs w:val="20"/>
          <w:lang w:val="en-US"/>
        </w:rPr>
        <w:t>/</w:t>
      </w:r>
      <w:proofErr w:type="spellStart"/>
      <w:r>
        <w:rPr>
          <w:rFonts w:ascii="Liberation Mono" w:hAnsi="Liberation Mono"/>
          <w:sz w:val="20"/>
          <w:szCs w:val="20"/>
          <w:lang w:val="en-US"/>
        </w:rPr>
        <w:t>etc</w:t>
      </w:r>
      <w:proofErr w:type="spellEnd"/>
      <w:r>
        <w:rPr>
          <w:rFonts w:ascii="Liberation Mono" w:hAnsi="Liberation Mono"/>
          <w:sz w:val="20"/>
          <w:szCs w:val="20"/>
          <w:lang w:val="en-US"/>
        </w:rPr>
        <w:t>/</w:t>
      </w:r>
      <w:proofErr w:type="spellStart"/>
      <w:r>
        <w:rPr>
          <w:rFonts w:ascii="Liberation Mono" w:hAnsi="Liberation Mono"/>
          <w:sz w:val="20"/>
          <w:szCs w:val="20"/>
          <w:lang w:val="en-US"/>
        </w:rPr>
        <w:t>artifactomat</w:t>
      </w:r>
      <w:proofErr w:type="spellEnd"/>
      <w:r>
        <w:rPr>
          <w:rFonts w:ascii="Liberation Mono" w:hAnsi="Liberation Mono"/>
          <w:sz w:val="20"/>
          <w:szCs w:val="20"/>
          <w:lang w:val="en-US"/>
        </w:rPr>
        <w:t>/subjects</w:t>
      </w:r>
      <w:r>
        <w:rPr>
          <w:lang w:val="en-US"/>
        </w:rPr>
        <w:t xml:space="preserve"> and configure the targeted participants according to the </w:t>
      </w:r>
      <w:r>
        <w:rPr>
          <w:rFonts w:ascii="Liberation Mono" w:hAnsi="Liberation Mono"/>
          <w:sz w:val="20"/>
          <w:szCs w:val="20"/>
          <w:lang w:val="en-US"/>
        </w:rPr>
        <w:t>readme.md</w:t>
      </w:r>
      <w:r>
        <w:rPr>
          <w:lang w:val="en-US"/>
        </w:rPr>
        <w:t xml:space="preserve"> within that folder.</w:t>
      </w:r>
    </w:p>
    <w:p w14:paraId="6CF7FE3B" w14:textId="77777777" w:rsidR="00792A9C" w:rsidRDefault="00792A9C" w:rsidP="002E4C64">
      <w:pPr>
        <w:numPr>
          <w:ilvl w:val="0"/>
          <w:numId w:val="91"/>
        </w:numPr>
        <w:suppressAutoHyphens/>
      </w:pPr>
      <w:r>
        <w:rPr>
          <w:szCs w:val="22"/>
          <w:lang w:val="en-US"/>
        </w:rPr>
        <w:t>Place the recipes in</w:t>
      </w:r>
      <w:r>
        <w:rPr>
          <w:rFonts w:ascii="Liberation Mono" w:hAnsi="Liberation Mono"/>
          <w:sz w:val="20"/>
          <w:szCs w:val="20"/>
          <w:lang w:val="en-US"/>
        </w:rPr>
        <w:t xml:space="preserve"> /</w:t>
      </w:r>
      <w:proofErr w:type="spellStart"/>
      <w:r>
        <w:rPr>
          <w:rFonts w:ascii="Liberation Mono" w:hAnsi="Liberation Mono"/>
          <w:sz w:val="20"/>
          <w:szCs w:val="20"/>
          <w:lang w:val="en-US"/>
        </w:rPr>
        <w:t>etc</w:t>
      </w:r>
      <w:proofErr w:type="spellEnd"/>
      <w:r>
        <w:rPr>
          <w:rFonts w:ascii="Liberation Mono" w:hAnsi="Liberation Mono"/>
          <w:sz w:val="20"/>
          <w:szCs w:val="20"/>
          <w:lang w:val="en-US"/>
        </w:rPr>
        <w:t>/</w:t>
      </w:r>
      <w:proofErr w:type="spellStart"/>
      <w:r>
        <w:rPr>
          <w:rFonts w:ascii="Liberation Mono" w:hAnsi="Liberation Mono"/>
          <w:sz w:val="20"/>
          <w:szCs w:val="20"/>
          <w:lang w:val="en-US"/>
        </w:rPr>
        <w:t>artifactomat</w:t>
      </w:r>
      <w:proofErr w:type="spellEnd"/>
      <w:r>
        <w:rPr>
          <w:rFonts w:ascii="Liberation Mono" w:hAnsi="Liberation Mono"/>
          <w:sz w:val="20"/>
          <w:szCs w:val="20"/>
          <w:lang w:val="en-US"/>
        </w:rPr>
        <w:t xml:space="preserve">/recipes </w:t>
      </w:r>
      <w:r>
        <w:rPr>
          <w:szCs w:val="22"/>
          <w:lang w:val="en-US"/>
        </w:rPr>
        <w:t>and configure the artifacts that should be used in testing.</w:t>
      </w:r>
    </w:p>
    <w:p w14:paraId="00E10BBB" w14:textId="77777777" w:rsidR="00792A9C" w:rsidRDefault="00792A9C" w:rsidP="002E4C64">
      <w:pPr>
        <w:numPr>
          <w:ilvl w:val="0"/>
          <w:numId w:val="91"/>
        </w:numPr>
        <w:suppressAutoHyphens/>
        <w:rPr>
          <w:szCs w:val="22"/>
          <w:lang w:val="en-US"/>
        </w:rPr>
      </w:pPr>
      <w:r>
        <w:rPr>
          <w:szCs w:val="22"/>
          <w:lang w:val="en-US"/>
        </w:rPr>
        <w:t xml:space="preserve">Generate a schedule. The </w:t>
      </w:r>
      <w:proofErr w:type="spellStart"/>
      <w:r>
        <w:rPr>
          <w:szCs w:val="22"/>
          <w:lang w:val="en-US"/>
        </w:rPr>
        <w:t>artifactomat</w:t>
      </w:r>
      <w:proofErr w:type="spellEnd"/>
      <w:r>
        <w:rPr>
          <w:szCs w:val="22"/>
          <w:lang w:val="en-US"/>
        </w:rPr>
        <w:t xml:space="preserve"> will roll out artifacts to participants at random, evenly distributed over the testing period, set in Step 5. </w:t>
      </w:r>
    </w:p>
    <w:p w14:paraId="548BC6CB" w14:textId="77777777" w:rsidR="00792A9C" w:rsidRDefault="00792A9C" w:rsidP="002E4C64">
      <w:pPr>
        <w:numPr>
          <w:ilvl w:val="0"/>
          <w:numId w:val="91"/>
        </w:numPr>
        <w:suppressAutoHyphens/>
      </w:pPr>
      <w:r>
        <w:rPr>
          <w:szCs w:val="22"/>
          <w:lang w:val="en-US"/>
        </w:rPr>
        <w:t>Check whether the configuration reflects the intended implementation. If not, go back to step which corresponds to the diverging configuration. If the configuration is as intended, proceed.</w:t>
      </w:r>
    </w:p>
    <w:p w14:paraId="11564CFD" w14:textId="251E0551" w:rsidR="00792A9C" w:rsidRPr="00B53390" w:rsidRDefault="00792A9C" w:rsidP="002E4C64">
      <w:pPr>
        <w:numPr>
          <w:ilvl w:val="0"/>
          <w:numId w:val="91"/>
        </w:numPr>
        <w:suppressAutoHyphens/>
      </w:pPr>
      <w:r>
        <w:rPr>
          <w:szCs w:val="22"/>
          <w:lang w:val="en-US"/>
        </w:rPr>
        <w:t xml:space="preserve">Start the preparation procedure. During this procedure infrastructure required by the artifact, e. g., webserver or man-in-the-middle proxies, will be generated from the recipe's configuration. Subsequently artifacts themselves are dynamically generated and fitted to configuration by participant. This concludes the </w:t>
      </w:r>
      <w:proofErr w:type="spellStart"/>
      <w:r>
        <w:rPr>
          <w:szCs w:val="22"/>
          <w:lang w:val="en-US"/>
        </w:rPr>
        <w:t>Preperation</w:t>
      </w:r>
      <w:proofErr w:type="spellEnd"/>
      <w:r>
        <w:rPr>
          <w:szCs w:val="22"/>
          <w:lang w:val="en-US"/>
        </w:rPr>
        <w:t xml:space="preserve"> Phase.</w:t>
      </w:r>
    </w:p>
    <w:p w14:paraId="1A0E0AC2" w14:textId="5B1D66F0" w:rsidR="00B53390" w:rsidRDefault="00B53390" w:rsidP="00B53390">
      <w:pPr>
        <w:pStyle w:val="Heading3"/>
      </w:pPr>
      <w:bookmarkStart w:id="212" w:name="_Toc70508236"/>
      <w:r>
        <w:t>Pre-test</w:t>
      </w:r>
      <w:bookmarkEnd w:id="212"/>
    </w:p>
    <w:p w14:paraId="26842777" w14:textId="45E5C046" w:rsidR="00B53390" w:rsidRPr="00B53390" w:rsidRDefault="00B53390" w:rsidP="00B53390">
      <w:pPr>
        <w:spacing w:before="240"/>
        <w:rPr>
          <w:lang w:val="en-US"/>
        </w:rPr>
      </w:pPr>
      <w:r w:rsidRPr="00B53390">
        <w:rPr>
          <w:lang w:val="en-US"/>
        </w:rPr>
        <w:t xml:space="preserve">During pre-test phase, all participants are scheduled to be tested by each artifact. The test execution from the perspective of the </w:t>
      </w:r>
      <w:proofErr w:type="spellStart"/>
      <w:r w:rsidRPr="00B53390">
        <w:rPr>
          <w:lang w:val="en-US"/>
        </w:rPr>
        <w:t>artifactomat</w:t>
      </w:r>
      <w:proofErr w:type="spellEnd"/>
      <w:r w:rsidRPr="00B53390">
        <w:rPr>
          <w:lang w:val="en-US"/>
        </w:rPr>
        <w:t xml:space="preserve"> is illustrated in Figure 7.5. The artifact supporting infrastructure is continuously monitored. If an error impairs infrastructure availability, a test is not started or ended immediately. Is the infrastructure available, the client will be activated and continuously monitor the participant activity by log-in </w:t>
      </w:r>
      <w:proofErr w:type="gramStart"/>
      <w:r w:rsidRPr="00B53390">
        <w:rPr>
          <w:lang w:val="en-US"/>
        </w:rPr>
        <w:t>events.</w:t>
      </w:r>
      <w:proofErr w:type="gramEnd"/>
      <w:r w:rsidRPr="00B53390">
        <w:rPr>
          <w:lang w:val="en-US"/>
        </w:rPr>
        <w:t xml:space="preserve"> If a participant is not at her/his desk when the test starts the test will be automatically deferred as long as the test schedules allows it. If it cannot be deferred further the tests is skipped. If the participant is logged in at the working station the artifact will be presented. After the artifact is presented, the </w:t>
      </w:r>
      <w:proofErr w:type="gramStart"/>
      <w:r w:rsidRPr="00B53390">
        <w:rPr>
          <w:lang w:val="en-US"/>
        </w:rPr>
        <w:t>subjects</w:t>
      </w:r>
      <w:proofErr w:type="gramEnd"/>
      <w:r w:rsidRPr="00B53390">
        <w:rPr>
          <w:lang w:val="en-US"/>
        </w:rPr>
        <w:t xml:space="preserve"> reactions are monitored until the test period expires. The client will be deactivated.</w:t>
      </w:r>
    </w:p>
    <w:p w14:paraId="36EAC6BD" w14:textId="312AC891" w:rsidR="00B53390" w:rsidRPr="00B53390" w:rsidRDefault="00B53390" w:rsidP="00B53390">
      <w:pPr>
        <w:rPr>
          <w:lang w:val="en-US"/>
        </w:rPr>
      </w:pPr>
      <w:r w:rsidRPr="00B53390">
        <w:rPr>
          <w:lang w:val="en-US"/>
        </w:rPr>
        <w:t xml:space="preserve">After the test is concluded and all reactions are collected, a debriefing should be </w:t>
      </w:r>
      <w:proofErr w:type="gramStart"/>
      <w:r w:rsidRPr="00B53390">
        <w:rPr>
          <w:lang w:val="en-US"/>
        </w:rPr>
        <w:t>send</w:t>
      </w:r>
      <w:proofErr w:type="gramEnd"/>
      <w:r w:rsidRPr="00B53390">
        <w:rPr>
          <w:lang w:val="en-US"/>
        </w:rPr>
        <w:t xml:space="preserve"> to all participants. Employees need to be made aware of the new purposes of data processing [</w:t>
      </w:r>
      <w:r w:rsidR="001A5C38">
        <w:rPr>
          <w:lang w:val="en-US"/>
        </w:rPr>
        <w:t>47</w:t>
      </w:r>
      <w:r w:rsidRPr="00B53390">
        <w:rPr>
          <w:lang w:val="en-US"/>
        </w:rPr>
        <w:t>].</w:t>
      </w:r>
    </w:p>
    <w:p w14:paraId="0BBEC919" w14:textId="77777777" w:rsidR="00B53390" w:rsidRPr="00B53390" w:rsidRDefault="00B53390" w:rsidP="00B53390">
      <w:pPr>
        <w:rPr>
          <w:lang w:val="en-US"/>
        </w:rPr>
      </w:pPr>
    </w:p>
    <w:p w14:paraId="36D452CA" w14:textId="5F4495D3" w:rsidR="00792A9C" w:rsidRDefault="00B53390" w:rsidP="00B53390">
      <w:pPr>
        <w:pStyle w:val="Heading3"/>
        <w:numPr>
          <w:ilvl w:val="0"/>
          <w:numId w:val="0"/>
        </w:numPr>
      </w:pPr>
      <w:bookmarkStart w:id="213" w:name="_Toc70508237"/>
      <w:r>
        <w:rPr>
          <w:noProof/>
        </w:rPr>
        <w:lastRenderedPageBreak/>
        <mc:AlternateContent>
          <mc:Choice Requires="wps">
            <w:drawing>
              <wp:anchor distT="0" distB="0" distL="0" distR="0" simplePos="0" relativeHeight="251687936" behindDoc="0" locked="0" layoutInCell="0" allowOverlap="1" wp14:anchorId="1DB382CB" wp14:editId="2C0CE6F4">
                <wp:simplePos x="0" y="0"/>
                <wp:positionH relativeFrom="page">
                  <wp:posOffset>2346960</wp:posOffset>
                </wp:positionH>
                <wp:positionV relativeFrom="page">
                  <wp:posOffset>8359140</wp:posOffset>
                </wp:positionV>
                <wp:extent cx="3390900" cy="251460"/>
                <wp:effectExtent l="0" t="0" r="0" b="15240"/>
                <wp:wrapTopAndBottom/>
                <wp:docPr id="41" name="Shape1_0"/>
                <wp:cNvGraphicFramePr/>
                <a:graphic xmlns:a="http://schemas.openxmlformats.org/drawingml/2006/main">
                  <a:graphicData uri="http://schemas.microsoft.com/office/word/2010/wordprocessingShape">
                    <wps:wsp>
                      <wps:cNvSpPr txBox="1"/>
                      <wps:spPr>
                        <a:xfrm>
                          <a:off x="0" y="0"/>
                          <a:ext cx="3390900" cy="251460"/>
                        </a:xfrm>
                        <a:prstGeom prst="rect">
                          <a:avLst/>
                        </a:prstGeom>
                        <a:noFill/>
                        <a:ln w="0">
                          <a:noFill/>
                        </a:ln>
                      </wps:spPr>
                      <wps:txbx>
                        <w:txbxContent>
                          <w:p w14:paraId="64DA1EB7" w14:textId="71A3E5BE" w:rsidR="00790E7C" w:rsidRDefault="00790E7C" w:rsidP="00792A9C">
                            <w:pPr>
                              <w:spacing w:before="0" w:after="0"/>
                              <w:jc w:val="center"/>
                            </w:pPr>
                            <w:r w:rsidRPr="00B53390">
                              <w:rPr>
                                <w:bCs/>
                                <w:szCs w:val="22"/>
                                <w:lang w:val="en-US"/>
                              </w:rPr>
                              <w:t xml:space="preserve">Figure </w:t>
                            </w:r>
                            <w:r>
                              <w:rPr>
                                <w:bCs/>
                                <w:szCs w:val="22"/>
                                <w:lang w:val="en-US"/>
                              </w:rPr>
                              <w:t>7.</w:t>
                            </w:r>
                            <w:r w:rsidRPr="00B53390">
                              <w:rPr>
                                <w:bCs/>
                                <w:szCs w:val="22"/>
                                <w:lang w:val="en-US"/>
                              </w:rPr>
                              <w:t>5:</w:t>
                            </w:r>
                            <w:r>
                              <w:rPr>
                                <w:b/>
                                <w:bCs/>
                                <w:szCs w:val="22"/>
                                <w:lang w:val="en-US"/>
                              </w:rPr>
                              <w:t xml:space="preserve"> </w:t>
                            </w:r>
                            <w:r>
                              <w:rPr>
                                <w:szCs w:val="22"/>
                                <w:lang w:val="en-US"/>
                              </w:rPr>
                              <w:t>Test execution within the artifactomat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B382CB" id="Shape1_0" o:spid="_x0000_s1030" type="#_x0000_t202" style="position:absolute;left:0;text-align:left;margin-left:184.8pt;margin-top:658.2pt;width:267pt;height:19.8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" o:allowincell="f" filled="f" stroked="f" strokeweight="0">
                <v:textbox inset="0,0,0,0">
                  <w:txbxContent>
                    <w:p w14:paraId="64DA1EB7" w14:textId="71A3E5BE" w:rsidR="00790E7C" w:rsidRDefault="00790E7C" w:rsidP="00792A9C">
                      <w:pPr>
                        <w:spacing w:before="0" w:after="0"/>
                        <w:jc w:val="center"/>
                      </w:pPr>
                      <w:r w:rsidRPr="00B53390">
                        <w:rPr>
                          <w:bCs/>
                          <w:szCs w:val="22"/>
                          <w:lang w:val="en-US"/>
                        </w:rPr>
                        <w:t xml:space="preserve">Figure </w:t>
                      </w:r>
                      <w:r>
                        <w:rPr>
                          <w:bCs/>
                          <w:szCs w:val="22"/>
                          <w:lang w:val="en-US"/>
                        </w:rPr>
                        <w:t>7.</w:t>
                      </w:r>
                      <w:r w:rsidRPr="00B53390">
                        <w:rPr>
                          <w:bCs/>
                          <w:szCs w:val="22"/>
                          <w:lang w:val="en-US"/>
                        </w:rPr>
                        <w:t>5:</w:t>
                      </w:r>
                      <w:r>
                        <w:rPr>
                          <w:b/>
                          <w:bCs/>
                          <w:szCs w:val="22"/>
                          <w:lang w:val="en-US"/>
                        </w:rPr>
                        <w:t xml:space="preserve"> </w:t>
                      </w:r>
                      <w:r>
                        <w:rPr>
                          <w:szCs w:val="22"/>
                          <w:lang w:val="en-US"/>
                        </w:rPr>
                        <w:t>Test execution within the artifactomat</w:t>
                      </w:r>
                    </w:p>
                  </w:txbxContent>
                </v:textbox>
                <w10:wrap type="topAndBottom" anchorx="page" anchory="page"/>
              </v:shape>
            </w:pict>
          </mc:Fallback>
        </mc:AlternateContent>
      </w:r>
      <w:r>
        <w:rPr>
          <w:noProof/>
        </w:rPr>
        <w:drawing>
          <wp:anchor distT="0" distB="0" distL="0" distR="0" simplePos="0" relativeHeight="251688960" behindDoc="0" locked="0" layoutInCell="0" allowOverlap="1" wp14:anchorId="4F1F51B6" wp14:editId="246373CF">
            <wp:simplePos x="0" y="0"/>
            <wp:positionH relativeFrom="page">
              <wp:posOffset>1927860</wp:posOffset>
            </wp:positionH>
            <wp:positionV relativeFrom="page">
              <wp:posOffset>1021080</wp:posOffset>
            </wp:positionV>
            <wp:extent cx="4114800" cy="7167588"/>
            <wp:effectExtent l="0" t="0" r="0" b="0"/>
            <wp:wrapTopAndBottom/>
            <wp:docPr id="5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60"/>
                    <a:stretch>
                      <a:fillRect/>
                    </a:stretch>
                  </pic:blipFill>
                  <pic:spPr bwMode="auto">
                    <a:xfrm>
                      <a:off x="0" y="0"/>
                      <a:ext cx="4115734" cy="7169214"/>
                    </a:xfrm>
                    <a:prstGeom prst="rect">
                      <a:avLst/>
                    </a:prstGeom>
                  </pic:spPr>
                </pic:pic>
              </a:graphicData>
            </a:graphic>
            <wp14:sizeRelH relativeFrom="margin">
              <wp14:pctWidth>0</wp14:pctWidth>
            </wp14:sizeRelH>
            <wp14:sizeRelV relativeFrom="margin">
              <wp14:pctHeight>0</wp14:pctHeight>
            </wp14:sizeRelV>
          </wp:anchor>
        </w:drawing>
      </w:r>
      <w:bookmarkEnd w:id="213"/>
      <w:r w:rsidR="001300FD">
        <w:t xml:space="preserve">  </w:t>
      </w:r>
    </w:p>
    <w:p w14:paraId="03CEE747" w14:textId="77777777" w:rsidR="00792A9C" w:rsidRDefault="00792A9C" w:rsidP="00B53390">
      <w:pPr>
        <w:pStyle w:val="Heading3"/>
      </w:pPr>
      <w:bookmarkStart w:id="214" w:name="_Toc70508238"/>
      <w:r>
        <w:lastRenderedPageBreak/>
        <w:t>Intervention</w:t>
      </w:r>
      <w:bookmarkEnd w:id="214"/>
    </w:p>
    <w:p w14:paraId="338B2F9D" w14:textId="77777777" w:rsidR="00792A9C" w:rsidRDefault="00792A9C" w:rsidP="00792A9C">
      <w:pPr>
        <w:rPr>
          <w:lang w:val="en-US"/>
        </w:rPr>
      </w:pPr>
      <w:r>
        <w:rPr>
          <w:lang w:val="en-US"/>
        </w:rPr>
        <w:t xml:space="preserve">Participants need to be split in two groups. One group receives the intervention, the other serves as control group. If the intervention is invite-based and the assignment to the treatment group may not be performed at random, motivational effects may influence the measurement, known as selection bias. In order to control selection </w:t>
      </w:r>
      <w:proofErr w:type="gramStart"/>
      <w:r>
        <w:rPr>
          <w:lang w:val="en-US"/>
        </w:rPr>
        <w:t>bias</w:t>
      </w:r>
      <w:proofErr w:type="gramEnd"/>
      <w:r>
        <w:rPr>
          <w:lang w:val="en-US"/>
        </w:rPr>
        <w:t xml:space="preserve"> it is advised to split the treatment group, participants that are willing to receive the treatment, into two groups. One group should receive the treatment before the post-test phase, the other group after. This may be achieved by limiting the group size and choosing the groups at random. This approach allows for controlling motivational aspects to the treatment.</w:t>
      </w:r>
    </w:p>
    <w:p w14:paraId="7DAE62F0" w14:textId="77777777" w:rsidR="00792A9C" w:rsidRDefault="00792A9C" w:rsidP="00B53390">
      <w:pPr>
        <w:pStyle w:val="Heading3"/>
      </w:pPr>
      <w:bookmarkStart w:id="215" w:name="_Toc70508239"/>
      <w:r>
        <w:t>Post-test</w:t>
      </w:r>
      <w:bookmarkEnd w:id="215"/>
    </w:p>
    <w:p w14:paraId="26168747" w14:textId="77777777" w:rsidR="00792A9C" w:rsidRDefault="00792A9C" w:rsidP="00792A9C">
      <w:pPr>
        <w:rPr>
          <w:lang w:val="en-US"/>
        </w:rPr>
      </w:pPr>
      <w:r>
        <w:rPr>
          <w:lang w:val="en-US"/>
        </w:rPr>
        <w:t xml:space="preserve">Artifacts used in the post-test have to be different form the artifacts used in the pre-test. After the Post-test is concluded the clients may be removed from all workstations by the management method of the software distribution solution. Captured reaction data may be exported from the </w:t>
      </w:r>
      <w:proofErr w:type="spellStart"/>
      <w:r>
        <w:rPr>
          <w:i/>
          <w:iCs/>
          <w:lang w:val="en-US"/>
        </w:rPr>
        <w:t>artifactomat</w:t>
      </w:r>
      <w:proofErr w:type="spellEnd"/>
      <w:r>
        <w:rPr>
          <w:lang w:val="en-US"/>
        </w:rPr>
        <w:t xml:space="preserve"> and passed to the </w:t>
      </w:r>
      <w:proofErr w:type="spellStart"/>
      <w:r>
        <w:rPr>
          <w:i/>
          <w:iCs/>
          <w:lang w:val="en-US"/>
        </w:rPr>
        <w:t>artifactometer</w:t>
      </w:r>
      <w:proofErr w:type="spellEnd"/>
      <w:r>
        <w:rPr>
          <w:i/>
          <w:iCs/>
          <w:lang w:val="en-US"/>
        </w:rPr>
        <w:t xml:space="preserve"> </w:t>
      </w:r>
      <w:r>
        <w:rPr>
          <w:lang w:val="en-US"/>
        </w:rPr>
        <w:t>for evaluation support.</w:t>
      </w:r>
    </w:p>
    <w:p w14:paraId="49506C75" w14:textId="77777777" w:rsidR="00792A9C" w:rsidRDefault="00792A9C" w:rsidP="00792A9C">
      <w:r>
        <w:rPr>
          <w:lang w:val="en-US"/>
        </w:rPr>
        <w:t>The effect size can be measured by comparison of the average individual and organizational IT security awareness between the group that received the treatment and the group that did not. In case of an invite-based enrollment of participants to the treatment selection bias needs to be controlled. This is achieved by comparing the group of participants that received treatment with the group that did not have received treatment yet. To ensure that the effects did not exist prior to group selection, the displayed degree for IT security awareness may be compared within all groups on artifacts of the pre-phase.</w:t>
      </w:r>
    </w:p>
    <w:p w14:paraId="7E61E72D" w14:textId="361F9853" w:rsidR="00792A9C" w:rsidRDefault="00792A9C" w:rsidP="00792A9C">
      <w:pPr>
        <w:rPr>
          <w:lang w:val="en-US"/>
        </w:rPr>
      </w:pPr>
      <w:r>
        <w:rPr>
          <w:lang w:val="en-US"/>
        </w:rPr>
        <w:t>To check for the effect of the selection bias by invitation, the group that responded positively to the invitation and hence, show themselves motivated, should be compared to the group that actually received the treatment.</w:t>
      </w:r>
    </w:p>
    <w:p w14:paraId="0CEEAA87" w14:textId="77777777" w:rsidR="00792A9C" w:rsidRDefault="00792A9C" w:rsidP="00792A9C">
      <w:pPr>
        <w:pStyle w:val="Heading2"/>
        <w:tabs>
          <w:tab w:val="num" w:pos="0"/>
        </w:tabs>
      </w:pPr>
      <w:bookmarkStart w:id="216" w:name="_Toc70508240"/>
      <w:r>
        <w:t>Test Pilot</w:t>
      </w:r>
      <w:bookmarkEnd w:id="216"/>
    </w:p>
    <w:p w14:paraId="3B10B637" w14:textId="61F5B9D5" w:rsidR="00792A9C" w:rsidRDefault="00792A9C" w:rsidP="00792A9C">
      <w:pPr>
        <w:rPr>
          <w:lang w:val="en-US"/>
        </w:rPr>
      </w:pPr>
      <w:r>
        <w:rPr>
          <w:lang w:val="en-US"/>
        </w:rPr>
        <w:t xml:space="preserve">This toolkit was deployed in the administration of one of Europe's </w:t>
      </w:r>
      <w:proofErr w:type="spellStart"/>
      <w:r>
        <w:rPr>
          <w:lang w:val="en-US"/>
        </w:rPr>
        <w:t>larges</w:t>
      </w:r>
      <w:proofErr w:type="spellEnd"/>
      <w:r>
        <w:rPr>
          <w:lang w:val="en-US"/>
        </w:rPr>
        <w:t xml:space="preserve"> health centers. The effect of an IT security awareness class was measured. During testing we were able to demonstrate that a common class aiming to increase IT security awareness may have </w:t>
      </w:r>
      <w:proofErr w:type="gramStart"/>
      <w:r>
        <w:rPr>
          <w:lang w:val="en-US"/>
        </w:rPr>
        <w:t>a</w:t>
      </w:r>
      <w:proofErr w:type="gramEnd"/>
      <w:r>
        <w:rPr>
          <w:lang w:val="en-US"/>
        </w:rPr>
        <w:t xml:space="preserve"> undesirable effect on user behavior [</w:t>
      </w:r>
      <w:r w:rsidR="001A5C38">
        <w:rPr>
          <w:lang w:val="en-US"/>
        </w:rPr>
        <w:t>44</w:t>
      </w:r>
      <w:r>
        <w:rPr>
          <w:lang w:val="en-US"/>
        </w:rPr>
        <w:t>]. The following sections describes the Pilot briefly.</w:t>
      </w:r>
    </w:p>
    <w:p w14:paraId="0B2B262A" w14:textId="77777777" w:rsidR="00792A9C" w:rsidRDefault="00792A9C" w:rsidP="00792A9C">
      <w:pPr>
        <w:rPr>
          <w:lang w:val="en-US"/>
        </w:rPr>
      </w:pPr>
      <w:r>
        <w:rPr>
          <w:lang w:val="en-US"/>
        </w:rPr>
        <w:t>In the Pre-test Phase 196 employees, working in departments outside of critical patient contact, were selected for participation in the study. Since participation is dynamic in an uncontrolled environment, not every participant participated in every test scenario. A scenario is passed by 51.25 participants on average. However, one participant passed 5.47artifacts on average.</w:t>
      </w:r>
    </w:p>
    <w:p w14:paraId="1163C5FE" w14:textId="77777777" w:rsidR="00792A9C" w:rsidRDefault="00792A9C" w:rsidP="00792A9C">
      <w:pPr>
        <w:rPr>
          <w:lang w:val="en-US"/>
        </w:rPr>
      </w:pPr>
      <w:r>
        <w:rPr>
          <w:lang w:val="en-US"/>
        </w:rPr>
        <w:t>52 participants voluntarily participated in the intervention. 50 expressed their interest either by email or phone, asking for more appointments, because they were unable to attend on proposed appointments. 94 participants did not respond to our invitation.</w:t>
      </w:r>
    </w:p>
    <w:p w14:paraId="3BAF659C" w14:textId="77777777" w:rsidR="00792A9C" w:rsidRDefault="00792A9C" w:rsidP="00792A9C">
      <w:pPr>
        <w:rPr>
          <w:lang w:val="en-US"/>
        </w:rPr>
      </w:pPr>
      <w:r>
        <w:rPr>
          <w:lang w:val="en-US"/>
        </w:rPr>
        <w:t xml:space="preserve">The interventions design goal is to resemble a commonly bought IT security awareness training, similar to the ones required to be held annually in order to receive security certification. The intervention is designed and held by a company having more than 15 years of experience in the field of penetration testing, security focused consulting, and IT security education. It was designed as a </w:t>
      </w:r>
      <w:proofErr w:type="gramStart"/>
      <w:r>
        <w:rPr>
          <w:lang w:val="en-US"/>
        </w:rPr>
        <w:t>60 minute</w:t>
      </w:r>
      <w:proofErr w:type="gramEnd"/>
      <w:r>
        <w:rPr>
          <w:lang w:val="en-US"/>
        </w:rPr>
        <w:t xml:space="preserve">, teacher-centered lesson. The lecturer presented slides and held a live presentation on artifacts and possible reactions. The goal was to deliver a commonly booked standard experience. </w:t>
      </w:r>
    </w:p>
    <w:p w14:paraId="52D9DE53" w14:textId="77777777" w:rsidR="00792A9C" w:rsidRDefault="00792A9C" w:rsidP="00792A9C">
      <w:pPr>
        <w:rPr>
          <w:lang w:val="en-US"/>
        </w:rPr>
      </w:pPr>
      <w:r>
        <w:rPr>
          <w:lang w:val="en-US"/>
        </w:rPr>
        <w:t xml:space="preserve"> An introduction to the motivation of threat actors was given and the assumed role of the employees in an attack scenario was explained. Further content covers these five topics: Emails, Password, Browser, Physical </w:t>
      </w:r>
      <w:r>
        <w:rPr>
          <w:lang w:val="en-US"/>
        </w:rPr>
        <w:lastRenderedPageBreak/>
        <w:t xml:space="preserve">Media, and Mobile Devices. After the lecture there were 15 minutes for open questions, followed by a 15-minute summary. </w:t>
      </w:r>
    </w:p>
    <w:p w14:paraId="0B32E907" w14:textId="77777777" w:rsidR="00792A9C" w:rsidRDefault="00792A9C" w:rsidP="00792A9C">
      <w:pPr>
        <w:rPr>
          <w:lang w:val="en-US"/>
        </w:rPr>
      </w:pPr>
      <w:r>
        <w:rPr>
          <w:lang w:val="en-US"/>
        </w:rPr>
        <w:t xml:space="preserve"> </w:t>
      </w:r>
      <w:proofErr w:type="gramStart"/>
      <w:r>
        <w:rPr>
          <w:lang w:val="en-US"/>
        </w:rPr>
        <w:t>Additionally</w:t>
      </w:r>
      <w:proofErr w:type="gramEnd"/>
      <w:r>
        <w:rPr>
          <w:lang w:val="en-US"/>
        </w:rPr>
        <w:t xml:space="preserve"> to the class, an e-learning platform was implemented, where five videos were hosted (average length 9:12 minutes). Each video recapitulated one of the topics and was accompanied by a short test of 10 questions regarding the content. After the test is completed, the result is shown. For each question the answer, given by the participant, is shown. If the given answer is not correct, the correct answer is also presented.</w:t>
      </w:r>
    </w:p>
    <w:p w14:paraId="3B2260F9" w14:textId="77777777" w:rsidR="00792A9C" w:rsidRDefault="00792A9C" w:rsidP="00792A9C">
      <w:pPr>
        <w:rPr>
          <w:lang w:val="en-US"/>
        </w:rPr>
      </w:pPr>
      <w:r>
        <w:rPr>
          <w:lang w:val="en-US"/>
        </w:rPr>
        <w:t>163 users were selected to participate in the second phase of the study. The same enrollment scheme is used in both phases. Hence, this number may only be explained by natural attrition within the workforce. 21 of the Phase 2 participants participated in the intervention beforehand. The set of participants in Phase 2 intersects with the set of participants of Phase 1 by 59 individuals.</w:t>
      </w:r>
    </w:p>
    <w:p w14:paraId="2CD2A765" w14:textId="77777777" w:rsidR="00047657" w:rsidRDefault="00792A9C" w:rsidP="00047657">
      <w:pPr>
        <w:rPr>
          <w:lang w:val="en-US"/>
        </w:rPr>
      </w:pPr>
      <w:r>
        <w:rPr>
          <w:lang w:val="en-US"/>
        </w:rPr>
        <w:t xml:space="preserve">The results are depicted in Figure </w:t>
      </w:r>
      <w:r w:rsidR="001300FD">
        <w:rPr>
          <w:lang w:val="en-US"/>
        </w:rPr>
        <w:t>7.</w:t>
      </w:r>
      <w:r>
        <w:rPr>
          <w:lang w:val="en-US"/>
        </w:rPr>
        <w:t xml:space="preserve">6. Group A, the intervention group, has an average individual IT security awareness of 0.86 on the artifacts of the Post-test Phase. Group B, the control group, has and average individual IT security awareness of 0.8. The intervention shows a positive effect on the individual IT security awareness. </w:t>
      </w:r>
    </w:p>
    <w:p w14:paraId="4D7D4C2F" w14:textId="08E54A67" w:rsidR="00047657" w:rsidRDefault="00047657" w:rsidP="00047657">
      <w:r>
        <w:t xml:space="preserve">However, a decomposition of the determining components of the IT security awareness computation shows a lower probability for a participant to report the sighting of an artifact after taking part of the class, described above. The values are displayed in Table 7.3. This does not only </w:t>
      </w:r>
      <w:proofErr w:type="spellStart"/>
      <w:r>
        <w:t>deminish</w:t>
      </w:r>
      <w:proofErr w:type="spellEnd"/>
      <w:r>
        <w:t xml:space="preserve"> the effect for the individual IT security awareness, it also results in decrease of organizational IT security awareness. </w:t>
      </w:r>
    </w:p>
    <w:p w14:paraId="5D4B38B4" w14:textId="05A80DD2" w:rsidR="00792A9C" w:rsidRPr="00047657" w:rsidRDefault="00792A9C" w:rsidP="00047657">
      <w:pPr>
        <w:pStyle w:val="Header"/>
        <w:spacing w:before="240"/>
        <w:jc w:val="center"/>
        <w:rPr>
          <w:sz w:val="24"/>
        </w:rPr>
      </w:pPr>
      <w:r w:rsidRPr="00047657">
        <w:rPr>
          <w:bCs/>
          <w:szCs w:val="20"/>
          <w:lang w:val="en-US"/>
        </w:rPr>
        <w:t xml:space="preserve">Table </w:t>
      </w:r>
      <w:bookmarkStart w:id="217" w:name="Ref_Table0_number_only11"/>
      <w:r w:rsidR="00047657">
        <w:rPr>
          <w:bCs/>
          <w:szCs w:val="20"/>
          <w:lang w:val="en-US"/>
        </w:rPr>
        <w:t>7.</w:t>
      </w:r>
      <w:r w:rsidRPr="00047657">
        <w:rPr>
          <w:bCs/>
          <w:szCs w:val="20"/>
          <w:lang w:val="en-US"/>
        </w:rPr>
        <w:fldChar w:fldCharType="begin"/>
      </w:r>
      <w:r w:rsidRPr="00047657">
        <w:rPr>
          <w:bCs/>
          <w:szCs w:val="20"/>
          <w:lang w:val="en-US"/>
        </w:rPr>
        <w:instrText>SEQ Table \* ARABIC</w:instrText>
      </w:r>
      <w:r w:rsidRPr="00047657">
        <w:rPr>
          <w:bCs/>
          <w:szCs w:val="20"/>
          <w:lang w:val="en-US"/>
        </w:rPr>
        <w:fldChar w:fldCharType="separate"/>
      </w:r>
      <w:r w:rsidRPr="00047657">
        <w:rPr>
          <w:bCs/>
          <w:szCs w:val="20"/>
          <w:lang w:val="en-US"/>
        </w:rPr>
        <w:t>3</w:t>
      </w:r>
      <w:r w:rsidRPr="00047657">
        <w:rPr>
          <w:bCs/>
          <w:szCs w:val="20"/>
          <w:lang w:val="en-US"/>
        </w:rPr>
        <w:fldChar w:fldCharType="end"/>
      </w:r>
      <w:bookmarkEnd w:id="217"/>
      <w:r w:rsidRPr="00047657">
        <w:rPr>
          <w:bCs/>
          <w:szCs w:val="20"/>
          <w:lang w:val="en-US"/>
        </w:rPr>
        <w:t>:</w:t>
      </w:r>
      <w:r w:rsidRPr="00047657">
        <w:rPr>
          <w:szCs w:val="20"/>
          <w:lang w:val="en-US"/>
        </w:rPr>
        <w:t xml:space="preserve"> Decomposition of the IT securi</w:t>
      </w:r>
      <w:r w:rsidR="003E0A23">
        <w:rPr>
          <w:szCs w:val="20"/>
          <w:lang w:val="en-US"/>
        </w:rPr>
        <w:t>ty awareness components</w:t>
      </w:r>
    </w:p>
    <w:tbl>
      <w:tblPr>
        <w:tblW w:w="7901" w:type="dxa"/>
        <w:tblInd w:w="989" w:type="dxa"/>
        <w:tblLayout w:type="fixed"/>
        <w:tblCellMar>
          <w:left w:w="30" w:type="dxa"/>
          <w:right w:w="30" w:type="dxa"/>
        </w:tblCellMar>
        <w:tblLook w:val="0000" w:firstRow="0" w:lastRow="0" w:firstColumn="0" w:lastColumn="0" w:noHBand="0" w:noVBand="0"/>
      </w:tblPr>
      <w:tblGrid>
        <w:gridCol w:w="1812"/>
        <w:gridCol w:w="1730"/>
        <w:gridCol w:w="2181"/>
        <w:gridCol w:w="2178"/>
      </w:tblGrid>
      <w:tr w:rsidR="00792A9C" w14:paraId="4B2087F8" w14:textId="77777777" w:rsidTr="00587B21">
        <w:trPr>
          <w:trHeight w:val="485"/>
        </w:trPr>
        <w:tc>
          <w:tcPr>
            <w:tcW w:w="1812" w:type="dxa"/>
            <w:tcBorders>
              <w:bottom w:val="single" w:sz="2" w:space="0" w:color="000000"/>
            </w:tcBorders>
          </w:tcPr>
          <w:p w14:paraId="29CB31C0" w14:textId="77777777" w:rsidR="00792A9C" w:rsidRDefault="00792A9C" w:rsidP="00587B21">
            <w:pPr>
              <w:jc w:val="center"/>
              <w:rPr>
                <w:b/>
                <w:bCs/>
              </w:rPr>
            </w:pPr>
          </w:p>
        </w:tc>
        <w:tc>
          <w:tcPr>
            <w:tcW w:w="1730" w:type="dxa"/>
            <w:tcBorders>
              <w:bottom w:val="single" w:sz="2" w:space="0" w:color="000000"/>
            </w:tcBorders>
          </w:tcPr>
          <w:p w14:paraId="73405CDA" w14:textId="77777777" w:rsidR="00792A9C" w:rsidRDefault="00792A9C" w:rsidP="00587B21">
            <w:pPr>
              <w:jc w:val="center"/>
              <w:rPr>
                <w:b/>
                <w:bCs/>
              </w:rPr>
            </w:pPr>
            <w:proofErr w:type="gramStart"/>
            <w:r>
              <w:rPr>
                <w:b/>
                <w:bCs/>
                <w:i/>
                <w:iCs/>
              </w:rPr>
              <w:t>P(</w:t>
            </w:r>
            <w:proofErr w:type="gramEnd"/>
            <w:r>
              <w:rPr>
                <w:b/>
                <w:bCs/>
                <w:i/>
                <w:iCs/>
              </w:rPr>
              <w:t xml:space="preserve">{ </w:t>
            </w:r>
            <w:proofErr w:type="spellStart"/>
            <w:r>
              <w:rPr>
                <w:b/>
                <w:bCs/>
                <w:i/>
                <w:iCs/>
              </w:rPr>
              <w:t>i</w:t>
            </w:r>
            <w:proofErr w:type="spellEnd"/>
            <w:r>
              <w:rPr>
                <w:b/>
                <w:bCs/>
              </w:rPr>
              <w:t>∧</w:t>
            </w:r>
            <w:r>
              <w:rPr>
                <w:b/>
                <w:bCs/>
                <w:i/>
                <w:iCs/>
              </w:rPr>
              <w:t>¬r })</w:t>
            </w:r>
          </w:p>
        </w:tc>
        <w:tc>
          <w:tcPr>
            <w:tcW w:w="2181" w:type="dxa"/>
            <w:tcBorders>
              <w:bottom w:val="single" w:sz="2" w:space="0" w:color="000000"/>
            </w:tcBorders>
          </w:tcPr>
          <w:p w14:paraId="073709B1" w14:textId="77777777" w:rsidR="00792A9C" w:rsidRDefault="00792A9C" w:rsidP="00587B21">
            <w:pPr>
              <w:jc w:val="center"/>
              <w:rPr>
                <w:b/>
                <w:bCs/>
              </w:rPr>
            </w:pPr>
            <w:proofErr w:type="gramStart"/>
            <w:r>
              <w:rPr>
                <w:b/>
                <w:bCs/>
              </w:rPr>
              <w:t>P(</w:t>
            </w:r>
            <w:proofErr w:type="gramEnd"/>
            <w:r>
              <w:rPr>
                <w:b/>
                <w:bCs/>
              </w:rPr>
              <w:t xml:space="preserve">{ </w:t>
            </w:r>
            <w:proofErr w:type="spellStart"/>
            <w:r>
              <w:rPr>
                <w:b/>
                <w:bCs/>
              </w:rPr>
              <w:t>i</w:t>
            </w:r>
            <w:proofErr w:type="spellEnd"/>
            <w:r>
              <w:rPr>
                <w:b/>
                <w:bCs/>
              </w:rPr>
              <w:t xml:space="preserve"> })</w:t>
            </w:r>
          </w:p>
        </w:tc>
        <w:tc>
          <w:tcPr>
            <w:tcW w:w="2178" w:type="dxa"/>
            <w:tcBorders>
              <w:bottom w:val="single" w:sz="2" w:space="0" w:color="000000"/>
            </w:tcBorders>
          </w:tcPr>
          <w:p w14:paraId="657B6D64" w14:textId="77777777" w:rsidR="00792A9C" w:rsidRDefault="00792A9C" w:rsidP="00587B21">
            <w:pPr>
              <w:jc w:val="center"/>
              <w:rPr>
                <w:b/>
                <w:bCs/>
              </w:rPr>
            </w:pPr>
            <w:proofErr w:type="gramStart"/>
            <w:r>
              <w:rPr>
                <w:b/>
                <w:bCs/>
              </w:rPr>
              <w:t>P(</w:t>
            </w:r>
            <w:proofErr w:type="gramEnd"/>
            <w:r>
              <w:rPr>
                <w:b/>
                <w:bCs/>
              </w:rPr>
              <w:t>{ ¬r })</w:t>
            </w:r>
          </w:p>
        </w:tc>
      </w:tr>
      <w:tr w:rsidR="00792A9C" w14:paraId="5278F5D8" w14:textId="77777777" w:rsidTr="00587B21">
        <w:trPr>
          <w:trHeight w:val="465"/>
        </w:trPr>
        <w:tc>
          <w:tcPr>
            <w:tcW w:w="1812" w:type="dxa"/>
          </w:tcPr>
          <w:p w14:paraId="3A0D0B7D" w14:textId="77777777" w:rsidR="00792A9C" w:rsidRDefault="00792A9C" w:rsidP="00587B21">
            <w:pPr>
              <w:jc w:val="right"/>
              <w:rPr>
                <w:b/>
                <w:bCs/>
              </w:rPr>
            </w:pPr>
            <w:r>
              <w:rPr>
                <w:b/>
                <w:bCs/>
              </w:rPr>
              <w:t>Intervention</w:t>
            </w:r>
          </w:p>
        </w:tc>
        <w:tc>
          <w:tcPr>
            <w:tcW w:w="1730" w:type="dxa"/>
          </w:tcPr>
          <w:p w14:paraId="217E7E72" w14:textId="77777777" w:rsidR="00792A9C" w:rsidRDefault="00792A9C" w:rsidP="00587B21">
            <w:pPr>
              <w:jc w:val="center"/>
            </w:pPr>
            <w:r>
              <w:t>0.143</w:t>
            </w:r>
          </w:p>
        </w:tc>
        <w:tc>
          <w:tcPr>
            <w:tcW w:w="2181" w:type="dxa"/>
          </w:tcPr>
          <w:p w14:paraId="0CC5B28F" w14:textId="77777777" w:rsidR="00792A9C" w:rsidRDefault="00792A9C" w:rsidP="00587B21">
            <w:pPr>
              <w:jc w:val="center"/>
            </w:pPr>
            <w:r>
              <w:t>0.167</w:t>
            </w:r>
          </w:p>
        </w:tc>
        <w:tc>
          <w:tcPr>
            <w:tcW w:w="2178" w:type="dxa"/>
          </w:tcPr>
          <w:p w14:paraId="175FD4F2" w14:textId="77777777" w:rsidR="00792A9C" w:rsidRDefault="00792A9C" w:rsidP="00587B21">
            <w:pPr>
              <w:jc w:val="center"/>
            </w:pPr>
            <w:r>
              <w:t>0.956</w:t>
            </w:r>
          </w:p>
        </w:tc>
      </w:tr>
      <w:tr w:rsidR="00792A9C" w14:paraId="6462C981" w14:textId="77777777" w:rsidTr="00587B21">
        <w:trPr>
          <w:trHeight w:val="456"/>
        </w:trPr>
        <w:tc>
          <w:tcPr>
            <w:tcW w:w="1812" w:type="dxa"/>
            <w:tcBorders>
              <w:bottom w:val="single" w:sz="2" w:space="0" w:color="000000"/>
            </w:tcBorders>
          </w:tcPr>
          <w:p w14:paraId="057C4693" w14:textId="77777777" w:rsidR="00792A9C" w:rsidRDefault="00792A9C" w:rsidP="00587B21">
            <w:pPr>
              <w:jc w:val="right"/>
              <w:rPr>
                <w:b/>
                <w:bCs/>
              </w:rPr>
            </w:pPr>
            <w:r>
              <w:rPr>
                <w:b/>
                <w:bCs/>
              </w:rPr>
              <w:t>No intervention</w:t>
            </w:r>
          </w:p>
        </w:tc>
        <w:tc>
          <w:tcPr>
            <w:tcW w:w="1730" w:type="dxa"/>
            <w:tcBorders>
              <w:bottom w:val="single" w:sz="2" w:space="0" w:color="000000"/>
            </w:tcBorders>
          </w:tcPr>
          <w:p w14:paraId="0BAC267C" w14:textId="77777777" w:rsidR="00792A9C" w:rsidRDefault="00792A9C" w:rsidP="00587B21">
            <w:pPr>
              <w:jc w:val="center"/>
            </w:pPr>
            <w:r>
              <w:t>0.202</w:t>
            </w:r>
          </w:p>
        </w:tc>
        <w:tc>
          <w:tcPr>
            <w:tcW w:w="2181" w:type="dxa"/>
            <w:tcBorders>
              <w:bottom w:val="single" w:sz="2" w:space="0" w:color="000000"/>
            </w:tcBorders>
          </w:tcPr>
          <w:p w14:paraId="664D158C" w14:textId="77777777" w:rsidR="00792A9C" w:rsidRDefault="00792A9C" w:rsidP="00587B21">
            <w:pPr>
              <w:jc w:val="center"/>
            </w:pPr>
            <w:r>
              <w:t>0.248</w:t>
            </w:r>
          </w:p>
        </w:tc>
        <w:tc>
          <w:tcPr>
            <w:tcW w:w="2178" w:type="dxa"/>
            <w:tcBorders>
              <w:bottom w:val="single" w:sz="2" w:space="0" w:color="000000"/>
            </w:tcBorders>
          </w:tcPr>
          <w:p w14:paraId="36408609" w14:textId="77777777" w:rsidR="00792A9C" w:rsidRDefault="00792A9C" w:rsidP="00587B21">
            <w:pPr>
              <w:jc w:val="center"/>
            </w:pPr>
            <w:r>
              <w:t>0.868</w:t>
            </w:r>
          </w:p>
        </w:tc>
      </w:tr>
    </w:tbl>
    <w:p w14:paraId="04A0AA4D" w14:textId="77777777" w:rsidR="00047657" w:rsidRDefault="00047657" w:rsidP="00E37B44">
      <w:pPr>
        <w:rPr>
          <w:lang w:val="en-US"/>
        </w:rPr>
      </w:pPr>
    </w:p>
    <w:p w14:paraId="4265773F" w14:textId="184405D6" w:rsidR="005F3D91" w:rsidRDefault="005F3D91" w:rsidP="00E37B44">
      <w:pPr>
        <w:rPr>
          <w:lang w:val="en-US"/>
        </w:rPr>
      </w:pPr>
      <w:r>
        <w:rPr>
          <w:lang w:val="en-US"/>
        </w:rPr>
        <w:br w:type="page"/>
      </w:r>
    </w:p>
    <w:p w14:paraId="23044254" w14:textId="77777777" w:rsidR="0018491C" w:rsidRPr="00625CA4" w:rsidRDefault="0018491C" w:rsidP="004457BF">
      <w:pPr>
        <w:pStyle w:val="Heading1"/>
        <w:ind w:left="426"/>
        <w:rPr>
          <w:lang w:val="en-US"/>
        </w:rPr>
      </w:pPr>
      <w:bookmarkStart w:id="218" w:name="_Toc70508241"/>
      <w:r w:rsidRPr="00625CA4">
        <w:rPr>
          <w:lang w:val="en-US"/>
        </w:rPr>
        <w:lastRenderedPageBreak/>
        <w:t>Summary and Conclusion</w:t>
      </w:r>
      <w:bookmarkEnd w:id="218"/>
    </w:p>
    <w:p w14:paraId="75714FAD" w14:textId="77777777" w:rsidR="0018491C" w:rsidRPr="00047657" w:rsidRDefault="0018491C" w:rsidP="0018491C">
      <w:pPr>
        <w:autoSpaceDE w:val="0"/>
        <w:autoSpaceDN w:val="0"/>
        <w:adjustRightInd w:val="0"/>
        <w:rPr>
          <w:rFonts w:cs="Arial"/>
        </w:rPr>
      </w:pPr>
      <w:r w:rsidRPr="00047657">
        <w:rPr>
          <w:rFonts w:cs="Arial"/>
        </w:rPr>
        <w:t>The main objective of this report was to present framework for cybersecurity training &amp; exercise. Such framework should enhance cybersecurity education and training for university students, cybersecurity professionals and IT staff to gain more knowledge and skills in tackling cyber threats and their consequences.</w:t>
      </w:r>
    </w:p>
    <w:p w14:paraId="170AA4C6" w14:textId="77777777" w:rsidR="0018491C" w:rsidRPr="00047657" w:rsidRDefault="0018491C" w:rsidP="0018491C">
      <w:pPr>
        <w:autoSpaceDE w:val="0"/>
        <w:autoSpaceDN w:val="0"/>
        <w:adjustRightInd w:val="0"/>
        <w:rPr>
          <w:rFonts w:cs="Arial"/>
        </w:rPr>
      </w:pPr>
      <w:r w:rsidRPr="00047657">
        <w:rPr>
          <w:rFonts w:cs="Arial"/>
        </w:rPr>
        <w:t>This report presents the overview of cybersecurity training target groups, knowledge areas, cybersecurity exercises and competitions. The analysis of these things made it possible to establish a relationship between them and mapping of training &amp; exercise activities to knowledge areas.</w:t>
      </w:r>
    </w:p>
    <w:p w14:paraId="0E5FFC66" w14:textId="77777777" w:rsidR="0018491C" w:rsidRPr="00047657" w:rsidRDefault="0018491C" w:rsidP="0018491C">
      <w:pPr>
        <w:autoSpaceDE w:val="0"/>
        <w:autoSpaceDN w:val="0"/>
        <w:adjustRightInd w:val="0"/>
        <w:rPr>
          <w:rFonts w:cs="Arial"/>
        </w:rPr>
      </w:pPr>
      <w:r w:rsidRPr="00047657">
        <w:rPr>
          <w:rFonts w:cs="Arial"/>
        </w:rPr>
        <w:t xml:space="preserve">The analysis of cybersecurity platforms and training environments, especially of cyber ranges, which are a popular environment for experiencing real-world threats in a virtual </w:t>
      </w:r>
      <w:proofErr w:type="gramStart"/>
      <w:r w:rsidRPr="00047657">
        <w:rPr>
          <w:rFonts w:cs="Arial"/>
        </w:rPr>
        <w:t>environment,  learning</w:t>
      </w:r>
      <w:proofErr w:type="gramEnd"/>
      <w:r w:rsidRPr="00047657">
        <w:rPr>
          <w:rFonts w:cs="Arial"/>
        </w:rPr>
        <w:t xml:space="preserve"> how to identify potential threats and know how to deal with them show many benefits of cyber ranges in cybersecurity training &amp; exercises. </w:t>
      </w:r>
    </w:p>
    <w:p w14:paraId="13629EF0" w14:textId="751B122B" w:rsidR="0018491C" w:rsidRPr="00047657" w:rsidRDefault="0018491C" w:rsidP="0018491C">
      <w:pPr>
        <w:autoSpaceDE w:val="0"/>
        <w:autoSpaceDN w:val="0"/>
        <w:adjustRightInd w:val="0"/>
        <w:rPr>
          <w:rFonts w:cs="Arial"/>
        </w:rPr>
      </w:pPr>
      <w:r w:rsidRPr="00047657">
        <w:rPr>
          <w:rFonts w:cs="Arial"/>
        </w:rPr>
        <w:t xml:space="preserve">The architecture of cyber training &amp; exercise framework is presented. Partners (KTU, </w:t>
      </w:r>
      <w:proofErr w:type="gramStart"/>
      <w:r w:rsidRPr="00047657">
        <w:rPr>
          <w:rFonts w:cs="Arial"/>
        </w:rPr>
        <w:t>BUT,</w:t>
      </w:r>
      <w:proofErr w:type="gramEnd"/>
      <w:r w:rsidRPr="00047657">
        <w:rPr>
          <w:rFonts w:cs="Arial"/>
        </w:rPr>
        <w:t xml:space="preserve"> CNIT, and UBO) proposed its own tools and fram</w:t>
      </w:r>
      <w:r w:rsidR="007409D5">
        <w:rPr>
          <w:rFonts w:cs="Arial"/>
        </w:rPr>
        <w:t>e</w:t>
      </w:r>
      <w:r w:rsidRPr="00047657">
        <w:rPr>
          <w:rFonts w:cs="Arial"/>
        </w:rPr>
        <w:t>works, which can be federated by SPARTA JCCI integrator. Presented by partners, training &amp; exercise tools cover all knowledge areas within the field of cybersecurity.</w:t>
      </w:r>
    </w:p>
    <w:p w14:paraId="7E92CB0C" w14:textId="77777777" w:rsidR="00903F7A" w:rsidRPr="00047657" w:rsidRDefault="00903F7A" w:rsidP="0018491C">
      <w:pPr>
        <w:autoSpaceDE w:val="0"/>
        <w:autoSpaceDN w:val="0"/>
        <w:adjustRightInd w:val="0"/>
        <w:rPr>
          <w:rFonts w:cs="Arial"/>
        </w:rPr>
      </w:pPr>
    </w:p>
    <w:p w14:paraId="6833448C" w14:textId="451F9CB9" w:rsidR="004457BF" w:rsidRDefault="004457BF" w:rsidP="004457BF">
      <w:pPr>
        <w:pStyle w:val="Heading1"/>
        <w:ind w:left="426"/>
        <w:rPr>
          <w:lang w:val="en-US"/>
        </w:rPr>
      </w:pPr>
      <w:bookmarkStart w:id="219" w:name="_Toc70508242"/>
      <w:r w:rsidRPr="004457BF">
        <w:rPr>
          <w:lang w:val="en-US"/>
        </w:rPr>
        <w:lastRenderedPageBreak/>
        <w:t>List of Abbreviations</w:t>
      </w:r>
      <w:bookmarkEnd w:id="219"/>
    </w:p>
    <w:tbl>
      <w:tblPr>
        <w:tblStyle w:val="TableGrid"/>
        <w:tblW w:w="8591" w:type="dxa"/>
        <w:tblLook w:val="04A0" w:firstRow="1" w:lastRow="0" w:firstColumn="1" w:lastColumn="0" w:noHBand="0" w:noVBand="1"/>
      </w:tblPr>
      <w:tblGrid>
        <w:gridCol w:w="1561"/>
        <w:gridCol w:w="7030"/>
      </w:tblGrid>
      <w:tr w:rsidR="004457BF" w:rsidRPr="004457BF" w14:paraId="35459092" w14:textId="77777777" w:rsidTr="00425F09">
        <w:trPr>
          <w:trHeight w:val="394"/>
        </w:trPr>
        <w:tc>
          <w:tcPr>
            <w:tcW w:w="1372" w:type="dxa"/>
          </w:tcPr>
          <w:p w14:paraId="47CA0BA2" w14:textId="77777777" w:rsidR="004457BF" w:rsidRPr="004457BF" w:rsidRDefault="004457BF" w:rsidP="004457BF">
            <w:pPr>
              <w:spacing w:beforeLines="20" w:before="48" w:afterLines="20" w:after="48"/>
              <w:rPr>
                <w:rFonts w:cs="Arial"/>
                <w:b/>
                <w:i/>
                <w:szCs w:val="22"/>
                <w:lang w:val="lt-LT"/>
              </w:rPr>
            </w:pPr>
            <w:proofErr w:type="spellStart"/>
            <w:r w:rsidRPr="004457BF">
              <w:rPr>
                <w:rFonts w:cs="Arial"/>
                <w:b/>
                <w:i/>
                <w:szCs w:val="22"/>
                <w:lang w:val="lt-LT"/>
              </w:rPr>
              <w:t>Abbreviation</w:t>
            </w:r>
            <w:proofErr w:type="spellEnd"/>
          </w:p>
        </w:tc>
        <w:tc>
          <w:tcPr>
            <w:tcW w:w="7219" w:type="dxa"/>
          </w:tcPr>
          <w:p w14:paraId="2D2D132E" w14:textId="77777777" w:rsidR="004457BF" w:rsidRPr="004457BF" w:rsidRDefault="004457BF" w:rsidP="004457BF">
            <w:pPr>
              <w:spacing w:beforeLines="20" w:before="48" w:afterLines="20" w:after="48"/>
              <w:rPr>
                <w:rFonts w:cs="Arial"/>
                <w:b/>
                <w:i/>
                <w:szCs w:val="22"/>
                <w:lang w:val="lt-LT"/>
              </w:rPr>
            </w:pPr>
            <w:proofErr w:type="spellStart"/>
            <w:r w:rsidRPr="004457BF">
              <w:rPr>
                <w:rFonts w:cs="Arial"/>
                <w:b/>
                <w:i/>
                <w:szCs w:val="22"/>
                <w:lang w:val="lt-LT"/>
              </w:rPr>
              <w:t>Definition</w:t>
            </w:r>
            <w:proofErr w:type="spellEnd"/>
          </w:p>
        </w:tc>
      </w:tr>
      <w:tr w:rsidR="004457BF" w:rsidRPr="004457BF" w14:paraId="3D9EE694" w14:textId="77777777" w:rsidTr="00425F09">
        <w:tc>
          <w:tcPr>
            <w:tcW w:w="1372" w:type="dxa"/>
          </w:tcPr>
          <w:p w14:paraId="48C8081B"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ACM </w:t>
            </w:r>
          </w:p>
        </w:tc>
        <w:tc>
          <w:tcPr>
            <w:tcW w:w="7219" w:type="dxa"/>
          </w:tcPr>
          <w:p w14:paraId="3CEBD03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Association</w:t>
            </w:r>
            <w:proofErr w:type="spellEnd"/>
            <w:r w:rsidRPr="004457BF">
              <w:rPr>
                <w:rFonts w:cs="Arial"/>
                <w:szCs w:val="22"/>
                <w:lang w:val="lt-LT"/>
              </w:rPr>
              <w:t xml:space="preserve"> </w:t>
            </w:r>
            <w:proofErr w:type="spellStart"/>
            <w:r w:rsidRPr="004457BF">
              <w:rPr>
                <w:rFonts w:cs="Arial"/>
                <w:szCs w:val="22"/>
                <w:lang w:val="lt-LT"/>
              </w:rPr>
              <w:t>for</w:t>
            </w:r>
            <w:proofErr w:type="spellEnd"/>
            <w:r w:rsidRPr="004457BF">
              <w:rPr>
                <w:rFonts w:cs="Arial"/>
                <w:szCs w:val="22"/>
                <w:lang w:val="lt-LT"/>
              </w:rPr>
              <w:t xml:space="preserve"> </w:t>
            </w:r>
            <w:proofErr w:type="spellStart"/>
            <w:r w:rsidRPr="004457BF">
              <w:rPr>
                <w:rFonts w:cs="Arial"/>
                <w:szCs w:val="22"/>
                <w:lang w:val="lt-LT"/>
              </w:rPr>
              <w:t>Computing</w:t>
            </w:r>
            <w:proofErr w:type="spellEnd"/>
            <w:r w:rsidRPr="004457BF">
              <w:rPr>
                <w:rFonts w:cs="Arial"/>
                <w:szCs w:val="22"/>
                <w:lang w:val="lt-LT"/>
              </w:rPr>
              <w:t xml:space="preserve"> </w:t>
            </w:r>
            <w:proofErr w:type="spellStart"/>
            <w:r w:rsidRPr="004457BF">
              <w:rPr>
                <w:rFonts w:cs="Arial"/>
                <w:szCs w:val="22"/>
                <w:lang w:val="lt-LT"/>
              </w:rPr>
              <w:t>Machinery</w:t>
            </w:r>
            <w:proofErr w:type="spellEnd"/>
          </w:p>
        </w:tc>
      </w:tr>
      <w:tr w:rsidR="004457BF" w:rsidRPr="004457BF" w14:paraId="35B197C5" w14:textId="77777777" w:rsidTr="00425F09">
        <w:tc>
          <w:tcPr>
            <w:tcW w:w="1372" w:type="dxa"/>
          </w:tcPr>
          <w:p w14:paraId="1400A27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AD</w:t>
            </w:r>
          </w:p>
        </w:tc>
        <w:tc>
          <w:tcPr>
            <w:tcW w:w="7219" w:type="dxa"/>
          </w:tcPr>
          <w:p w14:paraId="776696BC"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Active</w:t>
            </w:r>
            <w:proofErr w:type="spellEnd"/>
            <w:r w:rsidRPr="004457BF">
              <w:rPr>
                <w:rFonts w:cs="Arial"/>
                <w:szCs w:val="22"/>
                <w:lang w:val="lt-LT"/>
              </w:rPr>
              <w:t xml:space="preserve"> </w:t>
            </w:r>
            <w:proofErr w:type="spellStart"/>
            <w:r w:rsidRPr="004457BF">
              <w:rPr>
                <w:rFonts w:cs="Arial"/>
                <w:szCs w:val="22"/>
                <w:lang w:val="lt-LT"/>
              </w:rPr>
              <w:t>Directory</w:t>
            </w:r>
            <w:proofErr w:type="spellEnd"/>
          </w:p>
        </w:tc>
      </w:tr>
      <w:tr w:rsidR="004457BF" w:rsidRPr="004457BF" w14:paraId="6D19A74C" w14:textId="77777777" w:rsidTr="00425F09">
        <w:tc>
          <w:tcPr>
            <w:tcW w:w="1372" w:type="dxa"/>
          </w:tcPr>
          <w:p w14:paraId="79182293"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AIT</w:t>
            </w:r>
          </w:p>
        </w:tc>
        <w:tc>
          <w:tcPr>
            <w:tcW w:w="7219" w:type="dxa"/>
          </w:tcPr>
          <w:p w14:paraId="2DF36295"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Austrian</w:t>
            </w:r>
            <w:proofErr w:type="spellEnd"/>
            <w:r w:rsidRPr="004457BF">
              <w:rPr>
                <w:rFonts w:cs="Arial"/>
                <w:szCs w:val="22"/>
                <w:lang w:val="lt-LT"/>
              </w:rPr>
              <w:t xml:space="preserve"> Institute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Technology</w:t>
            </w:r>
            <w:proofErr w:type="spellEnd"/>
          </w:p>
        </w:tc>
      </w:tr>
      <w:tr w:rsidR="004457BF" w:rsidRPr="004457BF" w14:paraId="6F5D0AC7" w14:textId="77777777" w:rsidTr="00425F09">
        <w:tc>
          <w:tcPr>
            <w:tcW w:w="1372" w:type="dxa"/>
          </w:tcPr>
          <w:p w14:paraId="0C33FF28"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API</w:t>
            </w:r>
          </w:p>
        </w:tc>
        <w:tc>
          <w:tcPr>
            <w:tcW w:w="7219" w:type="dxa"/>
          </w:tcPr>
          <w:p w14:paraId="41D04E6A"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Application</w:t>
            </w:r>
            <w:proofErr w:type="spellEnd"/>
            <w:r w:rsidRPr="004457BF">
              <w:rPr>
                <w:rFonts w:cs="Arial"/>
                <w:szCs w:val="22"/>
                <w:lang w:val="lt-LT"/>
              </w:rPr>
              <w:t xml:space="preserve"> </w:t>
            </w:r>
            <w:proofErr w:type="spellStart"/>
            <w:r w:rsidRPr="004457BF">
              <w:rPr>
                <w:rFonts w:cs="Arial"/>
                <w:szCs w:val="22"/>
                <w:lang w:val="lt-LT"/>
              </w:rPr>
              <w:t>Programming</w:t>
            </w:r>
            <w:proofErr w:type="spellEnd"/>
            <w:r w:rsidRPr="004457BF">
              <w:rPr>
                <w:rFonts w:cs="Arial"/>
                <w:szCs w:val="22"/>
                <w:lang w:val="lt-LT"/>
              </w:rPr>
              <w:t xml:space="preserve"> </w:t>
            </w:r>
            <w:proofErr w:type="spellStart"/>
            <w:r w:rsidRPr="004457BF">
              <w:rPr>
                <w:rFonts w:cs="Arial"/>
                <w:szCs w:val="22"/>
                <w:lang w:val="lt-LT"/>
              </w:rPr>
              <w:t>Interface</w:t>
            </w:r>
            <w:proofErr w:type="spellEnd"/>
          </w:p>
        </w:tc>
      </w:tr>
      <w:tr w:rsidR="004457BF" w:rsidRPr="004457BF" w14:paraId="37965ABB" w14:textId="77777777" w:rsidTr="00425F09">
        <w:tc>
          <w:tcPr>
            <w:tcW w:w="1372" w:type="dxa"/>
          </w:tcPr>
          <w:p w14:paraId="5F735F10"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ASTRI</w:t>
            </w:r>
          </w:p>
        </w:tc>
        <w:tc>
          <w:tcPr>
            <w:tcW w:w="7219" w:type="dxa"/>
          </w:tcPr>
          <w:p w14:paraId="6812E2DE"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Applied Science and Technology Research Institute</w:t>
            </w:r>
          </w:p>
        </w:tc>
      </w:tr>
      <w:tr w:rsidR="004457BF" w:rsidRPr="004457BF" w14:paraId="16802AB5" w14:textId="77777777" w:rsidTr="00425F09">
        <w:tc>
          <w:tcPr>
            <w:tcW w:w="1372" w:type="dxa"/>
          </w:tcPr>
          <w:p w14:paraId="1E2389FC"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BUT</w:t>
            </w:r>
          </w:p>
        </w:tc>
        <w:tc>
          <w:tcPr>
            <w:tcW w:w="7219" w:type="dxa"/>
          </w:tcPr>
          <w:p w14:paraId="5471380D"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Brno</w:t>
            </w:r>
            <w:proofErr w:type="spellEnd"/>
            <w:r w:rsidRPr="004457BF">
              <w:rPr>
                <w:rFonts w:cs="Arial"/>
                <w:szCs w:val="22"/>
                <w:lang w:val="lt-LT"/>
              </w:rPr>
              <w:t xml:space="preserve"> University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Technology</w:t>
            </w:r>
            <w:proofErr w:type="spellEnd"/>
          </w:p>
        </w:tc>
      </w:tr>
      <w:tr w:rsidR="004457BF" w:rsidRPr="004457BF" w14:paraId="5460230A" w14:textId="77777777" w:rsidTr="00425F09">
        <w:tc>
          <w:tcPr>
            <w:tcW w:w="1372" w:type="dxa"/>
          </w:tcPr>
          <w:p w14:paraId="4DF32F61"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CC:</w:t>
            </w:r>
          </w:p>
        </w:tc>
        <w:tc>
          <w:tcPr>
            <w:tcW w:w="7219" w:type="dxa"/>
            <w:shd w:val="clear" w:color="auto" w:fill="auto"/>
          </w:tcPr>
          <w:p w14:paraId="056D7CF9"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Carbon Copy</w:t>
            </w:r>
          </w:p>
        </w:tc>
      </w:tr>
      <w:tr w:rsidR="004457BF" w:rsidRPr="004457BF" w14:paraId="278126FA" w14:textId="77777777" w:rsidTr="00425F09">
        <w:tc>
          <w:tcPr>
            <w:tcW w:w="1372" w:type="dxa"/>
          </w:tcPr>
          <w:p w14:paraId="072D1486"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CCDCOE</w:t>
            </w:r>
          </w:p>
        </w:tc>
        <w:tc>
          <w:tcPr>
            <w:tcW w:w="7219" w:type="dxa"/>
          </w:tcPr>
          <w:p w14:paraId="6778FCA5"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 xml:space="preserve">Cooperative Cyber </w:t>
            </w:r>
            <w:proofErr w:type="spellStart"/>
            <w:r w:rsidRPr="004457BF">
              <w:rPr>
                <w:rFonts w:cs="Arial"/>
                <w:szCs w:val="22"/>
                <w:lang w:val="en-US"/>
              </w:rPr>
              <w:t>Defence</w:t>
            </w:r>
            <w:proofErr w:type="spellEnd"/>
            <w:r w:rsidRPr="004457BF">
              <w:rPr>
                <w:rFonts w:cs="Arial"/>
                <w:szCs w:val="22"/>
                <w:lang w:val="en-US"/>
              </w:rPr>
              <w:t xml:space="preserve"> Centre of Excellence</w:t>
            </w:r>
          </w:p>
        </w:tc>
      </w:tr>
      <w:tr w:rsidR="004457BF" w:rsidRPr="004457BF" w14:paraId="4AFD2DF9" w14:textId="77777777" w:rsidTr="00425F09">
        <w:tc>
          <w:tcPr>
            <w:tcW w:w="1372" w:type="dxa"/>
          </w:tcPr>
          <w:p w14:paraId="20C100E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CDX</w:t>
            </w:r>
          </w:p>
        </w:tc>
        <w:tc>
          <w:tcPr>
            <w:tcW w:w="7219" w:type="dxa"/>
          </w:tcPr>
          <w:p w14:paraId="274CDE6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Cyber Defense Exercises</w:t>
            </w:r>
          </w:p>
        </w:tc>
      </w:tr>
      <w:tr w:rsidR="004457BF" w:rsidRPr="004457BF" w14:paraId="7BF1B1C0" w14:textId="77777777" w:rsidTr="00425F09">
        <w:tc>
          <w:tcPr>
            <w:tcW w:w="1372" w:type="dxa"/>
          </w:tcPr>
          <w:p w14:paraId="6DD97C66"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CyBOK</w:t>
            </w:r>
            <w:proofErr w:type="spellEnd"/>
          </w:p>
        </w:tc>
        <w:tc>
          <w:tcPr>
            <w:tcW w:w="7219" w:type="dxa"/>
          </w:tcPr>
          <w:p w14:paraId="4B86582E"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Cyber</w:t>
            </w:r>
            <w:proofErr w:type="spellEnd"/>
            <w:r w:rsidRPr="004457BF">
              <w:rPr>
                <w:rFonts w:cs="Arial"/>
                <w:szCs w:val="22"/>
                <w:lang w:val="lt-LT"/>
              </w:rPr>
              <w:t xml:space="preserve"> </w:t>
            </w:r>
            <w:proofErr w:type="spellStart"/>
            <w:r w:rsidRPr="004457BF">
              <w:rPr>
                <w:rFonts w:cs="Arial"/>
                <w:szCs w:val="22"/>
                <w:lang w:val="lt-LT"/>
              </w:rPr>
              <w:t>Security</w:t>
            </w:r>
            <w:proofErr w:type="spellEnd"/>
            <w:r w:rsidRPr="004457BF">
              <w:rPr>
                <w:rFonts w:cs="Arial"/>
                <w:szCs w:val="22"/>
                <w:lang w:val="lt-LT"/>
              </w:rPr>
              <w:t xml:space="preserve"> </w:t>
            </w:r>
            <w:proofErr w:type="spellStart"/>
            <w:r w:rsidRPr="004457BF">
              <w:rPr>
                <w:rFonts w:cs="Arial"/>
                <w:szCs w:val="22"/>
                <w:lang w:val="lt-LT"/>
              </w:rPr>
              <w:t>Body</w:t>
            </w:r>
            <w:proofErr w:type="spellEnd"/>
            <w:r w:rsidRPr="004457BF">
              <w:rPr>
                <w:rFonts w:cs="Arial"/>
                <w:szCs w:val="22"/>
                <w:lang w:val="lt-LT"/>
              </w:rPr>
              <w:t xml:space="preserve">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Knowledge</w:t>
            </w:r>
            <w:proofErr w:type="spellEnd"/>
          </w:p>
        </w:tc>
      </w:tr>
      <w:tr w:rsidR="004457BF" w:rsidRPr="004457BF" w14:paraId="57ACA71F" w14:textId="77777777" w:rsidTr="00425F09">
        <w:tc>
          <w:tcPr>
            <w:tcW w:w="1372" w:type="dxa"/>
          </w:tcPr>
          <w:p w14:paraId="023D192D"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en-US"/>
              </w:rPr>
              <w:t>CyRaaS</w:t>
            </w:r>
            <w:proofErr w:type="spellEnd"/>
          </w:p>
        </w:tc>
        <w:tc>
          <w:tcPr>
            <w:tcW w:w="7219" w:type="dxa"/>
          </w:tcPr>
          <w:p w14:paraId="7CFB81B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Cyber Range-as-a-Service</w:t>
            </w:r>
          </w:p>
        </w:tc>
      </w:tr>
      <w:tr w:rsidR="004457BF" w:rsidRPr="004457BF" w14:paraId="52CA7731" w14:textId="77777777" w:rsidTr="00425F09">
        <w:tc>
          <w:tcPr>
            <w:tcW w:w="1372" w:type="dxa"/>
          </w:tcPr>
          <w:p w14:paraId="1594260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CJIS</w:t>
            </w:r>
          </w:p>
        </w:tc>
        <w:tc>
          <w:tcPr>
            <w:tcW w:w="7219" w:type="dxa"/>
          </w:tcPr>
          <w:p w14:paraId="6F84C01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Criminal Justice Information Services</w:t>
            </w:r>
          </w:p>
        </w:tc>
      </w:tr>
      <w:tr w:rsidR="004457BF" w:rsidRPr="004457BF" w14:paraId="06D25406" w14:textId="77777777" w:rsidTr="00425F09">
        <w:tc>
          <w:tcPr>
            <w:tcW w:w="1372" w:type="dxa"/>
          </w:tcPr>
          <w:p w14:paraId="3C4B733C"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CMD</w:t>
            </w:r>
          </w:p>
        </w:tc>
        <w:tc>
          <w:tcPr>
            <w:tcW w:w="7219" w:type="dxa"/>
            <w:shd w:val="clear" w:color="auto" w:fill="auto"/>
          </w:tcPr>
          <w:p w14:paraId="359095DF"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Command (cmd.exe is the default command-line interpreter)</w:t>
            </w:r>
          </w:p>
        </w:tc>
      </w:tr>
      <w:tr w:rsidR="004457BF" w:rsidRPr="004457BF" w14:paraId="7196F899" w14:textId="77777777" w:rsidTr="00425F09">
        <w:tc>
          <w:tcPr>
            <w:tcW w:w="1372" w:type="dxa"/>
          </w:tcPr>
          <w:p w14:paraId="4DEE0CA5"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CMS</w:t>
            </w:r>
          </w:p>
        </w:tc>
        <w:tc>
          <w:tcPr>
            <w:tcW w:w="7219" w:type="dxa"/>
          </w:tcPr>
          <w:p w14:paraId="4068050F"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Content Management System</w:t>
            </w:r>
          </w:p>
        </w:tc>
      </w:tr>
      <w:tr w:rsidR="004457BF" w:rsidRPr="004457BF" w14:paraId="7E1A55A4" w14:textId="77777777" w:rsidTr="00425F09">
        <w:tc>
          <w:tcPr>
            <w:tcW w:w="1372" w:type="dxa"/>
          </w:tcPr>
          <w:p w14:paraId="47CBF1D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CNCI</w:t>
            </w:r>
          </w:p>
        </w:tc>
        <w:tc>
          <w:tcPr>
            <w:tcW w:w="7219" w:type="dxa"/>
          </w:tcPr>
          <w:p w14:paraId="760A242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Comprehensive National Cyber Security Initiative</w:t>
            </w:r>
          </w:p>
        </w:tc>
      </w:tr>
      <w:tr w:rsidR="004457BF" w:rsidRPr="00790E7C" w14:paraId="6D7D1E36" w14:textId="77777777" w:rsidTr="00425F09">
        <w:tc>
          <w:tcPr>
            <w:tcW w:w="1372" w:type="dxa"/>
          </w:tcPr>
          <w:p w14:paraId="5354747B"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CNIT</w:t>
            </w:r>
          </w:p>
        </w:tc>
        <w:tc>
          <w:tcPr>
            <w:tcW w:w="7219" w:type="dxa"/>
          </w:tcPr>
          <w:p w14:paraId="6A056EEB"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Inter</w:t>
            </w:r>
            <w:proofErr w:type="spellEnd"/>
            <w:r w:rsidRPr="004457BF">
              <w:rPr>
                <w:rFonts w:cs="Arial"/>
                <w:szCs w:val="22"/>
                <w:lang w:val="lt-LT"/>
              </w:rPr>
              <w:t xml:space="preserve">-University </w:t>
            </w:r>
            <w:proofErr w:type="spellStart"/>
            <w:r w:rsidRPr="004457BF">
              <w:rPr>
                <w:rFonts w:cs="Arial"/>
                <w:szCs w:val="22"/>
                <w:lang w:val="lt-LT"/>
              </w:rPr>
              <w:t>Consortium</w:t>
            </w:r>
            <w:proofErr w:type="spellEnd"/>
            <w:r w:rsidRPr="004457BF">
              <w:rPr>
                <w:rFonts w:cs="Arial"/>
                <w:szCs w:val="22"/>
                <w:lang w:val="lt-LT"/>
              </w:rPr>
              <w:t xml:space="preserve"> </w:t>
            </w:r>
            <w:proofErr w:type="spellStart"/>
            <w:r w:rsidRPr="004457BF">
              <w:rPr>
                <w:rFonts w:cs="Arial"/>
                <w:szCs w:val="22"/>
                <w:lang w:val="lt-LT"/>
              </w:rPr>
              <w:t>for</w:t>
            </w:r>
            <w:proofErr w:type="spellEnd"/>
            <w:r w:rsidRPr="004457BF">
              <w:rPr>
                <w:rFonts w:cs="Arial"/>
                <w:szCs w:val="22"/>
                <w:lang w:val="lt-LT"/>
              </w:rPr>
              <w:t xml:space="preserve"> </w:t>
            </w:r>
            <w:proofErr w:type="spellStart"/>
            <w:r w:rsidRPr="004457BF">
              <w:rPr>
                <w:rFonts w:cs="Arial"/>
                <w:szCs w:val="22"/>
                <w:lang w:val="lt-LT"/>
              </w:rPr>
              <w:t>Telecommunications</w:t>
            </w:r>
            <w:proofErr w:type="spellEnd"/>
            <w:r w:rsidRPr="004457BF">
              <w:rPr>
                <w:rFonts w:cs="Arial"/>
                <w:szCs w:val="22"/>
                <w:lang w:val="lt-LT"/>
              </w:rPr>
              <w:t xml:space="preserve"> (</w:t>
            </w:r>
            <w:proofErr w:type="spellStart"/>
            <w:r w:rsidRPr="004457BF">
              <w:rPr>
                <w:rFonts w:cs="Arial"/>
                <w:szCs w:val="22"/>
                <w:lang w:val="lt-LT"/>
              </w:rPr>
              <w:t>Consorzio</w:t>
            </w:r>
            <w:proofErr w:type="spellEnd"/>
            <w:r w:rsidRPr="004457BF">
              <w:rPr>
                <w:rFonts w:cs="Arial"/>
                <w:szCs w:val="22"/>
                <w:lang w:val="lt-LT"/>
              </w:rPr>
              <w:t xml:space="preserve"> </w:t>
            </w:r>
            <w:proofErr w:type="spellStart"/>
            <w:r w:rsidRPr="004457BF">
              <w:rPr>
                <w:rFonts w:cs="Arial"/>
                <w:szCs w:val="22"/>
                <w:lang w:val="lt-LT"/>
              </w:rPr>
              <w:t>Nazionale</w:t>
            </w:r>
            <w:proofErr w:type="spellEnd"/>
            <w:r w:rsidRPr="004457BF">
              <w:rPr>
                <w:rFonts w:cs="Arial"/>
                <w:szCs w:val="22"/>
                <w:lang w:val="lt-LT"/>
              </w:rPr>
              <w:t xml:space="preserve"> </w:t>
            </w:r>
            <w:proofErr w:type="spellStart"/>
            <w:r w:rsidRPr="004457BF">
              <w:rPr>
                <w:rFonts w:cs="Arial"/>
                <w:szCs w:val="22"/>
                <w:lang w:val="lt-LT"/>
              </w:rPr>
              <w:t>Interuniversitario</w:t>
            </w:r>
            <w:proofErr w:type="spellEnd"/>
            <w:r w:rsidRPr="004457BF">
              <w:rPr>
                <w:rFonts w:cs="Arial"/>
                <w:szCs w:val="22"/>
                <w:lang w:val="lt-LT"/>
              </w:rPr>
              <w:t xml:space="preserve"> per </w:t>
            </w:r>
            <w:proofErr w:type="spellStart"/>
            <w:r w:rsidRPr="004457BF">
              <w:rPr>
                <w:rFonts w:cs="Arial"/>
                <w:szCs w:val="22"/>
                <w:lang w:val="lt-LT"/>
              </w:rPr>
              <w:t>le</w:t>
            </w:r>
            <w:proofErr w:type="spellEnd"/>
            <w:r w:rsidRPr="004457BF">
              <w:rPr>
                <w:rFonts w:cs="Arial"/>
                <w:szCs w:val="22"/>
                <w:lang w:val="lt-LT"/>
              </w:rPr>
              <w:t xml:space="preserve"> </w:t>
            </w:r>
            <w:proofErr w:type="spellStart"/>
            <w:r w:rsidRPr="004457BF">
              <w:rPr>
                <w:rFonts w:cs="Arial"/>
                <w:szCs w:val="22"/>
                <w:lang w:val="lt-LT"/>
              </w:rPr>
              <w:t>Telecomunicazioni</w:t>
            </w:r>
            <w:proofErr w:type="spellEnd"/>
            <w:r w:rsidRPr="004457BF">
              <w:rPr>
                <w:rFonts w:cs="Arial"/>
                <w:szCs w:val="22"/>
                <w:lang w:val="lt-LT"/>
              </w:rPr>
              <w:t>)</w:t>
            </w:r>
          </w:p>
        </w:tc>
      </w:tr>
      <w:tr w:rsidR="004457BF" w:rsidRPr="004457BF" w14:paraId="15499DDA" w14:textId="77777777" w:rsidTr="00425F09">
        <w:tc>
          <w:tcPr>
            <w:tcW w:w="1372" w:type="dxa"/>
          </w:tcPr>
          <w:p w14:paraId="73FCEC95"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CR</w:t>
            </w:r>
          </w:p>
        </w:tc>
        <w:tc>
          <w:tcPr>
            <w:tcW w:w="7219" w:type="dxa"/>
          </w:tcPr>
          <w:p w14:paraId="490D10C8" w14:textId="77777777" w:rsidR="004457BF" w:rsidRPr="004457BF" w:rsidRDefault="004457BF" w:rsidP="004457BF">
            <w:pPr>
              <w:spacing w:beforeLines="20" w:before="48" w:afterLines="20" w:after="48"/>
              <w:rPr>
                <w:rFonts w:cs="Arial"/>
                <w:szCs w:val="22"/>
                <w:lang w:val="en-US"/>
              </w:rPr>
            </w:pPr>
            <w:proofErr w:type="spellStart"/>
            <w:r w:rsidRPr="004457BF">
              <w:rPr>
                <w:rFonts w:cs="Arial"/>
                <w:szCs w:val="22"/>
                <w:lang w:val="lt-LT"/>
              </w:rPr>
              <w:t>Cyber</w:t>
            </w:r>
            <w:proofErr w:type="spellEnd"/>
            <w:r w:rsidRPr="004457BF">
              <w:rPr>
                <w:rFonts w:cs="Arial"/>
                <w:szCs w:val="22"/>
                <w:lang w:val="lt-LT"/>
              </w:rPr>
              <w:t xml:space="preserve"> Range</w:t>
            </w:r>
          </w:p>
        </w:tc>
      </w:tr>
      <w:tr w:rsidR="004457BF" w:rsidRPr="004457BF" w14:paraId="5DC23382" w14:textId="77777777" w:rsidTr="00425F09">
        <w:tc>
          <w:tcPr>
            <w:tcW w:w="1372" w:type="dxa"/>
          </w:tcPr>
          <w:p w14:paraId="44397BD4"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CSA</w:t>
            </w:r>
          </w:p>
        </w:tc>
        <w:tc>
          <w:tcPr>
            <w:tcW w:w="7219" w:type="dxa"/>
          </w:tcPr>
          <w:p w14:paraId="6C50405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Computer Security Act</w:t>
            </w:r>
          </w:p>
        </w:tc>
      </w:tr>
      <w:tr w:rsidR="004457BF" w:rsidRPr="004457BF" w14:paraId="418C6101" w14:textId="77777777" w:rsidTr="00425F09">
        <w:tc>
          <w:tcPr>
            <w:tcW w:w="1372" w:type="dxa"/>
          </w:tcPr>
          <w:p w14:paraId="7E3EE8A6"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CSE</w:t>
            </w:r>
          </w:p>
        </w:tc>
        <w:tc>
          <w:tcPr>
            <w:tcW w:w="7219" w:type="dxa"/>
          </w:tcPr>
          <w:p w14:paraId="4E70341F"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Cyber Security Exercises</w:t>
            </w:r>
          </w:p>
        </w:tc>
      </w:tr>
      <w:tr w:rsidR="004457BF" w:rsidRPr="004457BF" w14:paraId="556CB56E" w14:textId="77777777" w:rsidTr="00425F09">
        <w:tc>
          <w:tcPr>
            <w:tcW w:w="1372" w:type="dxa"/>
          </w:tcPr>
          <w:p w14:paraId="417231BD"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CSEC</w:t>
            </w:r>
          </w:p>
        </w:tc>
        <w:tc>
          <w:tcPr>
            <w:tcW w:w="7219" w:type="dxa"/>
          </w:tcPr>
          <w:p w14:paraId="54EAF959"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Cybersecurity</w:t>
            </w:r>
            <w:proofErr w:type="spellEnd"/>
            <w:r w:rsidRPr="004457BF">
              <w:rPr>
                <w:rFonts w:cs="Arial"/>
                <w:szCs w:val="22"/>
                <w:lang w:val="lt-LT"/>
              </w:rPr>
              <w:t xml:space="preserve"> </w:t>
            </w:r>
            <w:proofErr w:type="spellStart"/>
            <w:r w:rsidRPr="004457BF">
              <w:rPr>
                <w:rFonts w:cs="Arial"/>
                <w:szCs w:val="22"/>
                <w:lang w:val="lt-LT"/>
              </w:rPr>
              <w:t>Curricula</w:t>
            </w:r>
            <w:proofErr w:type="spellEnd"/>
          </w:p>
        </w:tc>
      </w:tr>
      <w:tr w:rsidR="004457BF" w:rsidRPr="004457BF" w14:paraId="614AD175" w14:textId="77777777" w:rsidTr="00425F09">
        <w:tc>
          <w:tcPr>
            <w:tcW w:w="1372" w:type="dxa"/>
          </w:tcPr>
          <w:p w14:paraId="46791E98"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CSR</w:t>
            </w:r>
          </w:p>
        </w:tc>
        <w:tc>
          <w:tcPr>
            <w:tcW w:w="7219" w:type="dxa"/>
          </w:tcPr>
          <w:p w14:paraId="2F977AB2" w14:textId="77777777" w:rsidR="004457BF" w:rsidRPr="004457BF" w:rsidRDefault="004457BF" w:rsidP="004457BF">
            <w:pPr>
              <w:spacing w:beforeLines="20" w:before="48" w:afterLines="20" w:after="48"/>
              <w:rPr>
                <w:rFonts w:cs="Arial"/>
                <w:szCs w:val="22"/>
                <w:lang w:val="en-US"/>
              </w:rPr>
            </w:pPr>
            <w:proofErr w:type="spellStart"/>
            <w:r w:rsidRPr="004457BF">
              <w:rPr>
                <w:rFonts w:cs="Arial"/>
                <w:szCs w:val="22"/>
                <w:lang w:val="lt-LT"/>
              </w:rPr>
              <w:t>Cyber</w:t>
            </w:r>
            <w:proofErr w:type="spellEnd"/>
            <w:r w:rsidRPr="004457BF">
              <w:rPr>
                <w:rFonts w:cs="Arial"/>
                <w:szCs w:val="22"/>
                <w:lang w:val="lt-LT"/>
              </w:rPr>
              <w:t xml:space="preserve"> </w:t>
            </w:r>
            <w:r w:rsidRPr="004457BF">
              <w:rPr>
                <w:rFonts w:cs="Arial"/>
                <w:szCs w:val="22"/>
                <w:lang w:val="en-US"/>
              </w:rPr>
              <w:t xml:space="preserve">Security </w:t>
            </w:r>
            <w:r w:rsidRPr="004457BF">
              <w:rPr>
                <w:rFonts w:cs="Arial"/>
                <w:szCs w:val="22"/>
                <w:lang w:val="lt-LT"/>
              </w:rPr>
              <w:t>Range</w:t>
            </w:r>
          </w:p>
        </w:tc>
      </w:tr>
      <w:tr w:rsidR="004457BF" w:rsidRPr="004457BF" w14:paraId="7E15CB0E" w14:textId="77777777" w:rsidTr="00425F09">
        <w:tc>
          <w:tcPr>
            <w:tcW w:w="1372" w:type="dxa"/>
          </w:tcPr>
          <w:p w14:paraId="0E526AB2"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CTF</w:t>
            </w:r>
          </w:p>
        </w:tc>
        <w:tc>
          <w:tcPr>
            <w:tcW w:w="7219" w:type="dxa"/>
          </w:tcPr>
          <w:p w14:paraId="0AD3E571"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Capture</w:t>
            </w:r>
            <w:proofErr w:type="spellEnd"/>
            <w:r w:rsidRPr="004457BF">
              <w:rPr>
                <w:rFonts w:cs="Arial"/>
                <w:szCs w:val="22"/>
                <w:lang w:val="lt-LT"/>
              </w:rPr>
              <w:t xml:space="preserve"> </w:t>
            </w:r>
            <w:proofErr w:type="spellStart"/>
            <w:r w:rsidRPr="004457BF">
              <w:rPr>
                <w:rFonts w:cs="Arial"/>
                <w:szCs w:val="22"/>
                <w:lang w:val="lt-LT"/>
              </w:rPr>
              <w:t>the</w:t>
            </w:r>
            <w:proofErr w:type="spellEnd"/>
            <w:r w:rsidRPr="004457BF">
              <w:rPr>
                <w:rFonts w:cs="Arial"/>
                <w:szCs w:val="22"/>
                <w:lang w:val="lt-LT"/>
              </w:rPr>
              <w:t xml:space="preserve"> </w:t>
            </w:r>
            <w:proofErr w:type="spellStart"/>
            <w:r w:rsidRPr="004457BF">
              <w:rPr>
                <w:rFonts w:cs="Arial"/>
                <w:szCs w:val="22"/>
                <w:lang w:val="lt-LT"/>
              </w:rPr>
              <w:t>Flag</w:t>
            </w:r>
            <w:proofErr w:type="spellEnd"/>
          </w:p>
        </w:tc>
      </w:tr>
      <w:tr w:rsidR="004457BF" w:rsidRPr="004457BF" w14:paraId="11744E33" w14:textId="77777777" w:rsidTr="00425F09">
        <w:tc>
          <w:tcPr>
            <w:tcW w:w="1372" w:type="dxa"/>
          </w:tcPr>
          <w:p w14:paraId="251BE255"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CVE</w:t>
            </w:r>
          </w:p>
        </w:tc>
        <w:tc>
          <w:tcPr>
            <w:tcW w:w="7219" w:type="dxa"/>
          </w:tcPr>
          <w:p w14:paraId="39C68F4D"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Common Vulnerabilities and Exposures</w:t>
            </w:r>
          </w:p>
        </w:tc>
      </w:tr>
      <w:tr w:rsidR="004457BF" w:rsidRPr="004457BF" w14:paraId="636D6658" w14:textId="77777777" w:rsidTr="00425F09">
        <w:tc>
          <w:tcPr>
            <w:tcW w:w="1372" w:type="dxa"/>
          </w:tcPr>
          <w:p w14:paraId="35E8AA1C"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DB</w:t>
            </w:r>
          </w:p>
        </w:tc>
        <w:tc>
          <w:tcPr>
            <w:tcW w:w="7219" w:type="dxa"/>
          </w:tcPr>
          <w:p w14:paraId="39D2B4C3"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Data Base</w:t>
            </w:r>
          </w:p>
        </w:tc>
      </w:tr>
      <w:tr w:rsidR="004457BF" w:rsidRPr="004457BF" w14:paraId="767630DE" w14:textId="77777777" w:rsidTr="00425F09">
        <w:tc>
          <w:tcPr>
            <w:tcW w:w="1372" w:type="dxa"/>
          </w:tcPr>
          <w:p w14:paraId="76FC1F13"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DC</w:t>
            </w:r>
          </w:p>
        </w:tc>
        <w:tc>
          <w:tcPr>
            <w:tcW w:w="7219" w:type="dxa"/>
          </w:tcPr>
          <w:p w14:paraId="41410554"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District</w:t>
            </w:r>
            <w:proofErr w:type="spellEnd"/>
            <w:r w:rsidRPr="004457BF">
              <w:rPr>
                <w:rFonts w:cs="Arial"/>
                <w:szCs w:val="22"/>
                <w:lang w:val="lt-LT"/>
              </w:rPr>
              <w:t xml:space="preserve"> </w:t>
            </w:r>
            <w:proofErr w:type="spellStart"/>
            <w:r w:rsidRPr="004457BF">
              <w:rPr>
                <w:rFonts w:cs="Arial"/>
                <w:szCs w:val="22"/>
                <w:lang w:val="lt-LT"/>
              </w:rPr>
              <w:t>Columbia</w:t>
            </w:r>
            <w:proofErr w:type="spellEnd"/>
          </w:p>
        </w:tc>
      </w:tr>
      <w:tr w:rsidR="004457BF" w:rsidRPr="004457BF" w14:paraId="55FD6D82" w14:textId="77777777" w:rsidTr="00425F09">
        <w:tc>
          <w:tcPr>
            <w:tcW w:w="1372" w:type="dxa"/>
          </w:tcPr>
          <w:p w14:paraId="2F3DAE2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DMZ</w:t>
            </w:r>
          </w:p>
        </w:tc>
        <w:tc>
          <w:tcPr>
            <w:tcW w:w="7219" w:type="dxa"/>
          </w:tcPr>
          <w:p w14:paraId="6C500C86"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Demilitarized Zone</w:t>
            </w:r>
          </w:p>
        </w:tc>
      </w:tr>
      <w:tr w:rsidR="004457BF" w:rsidRPr="004457BF" w14:paraId="6EB9BAD2" w14:textId="77777777" w:rsidTr="00425F09">
        <w:tc>
          <w:tcPr>
            <w:tcW w:w="1372" w:type="dxa"/>
          </w:tcPr>
          <w:p w14:paraId="765F05B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DNS</w:t>
            </w:r>
          </w:p>
        </w:tc>
        <w:tc>
          <w:tcPr>
            <w:tcW w:w="7219" w:type="dxa"/>
          </w:tcPr>
          <w:p w14:paraId="366C2AFB"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Domain</w:t>
            </w:r>
            <w:proofErr w:type="spellEnd"/>
            <w:r w:rsidRPr="004457BF">
              <w:rPr>
                <w:rFonts w:cs="Arial"/>
                <w:szCs w:val="22"/>
                <w:lang w:val="lt-LT"/>
              </w:rPr>
              <w:t xml:space="preserve"> Name System</w:t>
            </w:r>
          </w:p>
        </w:tc>
      </w:tr>
      <w:tr w:rsidR="004457BF" w:rsidRPr="004457BF" w14:paraId="2F79CD54" w14:textId="77777777" w:rsidTr="00425F09">
        <w:tc>
          <w:tcPr>
            <w:tcW w:w="1372" w:type="dxa"/>
          </w:tcPr>
          <w:p w14:paraId="6640E9BF"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DoD</w:t>
            </w:r>
            <w:proofErr w:type="spellEnd"/>
          </w:p>
        </w:tc>
        <w:tc>
          <w:tcPr>
            <w:tcW w:w="7219" w:type="dxa"/>
          </w:tcPr>
          <w:p w14:paraId="63542E1C"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Department of Defense</w:t>
            </w:r>
          </w:p>
        </w:tc>
      </w:tr>
      <w:tr w:rsidR="004457BF" w:rsidRPr="004457BF" w14:paraId="619CAC46" w14:textId="77777777" w:rsidTr="00425F09">
        <w:tc>
          <w:tcPr>
            <w:tcW w:w="1372" w:type="dxa"/>
          </w:tcPr>
          <w:p w14:paraId="6EC6CB3B"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DST</w:t>
            </w:r>
          </w:p>
        </w:tc>
        <w:tc>
          <w:tcPr>
            <w:tcW w:w="7219" w:type="dxa"/>
          </w:tcPr>
          <w:p w14:paraId="5B6F8DB8"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Destination</w:t>
            </w:r>
          </w:p>
        </w:tc>
      </w:tr>
      <w:tr w:rsidR="004457BF" w:rsidRPr="004457BF" w14:paraId="0525C1DE" w14:textId="77777777" w:rsidTr="00425F09">
        <w:tc>
          <w:tcPr>
            <w:tcW w:w="1372" w:type="dxa"/>
          </w:tcPr>
          <w:p w14:paraId="5289F0D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ECSC</w:t>
            </w:r>
          </w:p>
        </w:tc>
        <w:tc>
          <w:tcPr>
            <w:tcW w:w="7219" w:type="dxa"/>
          </w:tcPr>
          <w:p w14:paraId="10EA3CA8"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European</w:t>
            </w:r>
            <w:proofErr w:type="spellEnd"/>
            <w:r w:rsidRPr="004457BF">
              <w:rPr>
                <w:rFonts w:cs="Arial"/>
                <w:szCs w:val="22"/>
                <w:lang w:val="lt-LT"/>
              </w:rPr>
              <w:t xml:space="preserve"> </w:t>
            </w:r>
            <w:proofErr w:type="spellStart"/>
            <w:r w:rsidRPr="004457BF">
              <w:rPr>
                <w:rFonts w:cs="Arial"/>
                <w:szCs w:val="22"/>
                <w:lang w:val="lt-LT"/>
              </w:rPr>
              <w:t>Cyber</w:t>
            </w:r>
            <w:proofErr w:type="spellEnd"/>
            <w:r w:rsidRPr="004457BF">
              <w:rPr>
                <w:rFonts w:cs="Arial"/>
                <w:szCs w:val="22"/>
                <w:lang w:val="lt-LT"/>
              </w:rPr>
              <w:t xml:space="preserve"> </w:t>
            </w:r>
            <w:proofErr w:type="spellStart"/>
            <w:r w:rsidRPr="004457BF">
              <w:rPr>
                <w:rFonts w:cs="Arial"/>
                <w:szCs w:val="22"/>
                <w:lang w:val="lt-LT"/>
              </w:rPr>
              <w:t>Security</w:t>
            </w:r>
            <w:proofErr w:type="spellEnd"/>
            <w:r w:rsidRPr="004457BF">
              <w:rPr>
                <w:rFonts w:cs="Arial"/>
                <w:szCs w:val="22"/>
                <w:lang w:val="lt-LT"/>
              </w:rPr>
              <w:t xml:space="preserve"> </w:t>
            </w:r>
            <w:proofErr w:type="spellStart"/>
            <w:r w:rsidRPr="004457BF">
              <w:rPr>
                <w:rFonts w:cs="Arial"/>
                <w:szCs w:val="22"/>
                <w:lang w:val="lt-LT"/>
              </w:rPr>
              <w:t>Challenge</w:t>
            </w:r>
            <w:proofErr w:type="spellEnd"/>
          </w:p>
        </w:tc>
      </w:tr>
      <w:tr w:rsidR="004457BF" w:rsidRPr="004457BF" w14:paraId="51CA73ED" w14:textId="77777777" w:rsidTr="00425F09">
        <w:tc>
          <w:tcPr>
            <w:tcW w:w="1372" w:type="dxa"/>
          </w:tcPr>
          <w:p w14:paraId="148B040B"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EDB</w:t>
            </w:r>
          </w:p>
        </w:tc>
        <w:tc>
          <w:tcPr>
            <w:tcW w:w="7219" w:type="dxa"/>
          </w:tcPr>
          <w:p w14:paraId="3426DBC9"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Exploit Database</w:t>
            </w:r>
          </w:p>
        </w:tc>
      </w:tr>
      <w:tr w:rsidR="004457BF" w:rsidRPr="004457BF" w14:paraId="064E6CF7" w14:textId="77777777" w:rsidTr="00425F09">
        <w:tc>
          <w:tcPr>
            <w:tcW w:w="1372" w:type="dxa"/>
          </w:tcPr>
          <w:p w14:paraId="5ECE36FE"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EEST</w:t>
            </w:r>
          </w:p>
        </w:tc>
        <w:tc>
          <w:tcPr>
            <w:tcW w:w="7219" w:type="dxa"/>
          </w:tcPr>
          <w:p w14:paraId="28209DB2"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Eastern European Summer Time</w:t>
            </w:r>
          </w:p>
        </w:tc>
      </w:tr>
      <w:tr w:rsidR="004457BF" w:rsidRPr="004457BF" w14:paraId="38B963A5" w14:textId="77777777" w:rsidTr="00425F09">
        <w:tc>
          <w:tcPr>
            <w:tcW w:w="1372" w:type="dxa"/>
          </w:tcPr>
          <w:p w14:paraId="09B6F528"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lastRenderedPageBreak/>
              <w:t>ENISA</w:t>
            </w:r>
          </w:p>
        </w:tc>
        <w:tc>
          <w:tcPr>
            <w:tcW w:w="7219" w:type="dxa"/>
          </w:tcPr>
          <w:p w14:paraId="4AE7C690"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European Union Agency for Cybersecurity</w:t>
            </w:r>
          </w:p>
        </w:tc>
      </w:tr>
      <w:tr w:rsidR="004457BF" w:rsidRPr="004457BF" w14:paraId="53BED4A3" w14:textId="77777777" w:rsidTr="00425F09">
        <w:tc>
          <w:tcPr>
            <w:tcW w:w="1372" w:type="dxa"/>
          </w:tcPr>
          <w:p w14:paraId="3B3088E8"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ESA</w:t>
            </w:r>
          </w:p>
        </w:tc>
        <w:tc>
          <w:tcPr>
            <w:tcW w:w="7219" w:type="dxa"/>
          </w:tcPr>
          <w:p w14:paraId="50010F90" w14:textId="77777777" w:rsidR="004457BF" w:rsidRPr="004457BF" w:rsidRDefault="004457BF" w:rsidP="004457BF">
            <w:pPr>
              <w:spacing w:beforeLines="20" w:before="48" w:afterLines="20" w:after="48"/>
              <w:rPr>
                <w:rFonts w:cs="Arial"/>
                <w:szCs w:val="22"/>
                <w:lang w:val="lt-LT"/>
              </w:rPr>
            </w:pPr>
            <w:r w:rsidRPr="004457BF">
              <w:rPr>
                <w:rFonts w:cs="Arial"/>
                <w:bCs/>
                <w:szCs w:val="22"/>
                <w:lang w:val="en-US"/>
              </w:rPr>
              <w:t>European Space Agency</w:t>
            </w:r>
          </w:p>
        </w:tc>
      </w:tr>
      <w:tr w:rsidR="004457BF" w:rsidRPr="004457BF" w14:paraId="592AC780" w14:textId="77777777" w:rsidTr="00425F09">
        <w:tc>
          <w:tcPr>
            <w:tcW w:w="1372" w:type="dxa"/>
          </w:tcPr>
          <w:p w14:paraId="5AF05C70"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ESEC</w:t>
            </w:r>
          </w:p>
        </w:tc>
        <w:tc>
          <w:tcPr>
            <w:tcW w:w="7219" w:type="dxa"/>
          </w:tcPr>
          <w:p w14:paraId="52170BC1"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European Space Security and Education Centre</w:t>
            </w:r>
          </w:p>
        </w:tc>
      </w:tr>
      <w:tr w:rsidR="004457BF" w:rsidRPr="004457BF" w14:paraId="33205B43" w14:textId="77777777" w:rsidTr="00425F09">
        <w:tc>
          <w:tcPr>
            <w:tcW w:w="1372" w:type="dxa"/>
          </w:tcPr>
          <w:p w14:paraId="593451E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EU</w:t>
            </w:r>
          </w:p>
        </w:tc>
        <w:tc>
          <w:tcPr>
            <w:tcW w:w="7219" w:type="dxa"/>
          </w:tcPr>
          <w:p w14:paraId="473764BC"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European</w:t>
            </w:r>
            <w:proofErr w:type="spellEnd"/>
            <w:r w:rsidRPr="004457BF">
              <w:rPr>
                <w:rFonts w:cs="Arial"/>
                <w:szCs w:val="22"/>
                <w:lang w:val="lt-LT"/>
              </w:rPr>
              <w:t xml:space="preserve"> </w:t>
            </w:r>
            <w:proofErr w:type="spellStart"/>
            <w:r w:rsidRPr="004457BF">
              <w:rPr>
                <w:rFonts w:cs="Arial"/>
                <w:szCs w:val="22"/>
                <w:lang w:val="lt-LT"/>
              </w:rPr>
              <w:t>Union</w:t>
            </w:r>
            <w:proofErr w:type="spellEnd"/>
          </w:p>
        </w:tc>
      </w:tr>
      <w:tr w:rsidR="004457BF" w:rsidRPr="004457BF" w14:paraId="3C8C0953" w14:textId="77777777" w:rsidTr="00425F09">
        <w:tc>
          <w:tcPr>
            <w:tcW w:w="1372" w:type="dxa"/>
          </w:tcPr>
          <w:p w14:paraId="7B59E072"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FFIEC</w:t>
            </w:r>
          </w:p>
        </w:tc>
        <w:tc>
          <w:tcPr>
            <w:tcW w:w="7219" w:type="dxa"/>
          </w:tcPr>
          <w:p w14:paraId="42045DB7"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Federal Financial Institutions Examination Council</w:t>
            </w:r>
          </w:p>
        </w:tc>
      </w:tr>
      <w:tr w:rsidR="004457BF" w:rsidRPr="004457BF" w14:paraId="619E87FB" w14:textId="77777777" w:rsidTr="00425F09">
        <w:tc>
          <w:tcPr>
            <w:tcW w:w="1372" w:type="dxa"/>
          </w:tcPr>
          <w:p w14:paraId="634E98CE"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FS</w:t>
            </w:r>
          </w:p>
        </w:tc>
        <w:tc>
          <w:tcPr>
            <w:tcW w:w="7219" w:type="dxa"/>
          </w:tcPr>
          <w:p w14:paraId="59490701"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File Exchange Server</w:t>
            </w:r>
          </w:p>
        </w:tc>
      </w:tr>
      <w:tr w:rsidR="004457BF" w:rsidRPr="004457BF" w14:paraId="39111AE6" w14:textId="77777777" w:rsidTr="00425F09">
        <w:tc>
          <w:tcPr>
            <w:tcW w:w="1372" w:type="dxa"/>
          </w:tcPr>
          <w:p w14:paraId="19D38120"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GB</w:t>
            </w:r>
          </w:p>
        </w:tc>
        <w:tc>
          <w:tcPr>
            <w:tcW w:w="7219" w:type="dxa"/>
          </w:tcPr>
          <w:p w14:paraId="620D7367"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Gigabyte</w:t>
            </w:r>
          </w:p>
        </w:tc>
      </w:tr>
      <w:tr w:rsidR="004457BF" w:rsidRPr="004457BF" w14:paraId="1AF099AF" w14:textId="77777777" w:rsidTr="00425F09">
        <w:tc>
          <w:tcPr>
            <w:tcW w:w="1372" w:type="dxa"/>
          </w:tcPr>
          <w:p w14:paraId="6041B348"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GHz</w:t>
            </w:r>
            <w:proofErr w:type="spellEnd"/>
          </w:p>
        </w:tc>
        <w:tc>
          <w:tcPr>
            <w:tcW w:w="7219" w:type="dxa"/>
          </w:tcPr>
          <w:p w14:paraId="5387C72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Gigahertz</w:t>
            </w:r>
          </w:p>
        </w:tc>
      </w:tr>
      <w:tr w:rsidR="004457BF" w:rsidRPr="004457BF" w14:paraId="6B7FD49F" w14:textId="77777777" w:rsidTr="00425F09">
        <w:tc>
          <w:tcPr>
            <w:tcW w:w="1372" w:type="dxa"/>
          </w:tcPr>
          <w:p w14:paraId="1B4498F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HTTP</w:t>
            </w:r>
          </w:p>
        </w:tc>
        <w:tc>
          <w:tcPr>
            <w:tcW w:w="7219" w:type="dxa"/>
          </w:tcPr>
          <w:p w14:paraId="31AD96D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Hypertext</w:t>
            </w:r>
            <w:proofErr w:type="spellEnd"/>
            <w:r w:rsidRPr="004457BF">
              <w:rPr>
                <w:rFonts w:cs="Arial"/>
                <w:szCs w:val="22"/>
                <w:lang w:val="lt-LT"/>
              </w:rPr>
              <w:t xml:space="preserve"> </w:t>
            </w:r>
            <w:proofErr w:type="spellStart"/>
            <w:r w:rsidRPr="004457BF">
              <w:rPr>
                <w:rFonts w:cs="Arial"/>
                <w:szCs w:val="22"/>
                <w:lang w:val="lt-LT"/>
              </w:rPr>
              <w:t>Transfer</w:t>
            </w:r>
            <w:proofErr w:type="spellEnd"/>
            <w:r w:rsidRPr="004457BF">
              <w:rPr>
                <w:rFonts w:cs="Arial"/>
                <w:szCs w:val="22"/>
                <w:lang w:val="lt-LT"/>
              </w:rPr>
              <w:t xml:space="preserve"> </w:t>
            </w:r>
            <w:proofErr w:type="spellStart"/>
            <w:r w:rsidRPr="004457BF">
              <w:rPr>
                <w:rFonts w:cs="Arial"/>
                <w:szCs w:val="22"/>
                <w:lang w:val="lt-LT"/>
              </w:rPr>
              <w:t>Protocol</w:t>
            </w:r>
            <w:proofErr w:type="spellEnd"/>
            <w:r w:rsidRPr="004457BF">
              <w:rPr>
                <w:rFonts w:cs="Arial"/>
                <w:szCs w:val="22"/>
                <w:lang w:val="lt-LT"/>
              </w:rPr>
              <w:t xml:space="preserve"> </w:t>
            </w:r>
          </w:p>
        </w:tc>
      </w:tr>
      <w:tr w:rsidR="004457BF" w:rsidRPr="004457BF" w14:paraId="2761A027" w14:textId="77777777" w:rsidTr="00425F09">
        <w:tc>
          <w:tcPr>
            <w:tcW w:w="1372" w:type="dxa"/>
          </w:tcPr>
          <w:p w14:paraId="220CCBE7"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HTTPS</w:t>
            </w:r>
          </w:p>
        </w:tc>
        <w:tc>
          <w:tcPr>
            <w:tcW w:w="7219" w:type="dxa"/>
          </w:tcPr>
          <w:p w14:paraId="5FF7255F"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Hypertext</w:t>
            </w:r>
            <w:proofErr w:type="spellEnd"/>
            <w:r w:rsidRPr="004457BF">
              <w:rPr>
                <w:rFonts w:cs="Arial"/>
                <w:szCs w:val="22"/>
                <w:lang w:val="lt-LT"/>
              </w:rPr>
              <w:t xml:space="preserve"> </w:t>
            </w:r>
            <w:proofErr w:type="spellStart"/>
            <w:r w:rsidRPr="004457BF">
              <w:rPr>
                <w:rFonts w:cs="Arial"/>
                <w:szCs w:val="22"/>
                <w:lang w:val="lt-LT"/>
              </w:rPr>
              <w:t>Transfer</w:t>
            </w:r>
            <w:proofErr w:type="spellEnd"/>
            <w:r w:rsidRPr="004457BF">
              <w:rPr>
                <w:rFonts w:cs="Arial"/>
                <w:szCs w:val="22"/>
                <w:lang w:val="lt-LT"/>
              </w:rPr>
              <w:t xml:space="preserve"> </w:t>
            </w:r>
            <w:proofErr w:type="spellStart"/>
            <w:r w:rsidRPr="004457BF">
              <w:rPr>
                <w:rFonts w:cs="Arial"/>
                <w:szCs w:val="22"/>
                <w:lang w:val="lt-LT"/>
              </w:rPr>
              <w:t>Protocol</w:t>
            </w:r>
            <w:proofErr w:type="spellEnd"/>
            <w:r w:rsidRPr="004457BF">
              <w:rPr>
                <w:rFonts w:cs="Arial"/>
                <w:szCs w:val="22"/>
                <w:lang w:val="lt-LT"/>
              </w:rPr>
              <w:t xml:space="preserve"> </w:t>
            </w:r>
            <w:proofErr w:type="spellStart"/>
            <w:r w:rsidRPr="004457BF">
              <w:rPr>
                <w:rFonts w:cs="Arial"/>
                <w:szCs w:val="22"/>
                <w:lang w:val="lt-LT"/>
              </w:rPr>
              <w:t>Secure</w:t>
            </w:r>
            <w:proofErr w:type="spellEnd"/>
            <w:r w:rsidRPr="004457BF">
              <w:rPr>
                <w:rFonts w:cs="Arial"/>
                <w:szCs w:val="22"/>
                <w:lang w:val="lt-LT"/>
              </w:rPr>
              <w:t> </w:t>
            </w:r>
          </w:p>
        </w:tc>
      </w:tr>
      <w:tr w:rsidR="004457BF" w:rsidRPr="004457BF" w14:paraId="57ACE379" w14:textId="77777777" w:rsidTr="00425F09">
        <w:tc>
          <w:tcPr>
            <w:tcW w:w="1372" w:type="dxa"/>
          </w:tcPr>
          <w:p w14:paraId="6749CE8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IBM</w:t>
            </w:r>
          </w:p>
        </w:tc>
        <w:tc>
          <w:tcPr>
            <w:tcW w:w="7219" w:type="dxa"/>
          </w:tcPr>
          <w:p w14:paraId="15862E5A"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International </w:t>
            </w:r>
            <w:proofErr w:type="spellStart"/>
            <w:r w:rsidRPr="004457BF">
              <w:rPr>
                <w:rFonts w:cs="Arial"/>
                <w:szCs w:val="22"/>
                <w:lang w:val="lt-LT"/>
              </w:rPr>
              <w:t>Business</w:t>
            </w:r>
            <w:proofErr w:type="spellEnd"/>
            <w:r w:rsidRPr="004457BF">
              <w:rPr>
                <w:rFonts w:cs="Arial"/>
                <w:szCs w:val="22"/>
                <w:lang w:val="lt-LT"/>
              </w:rPr>
              <w:t xml:space="preserve"> </w:t>
            </w:r>
            <w:proofErr w:type="spellStart"/>
            <w:r w:rsidRPr="004457BF">
              <w:rPr>
                <w:rFonts w:cs="Arial"/>
                <w:szCs w:val="22"/>
                <w:lang w:val="lt-LT"/>
              </w:rPr>
              <w:t>Machines</w:t>
            </w:r>
            <w:proofErr w:type="spellEnd"/>
            <w:r w:rsidRPr="004457BF">
              <w:rPr>
                <w:rFonts w:cs="Arial"/>
                <w:szCs w:val="22"/>
                <w:lang w:val="lt-LT"/>
              </w:rPr>
              <w:t xml:space="preserve"> </w:t>
            </w:r>
            <w:proofErr w:type="spellStart"/>
            <w:r w:rsidRPr="004457BF">
              <w:rPr>
                <w:rFonts w:cs="Arial"/>
                <w:szCs w:val="22"/>
                <w:lang w:val="lt-LT"/>
              </w:rPr>
              <w:t>Corporation</w:t>
            </w:r>
            <w:proofErr w:type="spellEnd"/>
          </w:p>
        </w:tc>
      </w:tr>
      <w:tr w:rsidR="004457BF" w:rsidRPr="004457BF" w14:paraId="6FE8D328" w14:textId="77777777" w:rsidTr="00425F09">
        <w:tc>
          <w:tcPr>
            <w:tcW w:w="1372" w:type="dxa"/>
          </w:tcPr>
          <w:p w14:paraId="1E9F7C50"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ICT</w:t>
            </w:r>
          </w:p>
        </w:tc>
        <w:tc>
          <w:tcPr>
            <w:tcW w:w="7219" w:type="dxa"/>
          </w:tcPr>
          <w:p w14:paraId="6770DD5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Information and Communications Technology</w:t>
            </w:r>
          </w:p>
        </w:tc>
      </w:tr>
      <w:tr w:rsidR="004457BF" w:rsidRPr="004457BF" w14:paraId="0CAD1CDB" w14:textId="77777777" w:rsidTr="00425F09">
        <w:tc>
          <w:tcPr>
            <w:tcW w:w="1372" w:type="dxa"/>
          </w:tcPr>
          <w:p w14:paraId="51F9A356"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IOT</w:t>
            </w:r>
          </w:p>
        </w:tc>
        <w:tc>
          <w:tcPr>
            <w:tcW w:w="7219" w:type="dxa"/>
          </w:tcPr>
          <w:p w14:paraId="70FBF32E"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Internet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Things</w:t>
            </w:r>
            <w:proofErr w:type="spellEnd"/>
          </w:p>
        </w:tc>
      </w:tr>
      <w:tr w:rsidR="004457BF" w:rsidRPr="004457BF" w14:paraId="4F5DC232" w14:textId="77777777" w:rsidTr="00425F09">
        <w:tc>
          <w:tcPr>
            <w:tcW w:w="1372" w:type="dxa"/>
          </w:tcPr>
          <w:p w14:paraId="6838BBD2"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IP</w:t>
            </w:r>
          </w:p>
        </w:tc>
        <w:tc>
          <w:tcPr>
            <w:tcW w:w="7219" w:type="dxa"/>
          </w:tcPr>
          <w:p w14:paraId="638A6551"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 xml:space="preserve">Internet Protocol </w:t>
            </w:r>
          </w:p>
        </w:tc>
      </w:tr>
      <w:tr w:rsidR="004457BF" w:rsidRPr="004457BF" w14:paraId="527E18DD" w14:textId="77777777" w:rsidTr="00425F09">
        <w:tc>
          <w:tcPr>
            <w:tcW w:w="1372" w:type="dxa"/>
          </w:tcPr>
          <w:p w14:paraId="5AEFD5F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IR</w:t>
            </w:r>
          </w:p>
        </w:tc>
        <w:tc>
          <w:tcPr>
            <w:tcW w:w="7219" w:type="dxa"/>
          </w:tcPr>
          <w:p w14:paraId="3DF09B2E"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Incident Response</w:t>
            </w:r>
          </w:p>
        </w:tc>
      </w:tr>
      <w:tr w:rsidR="004457BF" w:rsidRPr="004457BF" w14:paraId="2673F5F9" w14:textId="77777777" w:rsidTr="00425F09">
        <w:tc>
          <w:tcPr>
            <w:tcW w:w="1372" w:type="dxa"/>
          </w:tcPr>
          <w:p w14:paraId="4A8CB85E"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ISO</w:t>
            </w:r>
          </w:p>
        </w:tc>
        <w:tc>
          <w:tcPr>
            <w:tcW w:w="7219" w:type="dxa"/>
          </w:tcPr>
          <w:p w14:paraId="1389BF13"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International </w:t>
            </w:r>
            <w:proofErr w:type="spellStart"/>
            <w:r w:rsidRPr="004457BF">
              <w:rPr>
                <w:rFonts w:cs="Arial"/>
                <w:szCs w:val="22"/>
                <w:lang w:val="lt-LT"/>
              </w:rPr>
              <w:t>Organization</w:t>
            </w:r>
            <w:proofErr w:type="spellEnd"/>
            <w:r w:rsidRPr="004457BF">
              <w:rPr>
                <w:rFonts w:cs="Arial"/>
                <w:szCs w:val="22"/>
                <w:lang w:val="lt-LT"/>
              </w:rPr>
              <w:t xml:space="preserve"> </w:t>
            </w:r>
            <w:proofErr w:type="spellStart"/>
            <w:r w:rsidRPr="004457BF">
              <w:rPr>
                <w:rFonts w:cs="Arial"/>
                <w:szCs w:val="22"/>
                <w:lang w:val="lt-LT"/>
              </w:rPr>
              <w:t>for</w:t>
            </w:r>
            <w:proofErr w:type="spellEnd"/>
            <w:r w:rsidRPr="004457BF">
              <w:rPr>
                <w:rFonts w:cs="Arial"/>
                <w:szCs w:val="22"/>
                <w:lang w:val="lt-LT"/>
              </w:rPr>
              <w:t xml:space="preserve"> </w:t>
            </w:r>
            <w:proofErr w:type="spellStart"/>
            <w:r w:rsidRPr="004457BF">
              <w:rPr>
                <w:rFonts w:cs="Arial"/>
                <w:szCs w:val="22"/>
                <w:lang w:val="lt-LT"/>
              </w:rPr>
              <w:t>Standardization</w:t>
            </w:r>
            <w:proofErr w:type="spellEnd"/>
          </w:p>
        </w:tc>
      </w:tr>
      <w:tr w:rsidR="004457BF" w:rsidRPr="004457BF" w14:paraId="24A34257" w14:textId="77777777" w:rsidTr="00425F09">
        <w:tc>
          <w:tcPr>
            <w:tcW w:w="1372" w:type="dxa"/>
          </w:tcPr>
          <w:p w14:paraId="49B02287"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IT</w:t>
            </w:r>
          </w:p>
        </w:tc>
        <w:tc>
          <w:tcPr>
            <w:tcW w:w="7219" w:type="dxa"/>
          </w:tcPr>
          <w:p w14:paraId="0529836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Information Technology</w:t>
            </w:r>
          </w:p>
        </w:tc>
      </w:tr>
      <w:tr w:rsidR="004457BF" w:rsidRPr="004457BF" w14:paraId="182B4650" w14:textId="77777777" w:rsidTr="00425F09">
        <w:tc>
          <w:tcPr>
            <w:tcW w:w="1372" w:type="dxa"/>
          </w:tcPr>
          <w:p w14:paraId="2634CC5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JCCI</w:t>
            </w:r>
          </w:p>
        </w:tc>
        <w:tc>
          <w:tcPr>
            <w:tcW w:w="7219" w:type="dxa"/>
          </w:tcPr>
          <w:p w14:paraId="5290CD9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Joint</w:t>
            </w:r>
            <w:proofErr w:type="spellEnd"/>
            <w:r w:rsidRPr="004457BF">
              <w:rPr>
                <w:rFonts w:cs="Arial"/>
                <w:szCs w:val="22"/>
                <w:lang w:val="lt-LT"/>
              </w:rPr>
              <w:t xml:space="preserve"> </w:t>
            </w:r>
            <w:proofErr w:type="spellStart"/>
            <w:r w:rsidRPr="004457BF">
              <w:rPr>
                <w:rFonts w:cs="Arial"/>
                <w:szCs w:val="22"/>
                <w:lang w:val="lt-LT"/>
              </w:rPr>
              <w:t>Competence</w:t>
            </w:r>
            <w:proofErr w:type="spellEnd"/>
            <w:r w:rsidRPr="004457BF">
              <w:rPr>
                <w:rFonts w:cs="Arial"/>
                <w:szCs w:val="22"/>
                <w:lang w:val="lt-LT"/>
              </w:rPr>
              <w:t xml:space="preserve"> Centre </w:t>
            </w:r>
            <w:proofErr w:type="spellStart"/>
            <w:r w:rsidRPr="004457BF">
              <w:rPr>
                <w:rFonts w:cs="Arial"/>
                <w:szCs w:val="22"/>
                <w:lang w:val="lt-LT"/>
              </w:rPr>
              <w:t>Infrastructure</w:t>
            </w:r>
            <w:proofErr w:type="spellEnd"/>
          </w:p>
        </w:tc>
      </w:tr>
      <w:tr w:rsidR="004457BF" w:rsidRPr="004457BF" w14:paraId="095518E1" w14:textId="77777777" w:rsidTr="00425F09">
        <w:tc>
          <w:tcPr>
            <w:tcW w:w="1372" w:type="dxa"/>
          </w:tcPr>
          <w:p w14:paraId="4F353098"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KBR</w:t>
            </w:r>
          </w:p>
        </w:tc>
        <w:tc>
          <w:tcPr>
            <w:tcW w:w="7219" w:type="dxa"/>
          </w:tcPr>
          <w:p w14:paraId="469626A3"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Kellogg, Brown and Root</w:t>
            </w:r>
          </w:p>
        </w:tc>
      </w:tr>
      <w:tr w:rsidR="004457BF" w:rsidRPr="004457BF" w14:paraId="28078F37" w14:textId="77777777" w:rsidTr="00425F09">
        <w:tc>
          <w:tcPr>
            <w:tcW w:w="1372" w:type="dxa"/>
          </w:tcPr>
          <w:p w14:paraId="20A8252A"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KYPO</w:t>
            </w:r>
          </w:p>
        </w:tc>
        <w:tc>
          <w:tcPr>
            <w:tcW w:w="7219" w:type="dxa"/>
          </w:tcPr>
          <w:p w14:paraId="6DA6834A"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Cybernetic</w:t>
            </w:r>
            <w:proofErr w:type="spellEnd"/>
            <w:r w:rsidRPr="004457BF">
              <w:rPr>
                <w:rFonts w:cs="Arial"/>
                <w:szCs w:val="22"/>
                <w:lang w:val="lt-LT"/>
              </w:rPr>
              <w:t xml:space="preserve"> </w:t>
            </w:r>
            <w:proofErr w:type="spellStart"/>
            <w:r w:rsidRPr="004457BF">
              <w:rPr>
                <w:rFonts w:cs="Arial"/>
                <w:szCs w:val="22"/>
                <w:lang w:val="lt-LT"/>
              </w:rPr>
              <w:t>Polygon</w:t>
            </w:r>
            <w:proofErr w:type="spellEnd"/>
            <w:r w:rsidRPr="004457BF">
              <w:rPr>
                <w:rFonts w:cs="Arial"/>
                <w:szCs w:val="22"/>
                <w:lang w:val="lt-LT"/>
              </w:rPr>
              <w:t xml:space="preserve"> (</w:t>
            </w:r>
            <w:proofErr w:type="spellStart"/>
            <w:r w:rsidRPr="004457BF">
              <w:rPr>
                <w:rFonts w:cs="Arial"/>
                <w:szCs w:val="22"/>
                <w:lang w:val="lt-LT"/>
              </w:rPr>
              <w:t>Kybernetický</w:t>
            </w:r>
            <w:proofErr w:type="spellEnd"/>
            <w:r w:rsidRPr="004457BF">
              <w:rPr>
                <w:rFonts w:cs="Arial"/>
                <w:szCs w:val="22"/>
                <w:lang w:val="lt-LT"/>
              </w:rPr>
              <w:t> </w:t>
            </w:r>
            <w:proofErr w:type="spellStart"/>
            <w:r w:rsidRPr="004457BF">
              <w:rPr>
                <w:rFonts w:cs="Arial"/>
                <w:szCs w:val="22"/>
                <w:lang w:val="lt-LT"/>
              </w:rPr>
              <w:t>polygon</w:t>
            </w:r>
            <w:proofErr w:type="spellEnd"/>
            <w:r w:rsidRPr="004457BF">
              <w:rPr>
                <w:rFonts w:cs="Arial"/>
                <w:b/>
                <w:bCs/>
                <w:szCs w:val="22"/>
                <w:lang w:val="lt-LT"/>
              </w:rPr>
              <w:t>)</w:t>
            </w:r>
          </w:p>
        </w:tc>
      </w:tr>
      <w:tr w:rsidR="004457BF" w:rsidRPr="004457BF" w14:paraId="41EC2862" w14:textId="77777777" w:rsidTr="00425F09">
        <w:tc>
          <w:tcPr>
            <w:tcW w:w="1372" w:type="dxa"/>
          </w:tcPr>
          <w:p w14:paraId="450E0905"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KTU</w:t>
            </w:r>
          </w:p>
        </w:tc>
        <w:tc>
          <w:tcPr>
            <w:tcW w:w="7219" w:type="dxa"/>
          </w:tcPr>
          <w:p w14:paraId="467CEF11"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Kaunas University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Technology</w:t>
            </w:r>
            <w:proofErr w:type="spellEnd"/>
          </w:p>
        </w:tc>
      </w:tr>
      <w:tr w:rsidR="004457BF" w:rsidRPr="004457BF" w14:paraId="7E73EBA9" w14:textId="77777777" w:rsidTr="00425F09">
        <w:tc>
          <w:tcPr>
            <w:tcW w:w="1372" w:type="dxa"/>
          </w:tcPr>
          <w:p w14:paraId="1BD5FCD6"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LEOP</w:t>
            </w:r>
          </w:p>
        </w:tc>
        <w:tc>
          <w:tcPr>
            <w:tcW w:w="7219" w:type="dxa"/>
          </w:tcPr>
          <w:p w14:paraId="7B51714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Launch and Early Orbit Phase</w:t>
            </w:r>
          </w:p>
        </w:tc>
      </w:tr>
      <w:tr w:rsidR="004457BF" w:rsidRPr="004457BF" w14:paraId="79DCEAFF" w14:textId="77777777" w:rsidTr="00425F09">
        <w:tc>
          <w:tcPr>
            <w:tcW w:w="1372" w:type="dxa"/>
          </w:tcPr>
          <w:p w14:paraId="4024B332"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MSSP</w:t>
            </w:r>
          </w:p>
        </w:tc>
        <w:tc>
          <w:tcPr>
            <w:tcW w:w="7219" w:type="dxa"/>
          </w:tcPr>
          <w:p w14:paraId="5AFB684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Managed Security Service Provider</w:t>
            </w:r>
          </w:p>
        </w:tc>
      </w:tr>
      <w:tr w:rsidR="004457BF" w:rsidRPr="004457BF" w14:paraId="39517724" w14:textId="77777777" w:rsidTr="00425F09">
        <w:tc>
          <w:tcPr>
            <w:tcW w:w="1372" w:type="dxa"/>
          </w:tcPr>
          <w:p w14:paraId="2B302C1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NATO</w:t>
            </w:r>
          </w:p>
        </w:tc>
        <w:tc>
          <w:tcPr>
            <w:tcW w:w="7219" w:type="dxa"/>
          </w:tcPr>
          <w:p w14:paraId="7218B7D6"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North</w:t>
            </w:r>
            <w:proofErr w:type="spellEnd"/>
            <w:r w:rsidRPr="004457BF">
              <w:rPr>
                <w:rFonts w:cs="Arial"/>
                <w:szCs w:val="22"/>
                <w:lang w:val="lt-LT"/>
              </w:rPr>
              <w:t xml:space="preserve"> </w:t>
            </w:r>
            <w:proofErr w:type="spellStart"/>
            <w:r w:rsidRPr="004457BF">
              <w:rPr>
                <w:rFonts w:cs="Arial"/>
                <w:szCs w:val="22"/>
                <w:lang w:val="lt-LT"/>
              </w:rPr>
              <w:t>Atlantic</w:t>
            </w:r>
            <w:proofErr w:type="spellEnd"/>
            <w:r w:rsidRPr="004457BF">
              <w:rPr>
                <w:rFonts w:cs="Arial"/>
                <w:szCs w:val="22"/>
                <w:lang w:val="lt-LT"/>
              </w:rPr>
              <w:t xml:space="preserve"> </w:t>
            </w:r>
            <w:proofErr w:type="spellStart"/>
            <w:r w:rsidRPr="004457BF">
              <w:rPr>
                <w:rFonts w:cs="Arial"/>
                <w:szCs w:val="22"/>
                <w:lang w:val="lt-LT"/>
              </w:rPr>
              <w:t>Treaty</w:t>
            </w:r>
            <w:proofErr w:type="spellEnd"/>
            <w:r w:rsidRPr="004457BF">
              <w:rPr>
                <w:rFonts w:cs="Arial"/>
                <w:szCs w:val="22"/>
                <w:lang w:val="lt-LT"/>
              </w:rPr>
              <w:t xml:space="preserve"> </w:t>
            </w:r>
            <w:proofErr w:type="spellStart"/>
            <w:r w:rsidRPr="004457BF">
              <w:rPr>
                <w:rFonts w:cs="Arial"/>
                <w:szCs w:val="22"/>
                <w:lang w:val="lt-LT"/>
              </w:rPr>
              <w:t>Organization</w:t>
            </w:r>
            <w:proofErr w:type="spellEnd"/>
          </w:p>
        </w:tc>
      </w:tr>
      <w:tr w:rsidR="004457BF" w:rsidRPr="004457BF" w14:paraId="6E98E152" w14:textId="77777777" w:rsidTr="00425F09">
        <w:tc>
          <w:tcPr>
            <w:tcW w:w="1372" w:type="dxa"/>
          </w:tcPr>
          <w:p w14:paraId="05547739"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NCL</w:t>
            </w:r>
          </w:p>
        </w:tc>
        <w:tc>
          <w:tcPr>
            <w:tcW w:w="7219" w:type="dxa"/>
          </w:tcPr>
          <w:p w14:paraId="146E82B4"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National Cyber League</w:t>
            </w:r>
          </w:p>
        </w:tc>
      </w:tr>
      <w:tr w:rsidR="004457BF" w:rsidRPr="004457BF" w14:paraId="3071FF02" w14:textId="77777777" w:rsidTr="00425F09">
        <w:tc>
          <w:tcPr>
            <w:tcW w:w="1372" w:type="dxa"/>
          </w:tcPr>
          <w:p w14:paraId="7A08EDE3"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NCR</w:t>
            </w:r>
          </w:p>
        </w:tc>
        <w:tc>
          <w:tcPr>
            <w:tcW w:w="7219" w:type="dxa"/>
          </w:tcPr>
          <w:p w14:paraId="439B1B45"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National Cyber Range</w:t>
            </w:r>
          </w:p>
        </w:tc>
      </w:tr>
      <w:tr w:rsidR="004457BF" w:rsidRPr="004457BF" w14:paraId="7CF8B8B2" w14:textId="77777777" w:rsidTr="00425F09">
        <w:tc>
          <w:tcPr>
            <w:tcW w:w="1372" w:type="dxa"/>
          </w:tcPr>
          <w:p w14:paraId="2050BA82" w14:textId="77777777" w:rsidR="004457BF" w:rsidRPr="004457BF" w:rsidRDefault="004457BF" w:rsidP="004457BF">
            <w:pPr>
              <w:spacing w:beforeLines="20" w:before="48" w:afterLines="20" w:after="48"/>
              <w:rPr>
                <w:rFonts w:cs="Arial"/>
                <w:szCs w:val="22"/>
                <w:lang w:val="lt-LT"/>
              </w:rPr>
            </w:pPr>
            <w:r w:rsidRPr="004457BF">
              <w:rPr>
                <w:rFonts w:cs="Arial"/>
                <w:bCs/>
                <w:szCs w:val="22"/>
                <w:lang w:val="en-US"/>
              </w:rPr>
              <w:t>NEC</w:t>
            </w:r>
          </w:p>
        </w:tc>
        <w:tc>
          <w:tcPr>
            <w:tcW w:w="7219" w:type="dxa"/>
          </w:tcPr>
          <w:p w14:paraId="540FCB57"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Nippon</w:t>
            </w:r>
            <w:proofErr w:type="spellEnd"/>
            <w:r w:rsidRPr="004457BF">
              <w:rPr>
                <w:rFonts w:cs="Arial"/>
                <w:szCs w:val="22"/>
                <w:lang w:val="lt-LT"/>
              </w:rPr>
              <w:t xml:space="preserve"> </w:t>
            </w:r>
            <w:proofErr w:type="spellStart"/>
            <w:r w:rsidRPr="004457BF">
              <w:rPr>
                <w:rFonts w:cs="Arial"/>
                <w:szCs w:val="22"/>
                <w:lang w:val="lt-LT"/>
              </w:rPr>
              <w:t>Electric</w:t>
            </w:r>
            <w:proofErr w:type="spellEnd"/>
            <w:r w:rsidRPr="004457BF">
              <w:rPr>
                <w:rFonts w:cs="Arial"/>
                <w:szCs w:val="22"/>
                <w:lang w:val="lt-LT"/>
              </w:rPr>
              <w:t xml:space="preserve"> Company</w:t>
            </w:r>
          </w:p>
        </w:tc>
      </w:tr>
      <w:tr w:rsidR="004457BF" w:rsidRPr="004457BF" w14:paraId="157363FF" w14:textId="77777777" w:rsidTr="00425F09">
        <w:tc>
          <w:tcPr>
            <w:tcW w:w="1372" w:type="dxa"/>
          </w:tcPr>
          <w:p w14:paraId="6CD27AAC"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NICE</w:t>
            </w:r>
          </w:p>
        </w:tc>
        <w:tc>
          <w:tcPr>
            <w:tcW w:w="7219" w:type="dxa"/>
          </w:tcPr>
          <w:p w14:paraId="61B91BFB"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National</w:t>
            </w:r>
            <w:proofErr w:type="spellEnd"/>
            <w:r w:rsidRPr="004457BF">
              <w:rPr>
                <w:rFonts w:cs="Arial"/>
                <w:szCs w:val="22"/>
                <w:lang w:val="lt-LT"/>
              </w:rPr>
              <w:t xml:space="preserve"> </w:t>
            </w:r>
            <w:proofErr w:type="spellStart"/>
            <w:r w:rsidRPr="004457BF">
              <w:rPr>
                <w:rFonts w:cs="Arial"/>
                <w:szCs w:val="22"/>
                <w:lang w:val="lt-LT"/>
              </w:rPr>
              <w:t>Initiative</w:t>
            </w:r>
            <w:proofErr w:type="spellEnd"/>
            <w:r w:rsidRPr="004457BF">
              <w:rPr>
                <w:rFonts w:cs="Arial"/>
                <w:szCs w:val="22"/>
                <w:lang w:val="lt-LT"/>
              </w:rPr>
              <w:t xml:space="preserve"> </w:t>
            </w:r>
            <w:proofErr w:type="spellStart"/>
            <w:r w:rsidRPr="004457BF">
              <w:rPr>
                <w:rFonts w:cs="Arial"/>
                <w:szCs w:val="22"/>
                <w:lang w:val="lt-LT"/>
              </w:rPr>
              <w:t>for</w:t>
            </w:r>
            <w:proofErr w:type="spellEnd"/>
            <w:r w:rsidRPr="004457BF">
              <w:rPr>
                <w:rFonts w:cs="Arial"/>
                <w:szCs w:val="22"/>
                <w:lang w:val="lt-LT"/>
              </w:rPr>
              <w:t xml:space="preserve"> </w:t>
            </w:r>
            <w:proofErr w:type="spellStart"/>
            <w:r w:rsidRPr="004457BF">
              <w:rPr>
                <w:rFonts w:cs="Arial"/>
                <w:szCs w:val="22"/>
                <w:lang w:val="lt-LT"/>
              </w:rPr>
              <w:t>Cybersecurity</w:t>
            </w:r>
            <w:proofErr w:type="spellEnd"/>
            <w:r w:rsidRPr="004457BF">
              <w:rPr>
                <w:rFonts w:cs="Arial"/>
                <w:szCs w:val="22"/>
                <w:lang w:val="lt-LT"/>
              </w:rPr>
              <w:t xml:space="preserve"> </w:t>
            </w:r>
            <w:proofErr w:type="spellStart"/>
            <w:r w:rsidRPr="004457BF">
              <w:rPr>
                <w:rFonts w:cs="Arial"/>
                <w:szCs w:val="22"/>
                <w:lang w:val="lt-LT"/>
              </w:rPr>
              <w:t>Education</w:t>
            </w:r>
            <w:proofErr w:type="spellEnd"/>
          </w:p>
        </w:tc>
      </w:tr>
      <w:tr w:rsidR="004457BF" w:rsidRPr="004457BF" w14:paraId="76519AD2" w14:textId="77777777" w:rsidTr="00425F09">
        <w:tc>
          <w:tcPr>
            <w:tcW w:w="1372" w:type="dxa"/>
          </w:tcPr>
          <w:p w14:paraId="06CFF220"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NIST</w:t>
            </w:r>
          </w:p>
        </w:tc>
        <w:tc>
          <w:tcPr>
            <w:tcW w:w="7219" w:type="dxa"/>
          </w:tcPr>
          <w:p w14:paraId="728869D9"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National</w:t>
            </w:r>
            <w:proofErr w:type="spellEnd"/>
            <w:r w:rsidRPr="004457BF">
              <w:rPr>
                <w:rFonts w:cs="Arial"/>
                <w:szCs w:val="22"/>
                <w:lang w:val="lt-LT"/>
              </w:rPr>
              <w:t xml:space="preserve"> Institute </w:t>
            </w:r>
            <w:proofErr w:type="spellStart"/>
            <w:r w:rsidRPr="004457BF">
              <w:rPr>
                <w:rFonts w:cs="Arial"/>
                <w:szCs w:val="22"/>
                <w:lang w:val="lt-LT"/>
              </w:rPr>
              <w:t>of</w:t>
            </w:r>
            <w:proofErr w:type="spellEnd"/>
            <w:r w:rsidRPr="004457BF">
              <w:rPr>
                <w:rFonts w:cs="Arial"/>
                <w:szCs w:val="22"/>
                <w:lang w:val="lt-LT"/>
              </w:rPr>
              <w:t xml:space="preserve"> </w:t>
            </w:r>
            <w:proofErr w:type="spellStart"/>
            <w:r w:rsidRPr="004457BF">
              <w:rPr>
                <w:rFonts w:cs="Arial"/>
                <w:szCs w:val="22"/>
                <w:lang w:val="lt-LT"/>
              </w:rPr>
              <w:t>Standards</w:t>
            </w:r>
            <w:proofErr w:type="spellEnd"/>
            <w:r w:rsidRPr="004457BF">
              <w:rPr>
                <w:rFonts w:cs="Arial"/>
                <w:szCs w:val="22"/>
                <w:lang w:val="lt-LT"/>
              </w:rPr>
              <w:t xml:space="preserve"> </w:t>
            </w:r>
            <w:proofErr w:type="spellStart"/>
            <w:r w:rsidRPr="004457BF">
              <w:rPr>
                <w:rFonts w:cs="Arial"/>
                <w:szCs w:val="22"/>
                <w:lang w:val="lt-LT"/>
              </w:rPr>
              <w:t>and</w:t>
            </w:r>
            <w:proofErr w:type="spellEnd"/>
            <w:r w:rsidRPr="004457BF">
              <w:rPr>
                <w:rFonts w:cs="Arial"/>
                <w:szCs w:val="22"/>
                <w:lang w:val="lt-LT"/>
              </w:rPr>
              <w:t xml:space="preserve"> </w:t>
            </w:r>
            <w:proofErr w:type="spellStart"/>
            <w:r w:rsidRPr="004457BF">
              <w:rPr>
                <w:rFonts w:cs="Arial"/>
                <w:szCs w:val="22"/>
                <w:lang w:val="lt-LT"/>
              </w:rPr>
              <w:t>Technology</w:t>
            </w:r>
            <w:proofErr w:type="spellEnd"/>
          </w:p>
        </w:tc>
      </w:tr>
      <w:tr w:rsidR="004457BF" w:rsidRPr="004457BF" w14:paraId="6686DC7C" w14:textId="77777777" w:rsidTr="00425F09">
        <w:trPr>
          <w:trHeight w:val="205"/>
        </w:trPr>
        <w:tc>
          <w:tcPr>
            <w:tcW w:w="1372" w:type="dxa"/>
          </w:tcPr>
          <w:p w14:paraId="33AD6732"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NKIVP</w:t>
            </w:r>
          </w:p>
        </w:tc>
        <w:tc>
          <w:tcPr>
            <w:tcW w:w="7219" w:type="dxa"/>
            <w:shd w:val="clear" w:color="auto" w:fill="auto"/>
            <w:vAlign w:val="center"/>
          </w:tcPr>
          <w:p w14:paraId="1E5CBB37"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National Cyber Incident Management Plan (</w:t>
            </w:r>
            <w:proofErr w:type="spellStart"/>
            <w:r w:rsidRPr="004457BF">
              <w:rPr>
                <w:rFonts w:cs="Arial"/>
                <w:szCs w:val="22"/>
                <w:lang w:val="en-US"/>
              </w:rPr>
              <w:t>Nacionalinis</w:t>
            </w:r>
            <w:proofErr w:type="spellEnd"/>
            <w:r w:rsidRPr="004457BF">
              <w:rPr>
                <w:rFonts w:cs="Arial"/>
                <w:szCs w:val="22"/>
                <w:lang w:val="en-US"/>
              </w:rPr>
              <w:t xml:space="preserve"> </w:t>
            </w:r>
            <w:proofErr w:type="spellStart"/>
            <w:r w:rsidRPr="004457BF">
              <w:rPr>
                <w:rFonts w:cs="Arial"/>
                <w:szCs w:val="22"/>
                <w:lang w:val="en-US"/>
              </w:rPr>
              <w:t>kibernetinių</w:t>
            </w:r>
            <w:proofErr w:type="spellEnd"/>
            <w:r w:rsidRPr="004457BF">
              <w:rPr>
                <w:rFonts w:cs="Arial"/>
                <w:szCs w:val="22"/>
                <w:lang w:val="en-US"/>
              </w:rPr>
              <w:t xml:space="preserve"> </w:t>
            </w:r>
            <w:proofErr w:type="spellStart"/>
            <w:r w:rsidRPr="004457BF">
              <w:rPr>
                <w:rFonts w:cs="Arial"/>
                <w:szCs w:val="22"/>
                <w:lang w:val="en-US"/>
              </w:rPr>
              <w:t>incidentų</w:t>
            </w:r>
            <w:proofErr w:type="spellEnd"/>
            <w:r w:rsidRPr="004457BF">
              <w:rPr>
                <w:rFonts w:cs="Arial"/>
                <w:szCs w:val="22"/>
                <w:lang w:val="en-US"/>
              </w:rPr>
              <w:t xml:space="preserve"> </w:t>
            </w:r>
            <w:proofErr w:type="spellStart"/>
            <w:r w:rsidRPr="004457BF">
              <w:rPr>
                <w:rFonts w:cs="Arial"/>
                <w:szCs w:val="22"/>
                <w:lang w:val="en-US"/>
              </w:rPr>
              <w:t>valdymo</w:t>
            </w:r>
            <w:proofErr w:type="spellEnd"/>
            <w:r w:rsidRPr="004457BF">
              <w:rPr>
                <w:rFonts w:cs="Arial"/>
                <w:szCs w:val="22"/>
                <w:lang w:val="en-US"/>
              </w:rPr>
              <w:t xml:space="preserve"> </w:t>
            </w:r>
            <w:proofErr w:type="spellStart"/>
            <w:r w:rsidRPr="004457BF">
              <w:rPr>
                <w:rFonts w:cs="Arial"/>
                <w:szCs w:val="22"/>
                <w:lang w:val="en-US"/>
              </w:rPr>
              <w:t>planas</w:t>
            </w:r>
            <w:proofErr w:type="spellEnd"/>
            <w:r w:rsidRPr="004457BF">
              <w:rPr>
                <w:rFonts w:cs="Arial"/>
                <w:szCs w:val="22"/>
                <w:lang w:val="en-US"/>
              </w:rPr>
              <w:t>)</w:t>
            </w:r>
          </w:p>
        </w:tc>
      </w:tr>
      <w:tr w:rsidR="004457BF" w:rsidRPr="004457BF" w14:paraId="03CD6B25" w14:textId="77777777" w:rsidTr="00425F09">
        <w:tc>
          <w:tcPr>
            <w:tcW w:w="1372" w:type="dxa"/>
          </w:tcPr>
          <w:p w14:paraId="5EC56107"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NKSC</w:t>
            </w:r>
          </w:p>
        </w:tc>
        <w:tc>
          <w:tcPr>
            <w:tcW w:w="7219" w:type="dxa"/>
          </w:tcPr>
          <w:p w14:paraId="55283D88"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National Cyber Security Centre (</w:t>
            </w:r>
            <w:proofErr w:type="spellStart"/>
            <w:r w:rsidRPr="004457BF">
              <w:rPr>
                <w:rFonts w:cs="Arial"/>
                <w:szCs w:val="22"/>
                <w:lang w:val="en-US"/>
              </w:rPr>
              <w:t>Nacionalinis</w:t>
            </w:r>
            <w:proofErr w:type="spellEnd"/>
            <w:r w:rsidRPr="004457BF">
              <w:rPr>
                <w:rFonts w:cs="Arial"/>
                <w:szCs w:val="22"/>
                <w:lang w:val="en-US"/>
              </w:rPr>
              <w:t xml:space="preserve"> </w:t>
            </w:r>
            <w:proofErr w:type="spellStart"/>
            <w:r w:rsidRPr="004457BF">
              <w:rPr>
                <w:rFonts w:cs="Arial"/>
                <w:szCs w:val="22"/>
                <w:lang w:val="en-US"/>
              </w:rPr>
              <w:t>kibernetinio</w:t>
            </w:r>
            <w:proofErr w:type="spellEnd"/>
            <w:r w:rsidRPr="004457BF">
              <w:rPr>
                <w:rFonts w:cs="Arial"/>
                <w:szCs w:val="22"/>
                <w:lang w:val="en-US"/>
              </w:rPr>
              <w:t xml:space="preserve"> </w:t>
            </w:r>
            <w:proofErr w:type="spellStart"/>
            <w:r w:rsidRPr="004457BF">
              <w:rPr>
                <w:rFonts w:cs="Arial"/>
                <w:szCs w:val="22"/>
                <w:lang w:val="en-US"/>
              </w:rPr>
              <w:t>saugumo</w:t>
            </w:r>
            <w:proofErr w:type="spellEnd"/>
            <w:r w:rsidRPr="004457BF">
              <w:rPr>
                <w:rFonts w:cs="Arial"/>
                <w:szCs w:val="22"/>
                <w:lang w:val="en-US"/>
              </w:rPr>
              <w:t xml:space="preserve"> </w:t>
            </w:r>
            <w:proofErr w:type="spellStart"/>
            <w:r w:rsidRPr="004457BF">
              <w:rPr>
                <w:rFonts w:cs="Arial"/>
                <w:szCs w:val="22"/>
                <w:lang w:val="en-US"/>
              </w:rPr>
              <w:t>centras</w:t>
            </w:r>
            <w:proofErr w:type="spellEnd"/>
            <w:r w:rsidRPr="004457BF">
              <w:rPr>
                <w:rFonts w:cs="Arial"/>
                <w:szCs w:val="22"/>
                <w:lang w:val="en-US"/>
              </w:rPr>
              <w:t>)</w:t>
            </w:r>
          </w:p>
        </w:tc>
      </w:tr>
      <w:tr w:rsidR="004457BF" w:rsidRPr="004457BF" w14:paraId="22DB3B90" w14:textId="77777777" w:rsidTr="00425F09">
        <w:tc>
          <w:tcPr>
            <w:tcW w:w="1372" w:type="dxa"/>
          </w:tcPr>
          <w:p w14:paraId="7A940AA8"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NSF</w:t>
            </w:r>
          </w:p>
        </w:tc>
        <w:tc>
          <w:tcPr>
            <w:tcW w:w="7219" w:type="dxa"/>
          </w:tcPr>
          <w:p w14:paraId="1C69D348"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National Science Foundation</w:t>
            </w:r>
          </w:p>
        </w:tc>
      </w:tr>
      <w:tr w:rsidR="004457BF" w:rsidRPr="004457BF" w14:paraId="73D160CF" w14:textId="77777777" w:rsidTr="00425F09">
        <w:tc>
          <w:tcPr>
            <w:tcW w:w="1372" w:type="dxa"/>
          </w:tcPr>
          <w:p w14:paraId="4F88C4F3"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OCCP</w:t>
            </w:r>
          </w:p>
        </w:tc>
        <w:tc>
          <w:tcPr>
            <w:tcW w:w="7219" w:type="dxa"/>
          </w:tcPr>
          <w:p w14:paraId="4CF87C9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Open Cyber Challenge Platform</w:t>
            </w:r>
          </w:p>
        </w:tc>
      </w:tr>
      <w:tr w:rsidR="004457BF" w:rsidRPr="004457BF" w14:paraId="5FF7CB33" w14:textId="77777777" w:rsidTr="00425F09">
        <w:tc>
          <w:tcPr>
            <w:tcW w:w="1372" w:type="dxa"/>
          </w:tcPr>
          <w:p w14:paraId="427BD3DE"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OS</w:t>
            </w:r>
          </w:p>
        </w:tc>
        <w:tc>
          <w:tcPr>
            <w:tcW w:w="7219" w:type="dxa"/>
          </w:tcPr>
          <w:p w14:paraId="237BD06E"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Operating</w:t>
            </w:r>
            <w:proofErr w:type="spellEnd"/>
            <w:r w:rsidRPr="004457BF">
              <w:rPr>
                <w:rFonts w:cs="Arial"/>
                <w:szCs w:val="22"/>
                <w:lang w:val="lt-LT"/>
              </w:rPr>
              <w:t xml:space="preserve"> System</w:t>
            </w:r>
          </w:p>
        </w:tc>
      </w:tr>
      <w:tr w:rsidR="004457BF" w:rsidRPr="004457BF" w14:paraId="52B0A89F" w14:textId="77777777" w:rsidTr="00425F09">
        <w:tc>
          <w:tcPr>
            <w:tcW w:w="1372" w:type="dxa"/>
          </w:tcPr>
          <w:p w14:paraId="403B490E"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OT</w:t>
            </w:r>
          </w:p>
        </w:tc>
        <w:tc>
          <w:tcPr>
            <w:tcW w:w="7219" w:type="dxa"/>
          </w:tcPr>
          <w:p w14:paraId="3D6E7CA5"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Operational</w:t>
            </w:r>
            <w:proofErr w:type="spellEnd"/>
            <w:r w:rsidRPr="004457BF">
              <w:rPr>
                <w:rFonts w:cs="Arial"/>
                <w:szCs w:val="22"/>
                <w:lang w:val="lt-LT"/>
              </w:rPr>
              <w:t xml:space="preserve"> </w:t>
            </w:r>
            <w:proofErr w:type="spellStart"/>
            <w:r w:rsidRPr="004457BF">
              <w:rPr>
                <w:rFonts w:cs="Arial"/>
                <w:szCs w:val="22"/>
                <w:lang w:val="lt-LT"/>
              </w:rPr>
              <w:t>Technology</w:t>
            </w:r>
            <w:proofErr w:type="spellEnd"/>
          </w:p>
        </w:tc>
      </w:tr>
      <w:tr w:rsidR="004457BF" w:rsidRPr="004457BF" w14:paraId="07799270" w14:textId="77777777" w:rsidTr="00425F09">
        <w:tc>
          <w:tcPr>
            <w:tcW w:w="1372" w:type="dxa"/>
          </w:tcPr>
          <w:p w14:paraId="5E41BE11"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lastRenderedPageBreak/>
              <w:t>PC</w:t>
            </w:r>
          </w:p>
        </w:tc>
        <w:tc>
          <w:tcPr>
            <w:tcW w:w="7219" w:type="dxa"/>
          </w:tcPr>
          <w:p w14:paraId="1B25780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Personal</w:t>
            </w:r>
            <w:proofErr w:type="spellEnd"/>
            <w:r w:rsidRPr="004457BF">
              <w:rPr>
                <w:rFonts w:cs="Arial"/>
                <w:szCs w:val="22"/>
                <w:lang w:val="lt-LT"/>
              </w:rPr>
              <w:t xml:space="preserve"> computer</w:t>
            </w:r>
          </w:p>
        </w:tc>
      </w:tr>
      <w:tr w:rsidR="004457BF" w:rsidRPr="004457BF" w14:paraId="5F5DB500" w14:textId="77777777" w:rsidTr="00425F09">
        <w:tc>
          <w:tcPr>
            <w:tcW w:w="1372" w:type="dxa"/>
          </w:tcPr>
          <w:p w14:paraId="5DF37E85"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PCI</w:t>
            </w:r>
          </w:p>
        </w:tc>
        <w:tc>
          <w:tcPr>
            <w:tcW w:w="7219" w:type="dxa"/>
          </w:tcPr>
          <w:p w14:paraId="6149981F"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Payment Card Industry</w:t>
            </w:r>
          </w:p>
        </w:tc>
      </w:tr>
      <w:tr w:rsidR="004457BF" w:rsidRPr="004457BF" w14:paraId="3023596F" w14:textId="77777777" w:rsidTr="00425F09">
        <w:tc>
          <w:tcPr>
            <w:tcW w:w="1372" w:type="dxa"/>
          </w:tcPr>
          <w:p w14:paraId="28F5B5BD"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RAM</w:t>
            </w:r>
          </w:p>
        </w:tc>
        <w:tc>
          <w:tcPr>
            <w:tcW w:w="7219" w:type="dxa"/>
          </w:tcPr>
          <w:p w14:paraId="7549ED59"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Random</w:t>
            </w:r>
            <w:proofErr w:type="spellEnd"/>
            <w:r w:rsidRPr="004457BF">
              <w:rPr>
                <w:rFonts w:cs="Arial"/>
                <w:szCs w:val="22"/>
                <w:lang w:val="lt-LT"/>
              </w:rPr>
              <w:t xml:space="preserve">-Access </w:t>
            </w:r>
            <w:proofErr w:type="spellStart"/>
            <w:r w:rsidRPr="004457BF">
              <w:rPr>
                <w:rFonts w:cs="Arial"/>
                <w:szCs w:val="22"/>
                <w:lang w:val="lt-LT"/>
              </w:rPr>
              <w:t>Memory</w:t>
            </w:r>
            <w:proofErr w:type="spellEnd"/>
          </w:p>
        </w:tc>
      </w:tr>
      <w:tr w:rsidR="004457BF" w:rsidRPr="004457BF" w14:paraId="02FC0577" w14:textId="77777777" w:rsidTr="00425F09">
        <w:tc>
          <w:tcPr>
            <w:tcW w:w="1372" w:type="dxa"/>
          </w:tcPr>
          <w:p w14:paraId="572AB297"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RDP</w:t>
            </w:r>
          </w:p>
        </w:tc>
        <w:tc>
          <w:tcPr>
            <w:tcW w:w="7219" w:type="dxa"/>
            <w:shd w:val="clear" w:color="auto" w:fill="auto"/>
          </w:tcPr>
          <w:p w14:paraId="1C123EB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Remote</w:t>
            </w:r>
            <w:proofErr w:type="spellEnd"/>
            <w:r w:rsidRPr="004457BF">
              <w:rPr>
                <w:rFonts w:cs="Arial"/>
                <w:szCs w:val="22"/>
                <w:lang w:val="lt-LT"/>
              </w:rPr>
              <w:t xml:space="preserve"> </w:t>
            </w:r>
            <w:proofErr w:type="spellStart"/>
            <w:r w:rsidRPr="004457BF">
              <w:rPr>
                <w:rFonts w:cs="Arial"/>
                <w:szCs w:val="22"/>
                <w:lang w:val="lt-LT"/>
              </w:rPr>
              <w:t>Desktop</w:t>
            </w:r>
            <w:proofErr w:type="spellEnd"/>
            <w:r w:rsidRPr="004457BF">
              <w:rPr>
                <w:rFonts w:cs="Arial"/>
                <w:szCs w:val="22"/>
                <w:lang w:val="lt-LT"/>
              </w:rPr>
              <w:t xml:space="preserve"> </w:t>
            </w:r>
            <w:proofErr w:type="spellStart"/>
            <w:r w:rsidRPr="004457BF">
              <w:rPr>
                <w:rFonts w:cs="Arial"/>
                <w:szCs w:val="22"/>
                <w:lang w:val="lt-LT"/>
              </w:rPr>
              <w:t>Protocol</w:t>
            </w:r>
            <w:proofErr w:type="spellEnd"/>
          </w:p>
        </w:tc>
      </w:tr>
      <w:tr w:rsidR="004457BF" w:rsidRPr="004457BF" w14:paraId="732BE60F" w14:textId="77777777" w:rsidTr="00425F09">
        <w:tc>
          <w:tcPr>
            <w:tcW w:w="1372" w:type="dxa"/>
          </w:tcPr>
          <w:p w14:paraId="196A4EB2"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SCADA</w:t>
            </w:r>
          </w:p>
        </w:tc>
        <w:tc>
          <w:tcPr>
            <w:tcW w:w="7219" w:type="dxa"/>
          </w:tcPr>
          <w:p w14:paraId="1E59B971"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 xml:space="preserve">Supervisory Control </w:t>
            </w:r>
            <w:proofErr w:type="gramStart"/>
            <w:r w:rsidRPr="004457BF">
              <w:rPr>
                <w:rFonts w:cs="Arial"/>
                <w:szCs w:val="22"/>
                <w:lang w:val="en-US"/>
              </w:rPr>
              <w:t>And</w:t>
            </w:r>
            <w:proofErr w:type="gramEnd"/>
            <w:r w:rsidRPr="004457BF">
              <w:rPr>
                <w:rFonts w:cs="Arial"/>
                <w:szCs w:val="22"/>
                <w:lang w:val="en-US"/>
              </w:rPr>
              <w:t xml:space="preserve"> Data Acquisition System</w:t>
            </w:r>
          </w:p>
        </w:tc>
      </w:tr>
      <w:tr w:rsidR="004457BF" w:rsidRPr="004457BF" w14:paraId="4E83B0A6" w14:textId="77777777" w:rsidTr="00425F09">
        <w:tc>
          <w:tcPr>
            <w:tcW w:w="1372" w:type="dxa"/>
          </w:tcPr>
          <w:p w14:paraId="7625CE9F"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SIEM</w:t>
            </w:r>
          </w:p>
        </w:tc>
        <w:tc>
          <w:tcPr>
            <w:tcW w:w="7219" w:type="dxa"/>
          </w:tcPr>
          <w:p w14:paraId="2374AFA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Security Information and Event Management</w:t>
            </w:r>
          </w:p>
        </w:tc>
      </w:tr>
      <w:tr w:rsidR="004457BF" w:rsidRPr="004457BF" w14:paraId="6061B298" w14:textId="77777777" w:rsidTr="00425F09">
        <w:tc>
          <w:tcPr>
            <w:tcW w:w="1372" w:type="dxa"/>
          </w:tcPr>
          <w:p w14:paraId="2D1CAA5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SMB</w:t>
            </w:r>
          </w:p>
        </w:tc>
        <w:tc>
          <w:tcPr>
            <w:tcW w:w="7219" w:type="dxa"/>
            <w:shd w:val="clear" w:color="auto" w:fill="auto"/>
          </w:tcPr>
          <w:p w14:paraId="3FC0BEBA"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Server Message Block</w:t>
            </w:r>
          </w:p>
        </w:tc>
      </w:tr>
      <w:tr w:rsidR="004457BF" w:rsidRPr="004457BF" w14:paraId="11316DFB" w14:textId="77777777" w:rsidTr="00425F09">
        <w:tc>
          <w:tcPr>
            <w:tcW w:w="1372" w:type="dxa"/>
          </w:tcPr>
          <w:p w14:paraId="1F0D66EF"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 xml:space="preserve">SMTP </w:t>
            </w:r>
          </w:p>
        </w:tc>
        <w:tc>
          <w:tcPr>
            <w:tcW w:w="7219" w:type="dxa"/>
          </w:tcPr>
          <w:p w14:paraId="6032A003"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Simple</w:t>
            </w:r>
            <w:proofErr w:type="spellEnd"/>
            <w:r w:rsidRPr="004457BF">
              <w:rPr>
                <w:rFonts w:cs="Arial"/>
                <w:szCs w:val="22"/>
                <w:lang w:val="lt-LT"/>
              </w:rPr>
              <w:t xml:space="preserve"> </w:t>
            </w:r>
            <w:proofErr w:type="spellStart"/>
            <w:r w:rsidRPr="004457BF">
              <w:rPr>
                <w:rFonts w:cs="Arial"/>
                <w:szCs w:val="22"/>
                <w:lang w:val="lt-LT"/>
              </w:rPr>
              <w:t>Mail</w:t>
            </w:r>
            <w:proofErr w:type="spellEnd"/>
            <w:r w:rsidRPr="004457BF">
              <w:rPr>
                <w:rFonts w:cs="Arial"/>
                <w:szCs w:val="22"/>
                <w:lang w:val="lt-LT"/>
              </w:rPr>
              <w:t xml:space="preserve"> </w:t>
            </w:r>
            <w:proofErr w:type="spellStart"/>
            <w:r w:rsidRPr="004457BF">
              <w:rPr>
                <w:rFonts w:cs="Arial"/>
                <w:szCs w:val="22"/>
                <w:lang w:val="lt-LT"/>
              </w:rPr>
              <w:t>Transfer</w:t>
            </w:r>
            <w:proofErr w:type="spellEnd"/>
            <w:r w:rsidRPr="004457BF">
              <w:rPr>
                <w:rFonts w:cs="Arial"/>
                <w:szCs w:val="22"/>
                <w:lang w:val="lt-LT"/>
              </w:rPr>
              <w:t xml:space="preserve"> </w:t>
            </w:r>
            <w:proofErr w:type="spellStart"/>
            <w:r w:rsidRPr="004457BF">
              <w:rPr>
                <w:rFonts w:cs="Arial"/>
                <w:szCs w:val="22"/>
                <w:lang w:val="lt-LT"/>
              </w:rPr>
              <w:t>Protocol</w:t>
            </w:r>
            <w:proofErr w:type="spellEnd"/>
          </w:p>
        </w:tc>
      </w:tr>
      <w:tr w:rsidR="004457BF" w:rsidRPr="004457BF" w14:paraId="6794AF16" w14:textId="77777777" w:rsidTr="00425F09">
        <w:tc>
          <w:tcPr>
            <w:tcW w:w="1372" w:type="dxa"/>
          </w:tcPr>
          <w:p w14:paraId="3054F653"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SOC</w:t>
            </w:r>
          </w:p>
        </w:tc>
        <w:tc>
          <w:tcPr>
            <w:tcW w:w="7219" w:type="dxa"/>
          </w:tcPr>
          <w:p w14:paraId="467A9436"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Security Operations Center</w:t>
            </w:r>
          </w:p>
        </w:tc>
      </w:tr>
      <w:tr w:rsidR="004457BF" w:rsidRPr="004457BF" w14:paraId="7CF08DA6" w14:textId="77777777" w:rsidTr="00425F09">
        <w:tc>
          <w:tcPr>
            <w:tcW w:w="1372" w:type="dxa"/>
          </w:tcPr>
          <w:p w14:paraId="4E0DC62B"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SQL</w:t>
            </w:r>
          </w:p>
        </w:tc>
        <w:tc>
          <w:tcPr>
            <w:tcW w:w="7219" w:type="dxa"/>
          </w:tcPr>
          <w:p w14:paraId="01783E09"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Structured</w:t>
            </w:r>
            <w:proofErr w:type="spellEnd"/>
            <w:r w:rsidRPr="004457BF">
              <w:rPr>
                <w:rFonts w:cs="Arial"/>
                <w:szCs w:val="22"/>
                <w:lang w:val="lt-LT"/>
              </w:rPr>
              <w:t xml:space="preserve"> </w:t>
            </w:r>
            <w:proofErr w:type="spellStart"/>
            <w:r w:rsidRPr="004457BF">
              <w:rPr>
                <w:rFonts w:cs="Arial"/>
                <w:szCs w:val="22"/>
                <w:lang w:val="lt-LT"/>
              </w:rPr>
              <w:t>Query</w:t>
            </w:r>
            <w:proofErr w:type="spellEnd"/>
            <w:r w:rsidRPr="004457BF">
              <w:rPr>
                <w:rFonts w:cs="Arial"/>
                <w:szCs w:val="22"/>
                <w:lang w:val="lt-LT"/>
              </w:rPr>
              <w:t xml:space="preserve"> </w:t>
            </w:r>
            <w:proofErr w:type="spellStart"/>
            <w:r w:rsidRPr="004457BF">
              <w:rPr>
                <w:rFonts w:cs="Arial"/>
                <w:szCs w:val="22"/>
                <w:lang w:val="lt-LT"/>
              </w:rPr>
              <w:t>Language</w:t>
            </w:r>
            <w:proofErr w:type="spellEnd"/>
          </w:p>
        </w:tc>
      </w:tr>
      <w:tr w:rsidR="004457BF" w:rsidRPr="004457BF" w14:paraId="4267AFA0" w14:textId="77777777" w:rsidTr="00425F09">
        <w:tc>
          <w:tcPr>
            <w:tcW w:w="1372" w:type="dxa"/>
          </w:tcPr>
          <w:p w14:paraId="337703D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SSH</w:t>
            </w:r>
          </w:p>
        </w:tc>
        <w:tc>
          <w:tcPr>
            <w:tcW w:w="7219" w:type="dxa"/>
          </w:tcPr>
          <w:p w14:paraId="77DBB2CF"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Secure</w:t>
            </w:r>
            <w:proofErr w:type="spellEnd"/>
            <w:r w:rsidRPr="004457BF">
              <w:rPr>
                <w:rFonts w:cs="Arial"/>
                <w:szCs w:val="22"/>
                <w:lang w:val="lt-LT"/>
              </w:rPr>
              <w:t xml:space="preserve"> Shell</w:t>
            </w:r>
          </w:p>
        </w:tc>
      </w:tr>
      <w:tr w:rsidR="004457BF" w:rsidRPr="004457BF" w14:paraId="6F92E500" w14:textId="77777777" w:rsidTr="00425F09">
        <w:tc>
          <w:tcPr>
            <w:tcW w:w="1372" w:type="dxa"/>
          </w:tcPr>
          <w:p w14:paraId="1EC973DB"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STEM</w:t>
            </w:r>
          </w:p>
        </w:tc>
        <w:tc>
          <w:tcPr>
            <w:tcW w:w="7219" w:type="dxa"/>
          </w:tcPr>
          <w:p w14:paraId="316E4D2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Science, Technology, Engineering and Math</w:t>
            </w:r>
          </w:p>
        </w:tc>
      </w:tr>
      <w:tr w:rsidR="004457BF" w:rsidRPr="00790E7C" w14:paraId="1D049FA8" w14:textId="77777777" w:rsidTr="00425F09">
        <w:tc>
          <w:tcPr>
            <w:tcW w:w="1372" w:type="dxa"/>
          </w:tcPr>
          <w:p w14:paraId="7168194C"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TCP/IP</w:t>
            </w:r>
          </w:p>
        </w:tc>
        <w:tc>
          <w:tcPr>
            <w:tcW w:w="7219" w:type="dxa"/>
          </w:tcPr>
          <w:p w14:paraId="419F72D1" w14:textId="77777777" w:rsidR="004457BF" w:rsidRPr="00790E7C" w:rsidRDefault="004457BF" w:rsidP="004457BF">
            <w:pPr>
              <w:spacing w:beforeLines="20" w:before="48" w:afterLines="20" w:after="48"/>
              <w:rPr>
                <w:rFonts w:cs="Arial"/>
                <w:szCs w:val="22"/>
                <w:lang w:val="it-IT"/>
              </w:rPr>
            </w:pPr>
            <w:proofErr w:type="spellStart"/>
            <w:r w:rsidRPr="00790E7C">
              <w:rPr>
                <w:rFonts w:cs="Arial"/>
                <w:szCs w:val="22"/>
                <w:lang w:val="it-IT"/>
              </w:rPr>
              <w:t>Transmission</w:t>
            </w:r>
            <w:proofErr w:type="spellEnd"/>
            <w:r w:rsidRPr="00790E7C">
              <w:rPr>
                <w:rFonts w:cs="Arial"/>
                <w:szCs w:val="22"/>
                <w:lang w:val="it-IT"/>
              </w:rPr>
              <w:t xml:space="preserve"> Control </w:t>
            </w:r>
            <w:proofErr w:type="spellStart"/>
            <w:r w:rsidRPr="00790E7C">
              <w:rPr>
                <w:rFonts w:cs="Arial"/>
                <w:szCs w:val="22"/>
                <w:lang w:val="it-IT"/>
              </w:rPr>
              <w:t>Protocol</w:t>
            </w:r>
            <w:proofErr w:type="spellEnd"/>
            <w:r w:rsidRPr="00790E7C">
              <w:rPr>
                <w:rFonts w:cs="Arial"/>
                <w:szCs w:val="22"/>
                <w:lang w:val="it-IT"/>
              </w:rPr>
              <w:t xml:space="preserve">/Internet </w:t>
            </w:r>
            <w:proofErr w:type="spellStart"/>
            <w:r w:rsidRPr="00790E7C">
              <w:rPr>
                <w:rFonts w:cs="Arial"/>
                <w:szCs w:val="22"/>
                <w:lang w:val="it-IT"/>
              </w:rPr>
              <w:t>Protocol</w:t>
            </w:r>
            <w:proofErr w:type="spellEnd"/>
          </w:p>
        </w:tc>
      </w:tr>
      <w:tr w:rsidR="004457BF" w:rsidRPr="004457BF" w14:paraId="502AA331" w14:textId="77777777" w:rsidTr="00425F09">
        <w:tc>
          <w:tcPr>
            <w:tcW w:w="1372" w:type="dxa"/>
          </w:tcPr>
          <w:p w14:paraId="556DC0CE"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TRMC</w:t>
            </w:r>
          </w:p>
        </w:tc>
        <w:tc>
          <w:tcPr>
            <w:tcW w:w="7219" w:type="dxa"/>
          </w:tcPr>
          <w:p w14:paraId="6E8A7154"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Test Resource Management Center</w:t>
            </w:r>
          </w:p>
        </w:tc>
      </w:tr>
      <w:tr w:rsidR="004457BF" w:rsidRPr="004457BF" w14:paraId="307BFCC7" w14:textId="77777777" w:rsidTr="00425F09">
        <w:tc>
          <w:tcPr>
            <w:tcW w:w="1372" w:type="dxa"/>
          </w:tcPr>
          <w:p w14:paraId="0EC37C6D"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UBO</w:t>
            </w:r>
          </w:p>
        </w:tc>
        <w:tc>
          <w:tcPr>
            <w:tcW w:w="7219" w:type="dxa"/>
          </w:tcPr>
          <w:p w14:paraId="7C890B1B" w14:textId="77777777" w:rsidR="004457BF" w:rsidRPr="004457BF" w:rsidRDefault="004457BF" w:rsidP="004457BF">
            <w:pPr>
              <w:spacing w:beforeLines="20" w:before="48" w:afterLines="20" w:after="48"/>
              <w:rPr>
                <w:rFonts w:cs="Arial"/>
                <w:szCs w:val="22"/>
                <w:lang w:val="lt-LT"/>
              </w:rPr>
            </w:pPr>
            <w:r w:rsidRPr="004457BF">
              <w:rPr>
                <w:rFonts w:cs="Arial"/>
                <w:bCs/>
                <w:szCs w:val="22"/>
                <w:lang w:val="lt-LT"/>
              </w:rPr>
              <w:t>University</w:t>
            </w:r>
            <w:r w:rsidRPr="004457BF">
              <w:rPr>
                <w:rFonts w:cs="Arial"/>
                <w:szCs w:val="22"/>
                <w:lang w:val="lt-LT"/>
              </w:rPr>
              <w:t> </w:t>
            </w:r>
            <w:proofErr w:type="spellStart"/>
            <w:r w:rsidRPr="004457BF">
              <w:rPr>
                <w:rFonts w:cs="Arial"/>
                <w:szCs w:val="22"/>
                <w:lang w:val="lt-LT"/>
              </w:rPr>
              <w:t>of</w:t>
            </w:r>
            <w:proofErr w:type="spellEnd"/>
            <w:r w:rsidRPr="004457BF">
              <w:rPr>
                <w:rFonts w:cs="Arial"/>
                <w:szCs w:val="22"/>
                <w:lang w:val="lt-LT"/>
              </w:rPr>
              <w:t xml:space="preserve"> Western </w:t>
            </w:r>
            <w:proofErr w:type="spellStart"/>
            <w:r w:rsidRPr="004457BF">
              <w:rPr>
                <w:rFonts w:cs="Arial"/>
                <w:szCs w:val="22"/>
                <w:lang w:val="lt-LT"/>
              </w:rPr>
              <w:t>Brittany</w:t>
            </w:r>
            <w:proofErr w:type="spellEnd"/>
            <w:r w:rsidRPr="004457BF">
              <w:rPr>
                <w:rFonts w:cs="Arial"/>
                <w:szCs w:val="22"/>
                <w:lang w:val="lt-LT"/>
              </w:rPr>
              <w:t>  (</w:t>
            </w:r>
            <w:proofErr w:type="spellStart"/>
            <w:r w:rsidRPr="004457BF">
              <w:rPr>
                <w:rFonts w:cs="Arial"/>
                <w:szCs w:val="22"/>
                <w:lang w:val="lt-LT"/>
              </w:rPr>
              <w:t>Université</w:t>
            </w:r>
            <w:proofErr w:type="spellEnd"/>
            <w:r w:rsidRPr="004457BF">
              <w:rPr>
                <w:rFonts w:cs="Arial"/>
                <w:szCs w:val="22"/>
                <w:lang w:val="lt-LT"/>
              </w:rPr>
              <w:t xml:space="preserve"> de </w:t>
            </w:r>
            <w:proofErr w:type="spellStart"/>
            <w:r w:rsidRPr="004457BF">
              <w:rPr>
                <w:rFonts w:cs="Arial"/>
                <w:szCs w:val="22"/>
                <w:lang w:val="lt-LT"/>
              </w:rPr>
              <w:t>Bretagne</w:t>
            </w:r>
            <w:proofErr w:type="spellEnd"/>
            <w:r w:rsidRPr="004457BF">
              <w:rPr>
                <w:rFonts w:cs="Arial"/>
                <w:szCs w:val="22"/>
                <w:lang w:val="lt-LT"/>
              </w:rPr>
              <w:t xml:space="preserve"> </w:t>
            </w:r>
            <w:proofErr w:type="spellStart"/>
            <w:r w:rsidRPr="004457BF">
              <w:rPr>
                <w:rFonts w:cs="Arial"/>
                <w:szCs w:val="22"/>
                <w:lang w:val="lt-LT"/>
              </w:rPr>
              <w:t>Occidentale</w:t>
            </w:r>
            <w:proofErr w:type="spellEnd"/>
            <w:r w:rsidRPr="004457BF">
              <w:rPr>
                <w:rFonts w:cs="Arial"/>
                <w:szCs w:val="22"/>
                <w:lang w:val="lt-LT"/>
              </w:rPr>
              <w:t>)</w:t>
            </w:r>
          </w:p>
        </w:tc>
      </w:tr>
      <w:tr w:rsidR="004457BF" w:rsidRPr="004457BF" w14:paraId="644FAE06" w14:textId="77777777" w:rsidTr="00425F09">
        <w:tc>
          <w:tcPr>
            <w:tcW w:w="1372" w:type="dxa"/>
          </w:tcPr>
          <w:p w14:paraId="1F9D1C69"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US</w:t>
            </w:r>
          </w:p>
        </w:tc>
        <w:tc>
          <w:tcPr>
            <w:tcW w:w="7219" w:type="dxa"/>
          </w:tcPr>
          <w:p w14:paraId="6957B1DF"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United </w:t>
            </w:r>
            <w:proofErr w:type="spellStart"/>
            <w:r w:rsidRPr="004457BF">
              <w:rPr>
                <w:rFonts w:cs="Arial"/>
                <w:szCs w:val="22"/>
                <w:lang w:val="lt-LT"/>
              </w:rPr>
              <w:t>States</w:t>
            </w:r>
            <w:proofErr w:type="spellEnd"/>
            <w:r w:rsidRPr="004457BF">
              <w:rPr>
                <w:rFonts w:cs="Arial"/>
                <w:szCs w:val="22"/>
                <w:lang w:val="lt-LT"/>
              </w:rPr>
              <w:t xml:space="preserve"> </w:t>
            </w:r>
          </w:p>
        </w:tc>
      </w:tr>
      <w:tr w:rsidR="004457BF" w:rsidRPr="004457BF" w14:paraId="3C713119" w14:textId="77777777" w:rsidTr="00425F09">
        <w:tc>
          <w:tcPr>
            <w:tcW w:w="1372" w:type="dxa"/>
          </w:tcPr>
          <w:p w14:paraId="5FD3F93D"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USD</w:t>
            </w:r>
          </w:p>
        </w:tc>
        <w:tc>
          <w:tcPr>
            <w:tcW w:w="7219" w:type="dxa"/>
          </w:tcPr>
          <w:p w14:paraId="620D89ED"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 xml:space="preserve">United </w:t>
            </w:r>
            <w:proofErr w:type="spellStart"/>
            <w:r w:rsidRPr="004457BF">
              <w:rPr>
                <w:rFonts w:cs="Arial"/>
                <w:szCs w:val="22"/>
                <w:lang w:val="lt-LT"/>
              </w:rPr>
              <w:t>States</w:t>
            </w:r>
            <w:proofErr w:type="spellEnd"/>
            <w:r w:rsidRPr="004457BF">
              <w:rPr>
                <w:rFonts w:cs="Arial"/>
                <w:szCs w:val="22"/>
                <w:lang w:val="lt-LT"/>
              </w:rPr>
              <w:t xml:space="preserve"> </w:t>
            </w:r>
            <w:proofErr w:type="spellStart"/>
            <w:r w:rsidRPr="004457BF">
              <w:rPr>
                <w:rFonts w:cs="Arial"/>
                <w:szCs w:val="22"/>
                <w:lang w:val="lt-LT"/>
              </w:rPr>
              <w:t>Dollar</w:t>
            </w:r>
            <w:proofErr w:type="spellEnd"/>
          </w:p>
        </w:tc>
      </w:tr>
      <w:tr w:rsidR="004457BF" w:rsidRPr="004457BF" w14:paraId="62D5A09C" w14:textId="77777777" w:rsidTr="00425F09">
        <w:tc>
          <w:tcPr>
            <w:tcW w:w="1372" w:type="dxa"/>
          </w:tcPr>
          <w:p w14:paraId="5D756A6A"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VDAI</w:t>
            </w:r>
          </w:p>
        </w:tc>
        <w:tc>
          <w:tcPr>
            <w:tcW w:w="7219" w:type="dxa"/>
          </w:tcPr>
          <w:p w14:paraId="7C8058A5"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State Data Protection Inspectorate (</w:t>
            </w:r>
            <w:proofErr w:type="spellStart"/>
            <w:r w:rsidRPr="004457BF">
              <w:rPr>
                <w:rFonts w:cs="Arial"/>
                <w:szCs w:val="22"/>
                <w:lang w:val="en-US"/>
              </w:rPr>
              <w:t>Valstybinė</w:t>
            </w:r>
            <w:proofErr w:type="spellEnd"/>
            <w:r w:rsidRPr="004457BF">
              <w:rPr>
                <w:rFonts w:cs="Arial"/>
                <w:szCs w:val="22"/>
                <w:lang w:val="en-US"/>
              </w:rPr>
              <w:t xml:space="preserve"> </w:t>
            </w:r>
            <w:proofErr w:type="spellStart"/>
            <w:r w:rsidRPr="004457BF">
              <w:rPr>
                <w:rFonts w:cs="Arial"/>
                <w:szCs w:val="22"/>
                <w:lang w:val="en-US"/>
              </w:rPr>
              <w:t>duomenų</w:t>
            </w:r>
            <w:proofErr w:type="spellEnd"/>
            <w:r w:rsidRPr="004457BF">
              <w:rPr>
                <w:rFonts w:cs="Arial"/>
                <w:szCs w:val="22"/>
                <w:lang w:val="en-US"/>
              </w:rPr>
              <w:t xml:space="preserve"> </w:t>
            </w:r>
            <w:proofErr w:type="spellStart"/>
            <w:r w:rsidRPr="004457BF">
              <w:rPr>
                <w:rFonts w:cs="Arial"/>
                <w:szCs w:val="22"/>
                <w:lang w:val="en-US"/>
              </w:rPr>
              <w:t>apsaugos</w:t>
            </w:r>
            <w:proofErr w:type="spellEnd"/>
            <w:r w:rsidRPr="004457BF">
              <w:rPr>
                <w:rFonts w:cs="Arial"/>
                <w:szCs w:val="22"/>
                <w:lang w:val="en-US"/>
              </w:rPr>
              <w:t xml:space="preserve"> </w:t>
            </w:r>
            <w:proofErr w:type="spellStart"/>
            <w:r w:rsidRPr="004457BF">
              <w:rPr>
                <w:rFonts w:cs="Arial"/>
                <w:szCs w:val="22"/>
                <w:lang w:val="en-US"/>
              </w:rPr>
              <w:t>inspekcija</w:t>
            </w:r>
            <w:proofErr w:type="spellEnd"/>
            <w:r w:rsidRPr="004457BF">
              <w:rPr>
                <w:rFonts w:cs="Arial"/>
                <w:szCs w:val="22"/>
                <w:lang w:val="en-US"/>
              </w:rPr>
              <w:t>)</w:t>
            </w:r>
          </w:p>
        </w:tc>
      </w:tr>
      <w:tr w:rsidR="004457BF" w:rsidRPr="004457BF" w14:paraId="328AB8C4" w14:textId="77777777" w:rsidTr="00425F09">
        <w:tc>
          <w:tcPr>
            <w:tcW w:w="1372" w:type="dxa"/>
          </w:tcPr>
          <w:p w14:paraId="387F6574"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VLAN</w:t>
            </w:r>
          </w:p>
        </w:tc>
        <w:tc>
          <w:tcPr>
            <w:tcW w:w="7219" w:type="dxa"/>
          </w:tcPr>
          <w:p w14:paraId="0A63D262"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Virtual</w:t>
            </w:r>
            <w:proofErr w:type="spellEnd"/>
            <w:r w:rsidRPr="004457BF">
              <w:rPr>
                <w:rFonts w:cs="Arial"/>
                <w:szCs w:val="22"/>
                <w:lang w:val="lt-LT"/>
              </w:rPr>
              <w:t xml:space="preserve"> </w:t>
            </w:r>
            <w:proofErr w:type="spellStart"/>
            <w:r w:rsidRPr="004457BF">
              <w:rPr>
                <w:rFonts w:cs="Arial"/>
                <w:szCs w:val="22"/>
                <w:lang w:val="lt-LT"/>
              </w:rPr>
              <w:t>Local</w:t>
            </w:r>
            <w:proofErr w:type="spellEnd"/>
            <w:r w:rsidRPr="004457BF">
              <w:rPr>
                <w:rFonts w:cs="Arial"/>
                <w:szCs w:val="22"/>
                <w:lang w:val="lt-LT"/>
              </w:rPr>
              <w:t xml:space="preserve"> </w:t>
            </w:r>
            <w:proofErr w:type="spellStart"/>
            <w:r w:rsidRPr="004457BF">
              <w:rPr>
                <w:rFonts w:cs="Arial"/>
                <w:szCs w:val="22"/>
                <w:lang w:val="lt-LT"/>
              </w:rPr>
              <w:t>Area</w:t>
            </w:r>
            <w:proofErr w:type="spellEnd"/>
            <w:r w:rsidRPr="004457BF">
              <w:rPr>
                <w:rFonts w:cs="Arial"/>
                <w:szCs w:val="22"/>
                <w:lang w:val="lt-LT"/>
              </w:rPr>
              <w:t xml:space="preserve"> Network</w:t>
            </w:r>
          </w:p>
        </w:tc>
      </w:tr>
      <w:tr w:rsidR="004457BF" w:rsidRPr="004457BF" w14:paraId="44171C9F" w14:textId="77777777" w:rsidTr="00425F09">
        <w:tc>
          <w:tcPr>
            <w:tcW w:w="1372" w:type="dxa"/>
          </w:tcPr>
          <w:p w14:paraId="0EDF15C4"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VPN</w:t>
            </w:r>
          </w:p>
        </w:tc>
        <w:tc>
          <w:tcPr>
            <w:tcW w:w="7219" w:type="dxa"/>
          </w:tcPr>
          <w:p w14:paraId="1F52BC86"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Virtual</w:t>
            </w:r>
            <w:proofErr w:type="spellEnd"/>
            <w:r w:rsidRPr="004457BF">
              <w:rPr>
                <w:rFonts w:cs="Arial"/>
                <w:szCs w:val="22"/>
                <w:lang w:val="lt-LT"/>
              </w:rPr>
              <w:t xml:space="preserve"> </w:t>
            </w:r>
            <w:proofErr w:type="spellStart"/>
            <w:r w:rsidRPr="004457BF">
              <w:rPr>
                <w:rFonts w:cs="Arial"/>
                <w:szCs w:val="22"/>
                <w:lang w:val="lt-LT"/>
              </w:rPr>
              <w:t>Private</w:t>
            </w:r>
            <w:proofErr w:type="spellEnd"/>
            <w:r w:rsidRPr="004457BF">
              <w:rPr>
                <w:rFonts w:cs="Arial"/>
                <w:szCs w:val="22"/>
                <w:lang w:val="lt-LT"/>
              </w:rPr>
              <w:t xml:space="preserve"> Network</w:t>
            </w:r>
          </w:p>
        </w:tc>
      </w:tr>
      <w:tr w:rsidR="004457BF" w:rsidRPr="004457BF" w14:paraId="2407474C" w14:textId="77777777" w:rsidTr="00425F09">
        <w:tc>
          <w:tcPr>
            <w:tcW w:w="1372" w:type="dxa"/>
          </w:tcPr>
          <w:p w14:paraId="45B1E597"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WDDM</w:t>
            </w:r>
          </w:p>
        </w:tc>
        <w:tc>
          <w:tcPr>
            <w:tcW w:w="7219" w:type="dxa"/>
            <w:shd w:val="clear" w:color="auto" w:fill="auto"/>
          </w:tcPr>
          <w:p w14:paraId="54C1A5ED"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Windows Display Driver Model</w:t>
            </w:r>
          </w:p>
        </w:tc>
      </w:tr>
      <w:tr w:rsidR="004457BF" w:rsidRPr="004457BF" w14:paraId="3F65519B" w14:textId="77777777" w:rsidTr="00425F09">
        <w:tc>
          <w:tcPr>
            <w:tcW w:w="1372" w:type="dxa"/>
          </w:tcPr>
          <w:p w14:paraId="4646EC0D"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WP</w:t>
            </w:r>
          </w:p>
        </w:tc>
        <w:tc>
          <w:tcPr>
            <w:tcW w:w="7219" w:type="dxa"/>
          </w:tcPr>
          <w:p w14:paraId="29DA8677" w14:textId="77777777" w:rsidR="004457BF" w:rsidRPr="004457BF" w:rsidRDefault="004457BF" w:rsidP="004457BF">
            <w:pPr>
              <w:spacing w:beforeLines="20" w:before="48" w:afterLines="20" w:after="48"/>
              <w:rPr>
                <w:rFonts w:cs="Arial"/>
                <w:szCs w:val="22"/>
                <w:lang w:val="en-US"/>
              </w:rPr>
            </w:pPr>
            <w:r w:rsidRPr="004457BF">
              <w:rPr>
                <w:rFonts w:cs="Arial"/>
                <w:szCs w:val="22"/>
                <w:lang w:val="en-US"/>
              </w:rPr>
              <w:t>WordPress</w:t>
            </w:r>
          </w:p>
        </w:tc>
      </w:tr>
      <w:tr w:rsidR="004457BF" w:rsidRPr="004457BF" w14:paraId="59182DED" w14:textId="77777777" w:rsidTr="00425F09">
        <w:tc>
          <w:tcPr>
            <w:tcW w:w="1372" w:type="dxa"/>
          </w:tcPr>
          <w:p w14:paraId="2CF88100" w14:textId="77777777" w:rsidR="004457BF" w:rsidRPr="004457BF" w:rsidRDefault="004457BF" w:rsidP="004457BF">
            <w:pPr>
              <w:spacing w:beforeLines="20" w:before="48" w:afterLines="20" w:after="48"/>
              <w:rPr>
                <w:rFonts w:cs="Arial"/>
                <w:szCs w:val="22"/>
                <w:lang w:val="lt-LT"/>
              </w:rPr>
            </w:pPr>
            <w:r w:rsidRPr="004457BF">
              <w:rPr>
                <w:rFonts w:cs="Arial"/>
                <w:szCs w:val="22"/>
                <w:lang w:val="lt-LT"/>
              </w:rPr>
              <w:t>WS</w:t>
            </w:r>
          </w:p>
        </w:tc>
        <w:tc>
          <w:tcPr>
            <w:tcW w:w="7219" w:type="dxa"/>
          </w:tcPr>
          <w:p w14:paraId="5479A0BC"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Workstation</w:t>
            </w:r>
          </w:p>
        </w:tc>
      </w:tr>
      <w:tr w:rsidR="004457BF" w:rsidRPr="004457BF" w14:paraId="5B4AE75F" w14:textId="77777777" w:rsidTr="00425F09">
        <w:tc>
          <w:tcPr>
            <w:tcW w:w="1372" w:type="dxa"/>
          </w:tcPr>
          <w:p w14:paraId="0FA6D0F1" w14:textId="77777777" w:rsidR="004457BF" w:rsidRPr="004457BF" w:rsidRDefault="004457BF" w:rsidP="004457BF">
            <w:pPr>
              <w:spacing w:beforeLines="20" w:before="48" w:afterLines="20" w:after="48"/>
              <w:rPr>
                <w:rFonts w:cs="Arial"/>
                <w:szCs w:val="22"/>
                <w:lang w:val="lt-LT"/>
              </w:rPr>
            </w:pPr>
            <w:r w:rsidRPr="004457BF">
              <w:rPr>
                <w:rFonts w:cs="Arial"/>
                <w:szCs w:val="22"/>
                <w:lang w:val="en-US"/>
              </w:rPr>
              <w:t>WWW, Web</w:t>
            </w:r>
          </w:p>
        </w:tc>
        <w:tc>
          <w:tcPr>
            <w:tcW w:w="7219" w:type="dxa"/>
          </w:tcPr>
          <w:p w14:paraId="0DAA59FD" w14:textId="77777777" w:rsidR="004457BF" w:rsidRPr="004457BF" w:rsidRDefault="004457BF" w:rsidP="004457BF">
            <w:pPr>
              <w:spacing w:beforeLines="20" w:before="48" w:afterLines="20" w:after="48"/>
              <w:rPr>
                <w:rFonts w:cs="Arial"/>
                <w:szCs w:val="22"/>
                <w:lang w:val="lt-LT"/>
              </w:rPr>
            </w:pPr>
            <w:proofErr w:type="spellStart"/>
            <w:r w:rsidRPr="004457BF">
              <w:rPr>
                <w:rFonts w:cs="Arial"/>
                <w:szCs w:val="22"/>
                <w:lang w:val="lt-LT"/>
              </w:rPr>
              <w:t>World</w:t>
            </w:r>
            <w:proofErr w:type="spellEnd"/>
            <w:r w:rsidRPr="004457BF">
              <w:rPr>
                <w:rFonts w:cs="Arial"/>
                <w:szCs w:val="22"/>
                <w:lang w:val="lt-LT"/>
              </w:rPr>
              <w:t xml:space="preserve"> </w:t>
            </w:r>
            <w:proofErr w:type="spellStart"/>
            <w:r w:rsidRPr="004457BF">
              <w:rPr>
                <w:rFonts w:cs="Arial"/>
                <w:szCs w:val="22"/>
                <w:lang w:val="lt-LT"/>
              </w:rPr>
              <w:t>Wide</w:t>
            </w:r>
            <w:proofErr w:type="spellEnd"/>
            <w:r w:rsidRPr="004457BF">
              <w:rPr>
                <w:rFonts w:cs="Arial"/>
                <w:szCs w:val="22"/>
                <w:lang w:val="lt-LT"/>
              </w:rPr>
              <w:t xml:space="preserve"> </w:t>
            </w:r>
            <w:proofErr w:type="spellStart"/>
            <w:r w:rsidRPr="004457BF">
              <w:rPr>
                <w:rFonts w:cs="Arial"/>
                <w:szCs w:val="22"/>
                <w:lang w:val="lt-LT"/>
              </w:rPr>
              <w:t>Web</w:t>
            </w:r>
            <w:proofErr w:type="spellEnd"/>
          </w:p>
        </w:tc>
      </w:tr>
    </w:tbl>
    <w:p w14:paraId="68CC33E1" w14:textId="77777777" w:rsidR="004457BF" w:rsidRPr="004457BF" w:rsidRDefault="004457BF" w:rsidP="004457BF">
      <w:pPr>
        <w:rPr>
          <w:lang w:val="en-US"/>
        </w:rPr>
      </w:pPr>
    </w:p>
    <w:p w14:paraId="477B9968" w14:textId="1196DD71" w:rsidR="00F309C9" w:rsidRDefault="008645BC" w:rsidP="004457BF">
      <w:pPr>
        <w:pStyle w:val="Heading1"/>
        <w:ind w:left="426"/>
        <w:rPr>
          <w:lang w:val="en-US"/>
        </w:rPr>
      </w:pPr>
      <w:bookmarkStart w:id="220" w:name="_Toc70508243"/>
      <w:r w:rsidRPr="008645BC">
        <w:rPr>
          <w:lang w:val="en-US"/>
        </w:rPr>
        <w:lastRenderedPageBreak/>
        <w:t>Bibliography</w:t>
      </w:r>
      <w:bookmarkEnd w:id="220"/>
    </w:p>
    <w:p w14:paraId="61A2B4CB" w14:textId="77777777" w:rsidR="00B21754" w:rsidRPr="00E414CF" w:rsidRDefault="00B21754" w:rsidP="00E457DE">
      <w:pPr>
        <w:numPr>
          <w:ilvl w:val="0"/>
          <w:numId w:val="35"/>
        </w:numPr>
        <w:ind w:left="993" w:hanging="633"/>
        <w:rPr>
          <w:lang w:val="en-US"/>
        </w:rPr>
      </w:pPr>
      <w:r w:rsidRPr="00E414CF">
        <w:rPr>
          <w:lang w:val="en-US"/>
        </w:rPr>
        <w:t xml:space="preserve">ENISA Threat Landscape Report 2018, January 2019.  </w:t>
      </w:r>
      <w:hyperlink r:id="rId61" w:history="1">
        <w:r w:rsidRPr="00E414CF">
          <w:rPr>
            <w:rStyle w:val="Hyperlink"/>
            <w:lang w:val="en-US"/>
          </w:rPr>
          <w:t>https://www.enisa.europa.eu/publications/enisa-threat-landscape-report-2018</w:t>
        </w:r>
      </w:hyperlink>
      <w:r w:rsidRPr="00E414CF">
        <w:rPr>
          <w:lang w:val="en-US"/>
        </w:rPr>
        <w:t xml:space="preserve"> [Accessed 19/6/20].</w:t>
      </w:r>
    </w:p>
    <w:p w14:paraId="39FEC8D5" w14:textId="77777777" w:rsidR="00B21754" w:rsidRPr="00E414CF" w:rsidRDefault="00B21754" w:rsidP="00E457DE">
      <w:pPr>
        <w:numPr>
          <w:ilvl w:val="0"/>
          <w:numId w:val="35"/>
        </w:numPr>
        <w:ind w:left="993" w:hanging="633"/>
        <w:rPr>
          <w:lang w:val="en-US"/>
        </w:rPr>
      </w:pPr>
      <w:r w:rsidRPr="00E414CF">
        <w:rPr>
          <w:lang w:val="en-US"/>
        </w:rPr>
        <w:t xml:space="preserve">ECSC 2019 Analysis Report, December 2019. </w:t>
      </w:r>
      <w:hyperlink r:id="rId62" w:history="1">
        <w:r w:rsidRPr="00E414CF">
          <w:rPr>
            <w:rStyle w:val="Hyperlink"/>
            <w:lang w:val="en-US"/>
          </w:rPr>
          <w:t>https://www.enisa.europa.eu/publications/ecsc-2019-analysis-report</w:t>
        </w:r>
      </w:hyperlink>
      <w:r w:rsidRPr="00E414CF">
        <w:rPr>
          <w:lang w:val="en-US"/>
        </w:rPr>
        <w:t xml:space="preserve"> [Accessed 19/6/20].</w:t>
      </w:r>
    </w:p>
    <w:p w14:paraId="7E6B5B3B" w14:textId="77777777" w:rsidR="00B21754" w:rsidRPr="00E414CF" w:rsidRDefault="00B21754" w:rsidP="00E457DE">
      <w:pPr>
        <w:numPr>
          <w:ilvl w:val="0"/>
          <w:numId w:val="35"/>
        </w:numPr>
        <w:ind w:left="993" w:hanging="633"/>
        <w:rPr>
          <w:lang w:val="en-US"/>
        </w:rPr>
      </w:pPr>
      <w:r w:rsidRPr="00E414CF">
        <w:rPr>
          <w:lang w:val="en-US"/>
        </w:rPr>
        <w:t xml:space="preserve">SPARTA. Strategic programs for advanced research and technology in Europe. D9.2. Curricula descriptions. Ed. Jan </w:t>
      </w:r>
      <w:proofErr w:type="spellStart"/>
      <w:r w:rsidRPr="00E414CF">
        <w:rPr>
          <w:lang w:val="en-US"/>
        </w:rPr>
        <w:t>Hajny</w:t>
      </w:r>
      <w:proofErr w:type="spellEnd"/>
      <w:r w:rsidRPr="00E414CF">
        <w:rPr>
          <w:lang w:val="en-US"/>
        </w:rPr>
        <w:t>, July 2020.</w:t>
      </w:r>
      <w:r w:rsidRPr="00E223BB">
        <w:t xml:space="preserve"> </w:t>
      </w:r>
      <w:hyperlink r:id="rId63" w:history="1">
        <w:r w:rsidRPr="001B09F9">
          <w:rPr>
            <w:rStyle w:val="Hyperlink"/>
            <w:lang w:val="en-US"/>
          </w:rPr>
          <w:t>https://www.sparta.eu/assets/deliverables/SPARTA-D9.2-Curricula-descriptions-PU-M18.pdf</w:t>
        </w:r>
      </w:hyperlink>
      <w:r>
        <w:rPr>
          <w:lang w:val="en-US"/>
        </w:rPr>
        <w:t xml:space="preserve"> </w:t>
      </w:r>
    </w:p>
    <w:p w14:paraId="7797EE0D" w14:textId="77777777" w:rsidR="00B21754" w:rsidRDefault="00B21754" w:rsidP="00E457DE">
      <w:pPr>
        <w:numPr>
          <w:ilvl w:val="0"/>
          <w:numId w:val="35"/>
        </w:numPr>
        <w:ind w:left="993" w:hanging="633"/>
        <w:rPr>
          <w:lang w:val="en-US"/>
        </w:rPr>
      </w:pPr>
      <w:r w:rsidRPr="00E414CF">
        <w:rPr>
          <w:lang w:val="en-US"/>
        </w:rPr>
        <w:t xml:space="preserve">ACM. Cybersecurity Curricula 2017. Curriculum Guidelines for Post-Secondary Degree Programs in Cybersecurity. </w:t>
      </w:r>
      <w:hyperlink r:id="rId64" w:history="1">
        <w:r w:rsidRPr="00E414CF">
          <w:rPr>
            <w:rStyle w:val="Hyperlink"/>
            <w:lang w:val="en-US"/>
          </w:rPr>
          <w:t>https://www.acm.org/binaries/content/assets/education/curricula-recommendations/csec2017.pdf</w:t>
        </w:r>
      </w:hyperlink>
      <w:r w:rsidRPr="00E414CF">
        <w:rPr>
          <w:lang w:val="en-US"/>
        </w:rPr>
        <w:t>.</w:t>
      </w:r>
    </w:p>
    <w:p w14:paraId="1A94603C" w14:textId="77777777" w:rsidR="00B21754" w:rsidRDefault="00B21754" w:rsidP="00E457DE">
      <w:pPr>
        <w:numPr>
          <w:ilvl w:val="0"/>
          <w:numId w:val="35"/>
        </w:numPr>
        <w:ind w:left="993" w:hanging="633"/>
        <w:rPr>
          <w:lang w:val="en-US"/>
        </w:rPr>
      </w:pPr>
      <w:r>
        <w:rPr>
          <w:lang w:val="en-US"/>
        </w:rPr>
        <w:t xml:space="preserve">D9.1. </w:t>
      </w:r>
      <w:r w:rsidRPr="0056094E">
        <w:rPr>
          <w:lang w:val="en-US"/>
        </w:rPr>
        <w:t>Cybersecurity skills framework</w:t>
      </w:r>
      <w:r>
        <w:rPr>
          <w:lang w:val="en-US"/>
        </w:rPr>
        <w:t xml:space="preserve">. </w:t>
      </w:r>
      <w:hyperlink r:id="rId65" w:history="1">
        <w:r w:rsidRPr="001A3473">
          <w:rPr>
            <w:rStyle w:val="Hyperlink"/>
            <w:lang w:val="en-US"/>
          </w:rPr>
          <w:t>https://www.sparta.eu/assets/deliverables/SPARTA-D9.1-Cybersecurity-skills-framework-PU-M12.pdf</w:t>
        </w:r>
      </w:hyperlink>
      <w:r>
        <w:rPr>
          <w:lang w:val="en-US"/>
        </w:rPr>
        <w:t xml:space="preserve"> </w:t>
      </w:r>
    </w:p>
    <w:p w14:paraId="493CACD9" w14:textId="77777777" w:rsidR="00B21754" w:rsidRDefault="00B21754" w:rsidP="00E457DE">
      <w:pPr>
        <w:numPr>
          <w:ilvl w:val="0"/>
          <w:numId w:val="35"/>
        </w:numPr>
        <w:ind w:left="993" w:hanging="633"/>
        <w:rPr>
          <w:lang w:val="en-US"/>
        </w:rPr>
      </w:pPr>
      <w:proofErr w:type="spellStart"/>
      <w:r w:rsidRPr="0056094E">
        <w:rPr>
          <w:lang w:val="en-US"/>
        </w:rPr>
        <w:t>CyBOK</w:t>
      </w:r>
      <w:proofErr w:type="spellEnd"/>
      <w:r w:rsidRPr="0056094E">
        <w:rPr>
          <w:lang w:val="en-US"/>
        </w:rPr>
        <w:t>. The Cyber Security Body of Knowledge</w:t>
      </w:r>
      <w:r>
        <w:rPr>
          <w:lang w:val="en-US"/>
        </w:rPr>
        <w:t xml:space="preserve">. </w:t>
      </w:r>
      <w:r w:rsidRPr="00790E7C">
        <w:rPr>
          <w:lang w:val="it-IT"/>
        </w:rPr>
        <w:t xml:space="preserve">Ed. </w:t>
      </w:r>
      <w:proofErr w:type="spellStart"/>
      <w:proofErr w:type="gramStart"/>
      <w:r w:rsidRPr="00790E7C">
        <w:rPr>
          <w:lang w:val="it-IT"/>
        </w:rPr>
        <w:t>A.Rashid</w:t>
      </w:r>
      <w:proofErr w:type="spellEnd"/>
      <w:proofErr w:type="gramEnd"/>
      <w:r w:rsidRPr="00790E7C">
        <w:rPr>
          <w:lang w:val="it-IT"/>
        </w:rPr>
        <w:t xml:space="preserve"> et al. </w:t>
      </w:r>
      <w:r>
        <w:rPr>
          <w:lang w:val="en-US"/>
        </w:rPr>
        <w:t xml:space="preserve">October 2018. </w:t>
      </w:r>
      <w:hyperlink r:id="rId66" w:history="1">
        <w:r w:rsidRPr="001A3473">
          <w:rPr>
            <w:rStyle w:val="Hyperlink"/>
            <w:lang w:val="en-US"/>
          </w:rPr>
          <w:t>https://www.cybok.org/media/downloads/cybok_version_1.0.pdf</w:t>
        </w:r>
      </w:hyperlink>
    </w:p>
    <w:p w14:paraId="37BFCC83" w14:textId="77777777" w:rsidR="00B21754" w:rsidRPr="00E414CF" w:rsidRDefault="00B21754" w:rsidP="00E457DE">
      <w:pPr>
        <w:numPr>
          <w:ilvl w:val="0"/>
          <w:numId w:val="35"/>
        </w:numPr>
        <w:ind w:left="993" w:hanging="633"/>
        <w:rPr>
          <w:lang w:val="en-US"/>
        </w:rPr>
      </w:pPr>
      <w:r w:rsidRPr="00E414CF">
        <w:rPr>
          <w:lang w:val="en-US"/>
        </w:rPr>
        <w:t xml:space="preserve">Robert S. Dewar. Cybersecurity and </w:t>
      </w:r>
      <w:proofErr w:type="spellStart"/>
      <w:r w:rsidRPr="00E414CF">
        <w:rPr>
          <w:lang w:val="en-US"/>
        </w:rPr>
        <w:t>Cyberdefense</w:t>
      </w:r>
      <w:proofErr w:type="spellEnd"/>
      <w:r w:rsidRPr="00E414CF">
        <w:rPr>
          <w:lang w:val="en-US"/>
        </w:rPr>
        <w:t xml:space="preserve"> Exercises. Zürich, September 2018. </w:t>
      </w:r>
      <w:hyperlink r:id="rId67" w:history="1">
        <w:r w:rsidRPr="00E414CF">
          <w:rPr>
            <w:rStyle w:val="Hyperlink"/>
            <w:lang w:val="en-US"/>
          </w:rPr>
          <w:t>https://css.ethz.ch/content/dam/ethz/special-interest/gess/cis/center-for-securities-studies/pdfs/Cyber-Reports-2018-10-Cyber_Exercises.pdf</w:t>
        </w:r>
      </w:hyperlink>
    </w:p>
    <w:p w14:paraId="54158299" w14:textId="77777777" w:rsidR="00B21754" w:rsidRPr="00E414CF" w:rsidRDefault="00B21754" w:rsidP="00E457DE">
      <w:pPr>
        <w:numPr>
          <w:ilvl w:val="0"/>
          <w:numId w:val="35"/>
        </w:numPr>
        <w:ind w:left="993" w:hanging="633"/>
        <w:rPr>
          <w:lang w:val="en-US"/>
        </w:rPr>
      </w:pPr>
      <w:r w:rsidRPr="00E414CF">
        <w:rPr>
          <w:lang w:val="en-US"/>
        </w:rPr>
        <w:t xml:space="preserve">ENISA. Good Practice Guide on Training Methodologies. November 2014, 54 p. </w:t>
      </w:r>
      <w:hyperlink r:id="rId68" w:history="1">
        <w:r w:rsidRPr="00E414CF">
          <w:rPr>
            <w:rStyle w:val="Hyperlink"/>
            <w:lang w:val="en-US"/>
          </w:rPr>
          <w:t>https:/www.enisa.europa.eu/publications/good-practice-guide-on-training-methodologies</w:t>
        </w:r>
      </w:hyperlink>
      <w:r w:rsidRPr="00E414CF">
        <w:rPr>
          <w:lang w:val="en-US"/>
        </w:rPr>
        <w:t>.</w:t>
      </w:r>
    </w:p>
    <w:p w14:paraId="58400C96" w14:textId="77777777" w:rsidR="00B21754" w:rsidRPr="00E414CF" w:rsidRDefault="00B21754" w:rsidP="00E457DE">
      <w:pPr>
        <w:numPr>
          <w:ilvl w:val="0"/>
          <w:numId w:val="35"/>
        </w:numPr>
        <w:ind w:left="993" w:hanging="633"/>
        <w:rPr>
          <w:lang w:val="en-US"/>
        </w:rPr>
      </w:pPr>
      <w:proofErr w:type="spellStart"/>
      <w:r w:rsidRPr="00E414CF">
        <w:rPr>
          <w:lang w:val="en-US"/>
        </w:rPr>
        <w:t>Ensar</w:t>
      </w:r>
      <w:proofErr w:type="spellEnd"/>
      <w:r w:rsidRPr="00E414CF">
        <w:rPr>
          <w:lang w:val="en-US"/>
        </w:rPr>
        <w:t xml:space="preserve"> </w:t>
      </w:r>
      <w:proofErr w:type="spellStart"/>
      <w:r w:rsidRPr="00E414CF">
        <w:rPr>
          <w:lang w:val="en-US"/>
        </w:rPr>
        <w:t>Seker</w:t>
      </w:r>
      <w:proofErr w:type="spellEnd"/>
      <w:r w:rsidRPr="00E414CF">
        <w:rPr>
          <w:lang w:val="en-US"/>
        </w:rPr>
        <w:t xml:space="preserve">. Cyber Defense Exercises (CDXs) as a Testbed for Cyber Security. June 2020.  </w:t>
      </w:r>
      <w:hyperlink r:id="rId69" w:history="1">
        <w:r w:rsidRPr="00E414CF">
          <w:rPr>
            <w:rStyle w:val="Hyperlink"/>
            <w:lang w:val="en-US"/>
          </w:rPr>
          <w:t>https://www.researchgate.net/publication/342040488_Cyber_Defense_Exercises_CDXs_as_a_Testbed_for_Cyber_Security_Assessments</w:t>
        </w:r>
      </w:hyperlink>
      <w:r w:rsidRPr="00E414CF">
        <w:rPr>
          <w:lang w:val="en-US"/>
        </w:rPr>
        <w:t xml:space="preserve">  </w:t>
      </w:r>
    </w:p>
    <w:p w14:paraId="2C2FAAA3" w14:textId="77777777" w:rsidR="00B21754" w:rsidRPr="00E414CF" w:rsidRDefault="00B21754" w:rsidP="00E457DE">
      <w:pPr>
        <w:numPr>
          <w:ilvl w:val="0"/>
          <w:numId w:val="35"/>
        </w:numPr>
        <w:ind w:left="993" w:hanging="633"/>
        <w:rPr>
          <w:lang w:val="en-US"/>
        </w:rPr>
      </w:pPr>
      <w:r w:rsidRPr="00E414CF">
        <w:rPr>
          <w:lang w:val="en-US"/>
        </w:rPr>
        <w:t xml:space="preserve">ENISA. The 2015 Report on National and International Cyber Security Exercises. Survey, Analysis and Recommendations. </w:t>
      </w:r>
      <w:hyperlink r:id="rId70" w:history="1">
        <w:r w:rsidRPr="00E414CF">
          <w:rPr>
            <w:rStyle w:val="Hyperlink"/>
            <w:lang w:val="en-US"/>
          </w:rPr>
          <w:t>https://www.enisa.europa.eu/publications/latest-report-on-national-and-international-cyber-security-exercises</w:t>
        </w:r>
      </w:hyperlink>
      <w:r w:rsidRPr="00E414CF">
        <w:rPr>
          <w:lang w:val="en-US"/>
        </w:rPr>
        <w:t>. December 2015.</w:t>
      </w:r>
    </w:p>
    <w:p w14:paraId="3BB20861" w14:textId="77777777" w:rsidR="00B21754" w:rsidRDefault="00B21754" w:rsidP="00E457DE">
      <w:pPr>
        <w:numPr>
          <w:ilvl w:val="0"/>
          <w:numId w:val="35"/>
        </w:numPr>
        <w:ind w:left="993" w:hanging="633"/>
        <w:rPr>
          <w:u w:val="single"/>
          <w:lang w:val="en-US"/>
        </w:rPr>
      </w:pPr>
      <w:r w:rsidRPr="00E414CF">
        <w:rPr>
          <w:lang w:val="en-US"/>
        </w:rPr>
        <w:t xml:space="preserve">Jon </w:t>
      </w:r>
      <w:proofErr w:type="spellStart"/>
      <w:r w:rsidRPr="00E414CF">
        <w:rPr>
          <w:lang w:val="en-US"/>
        </w:rPr>
        <w:t>Oltsik</w:t>
      </w:r>
      <w:proofErr w:type="spellEnd"/>
      <w:r w:rsidRPr="00E414CF">
        <w:rPr>
          <w:lang w:val="en-US"/>
        </w:rPr>
        <w:t xml:space="preserve">. What is a cybersecurity technology platform anyway? April 2018.  </w:t>
      </w:r>
      <w:hyperlink r:id="rId71" w:history="1">
        <w:r w:rsidRPr="00E414CF">
          <w:rPr>
            <w:rStyle w:val="Hyperlink"/>
            <w:lang w:val="en-US"/>
          </w:rPr>
          <w:t>What is a cybersecurity technology platform anyway? | CSO Online</w:t>
        </w:r>
      </w:hyperlink>
    </w:p>
    <w:p w14:paraId="37F850EC" w14:textId="77777777" w:rsidR="00B21754" w:rsidRPr="00E414CF" w:rsidRDefault="00B21754" w:rsidP="00E457DE">
      <w:pPr>
        <w:numPr>
          <w:ilvl w:val="0"/>
          <w:numId w:val="35"/>
        </w:numPr>
        <w:ind w:left="993" w:hanging="633"/>
        <w:rPr>
          <w:lang w:val="en-US"/>
        </w:rPr>
      </w:pPr>
      <w:r w:rsidRPr="00E414CF">
        <w:rPr>
          <w:lang w:val="en-US"/>
        </w:rPr>
        <w:t xml:space="preserve">The Top 10 Security Awareness Training Solutions for Business. Expert Insights. July 2020. </w:t>
      </w:r>
      <w:hyperlink r:id="rId72" w:history="1">
        <w:r w:rsidRPr="00E414CF">
          <w:rPr>
            <w:rStyle w:val="Hyperlink"/>
            <w:lang w:val="en-US"/>
          </w:rPr>
          <w:t>https://www.expertinsights.com/insights/the-top-security-awareness-training-platforms-for-businesses/</w:t>
        </w:r>
      </w:hyperlink>
      <w:r w:rsidRPr="00E414CF">
        <w:rPr>
          <w:lang w:val="en-US"/>
        </w:rPr>
        <w:t xml:space="preserve"> </w:t>
      </w:r>
    </w:p>
    <w:p w14:paraId="4C4545DA" w14:textId="77777777" w:rsidR="00B21754" w:rsidRPr="00E414CF" w:rsidRDefault="00B21754" w:rsidP="00E457DE">
      <w:pPr>
        <w:numPr>
          <w:ilvl w:val="0"/>
          <w:numId w:val="35"/>
        </w:numPr>
        <w:ind w:left="993" w:hanging="633"/>
        <w:rPr>
          <w:u w:val="single"/>
          <w:lang w:val="en-US"/>
        </w:rPr>
      </w:pPr>
      <w:r w:rsidRPr="00E414CF">
        <w:rPr>
          <w:lang w:val="en-US"/>
        </w:rPr>
        <w:t xml:space="preserve">ECSO. Understanding Cyber Ranges: From Hype to Reality. March 2020, from </w:t>
      </w:r>
      <w:hyperlink r:id="rId73" w:history="1">
        <w:r w:rsidRPr="00E414CF">
          <w:rPr>
            <w:rStyle w:val="Hyperlink"/>
            <w:lang w:val="en-US"/>
          </w:rPr>
          <w:t>https://ecs-org.eu/press-releases/understanding-cyber-ranges-from-hype-to-reality</w:t>
        </w:r>
      </w:hyperlink>
    </w:p>
    <w:p w14:paraId="1895870D" w14:textId="77777777" w:rsidR="00B21754" w:rsidRPr="00E414CF" w:rsidRDefault="00B21754" w:rsidP="00E457DE">
      <w:pPr>
        <w:numPr>
          <w:ilvl w:val="0"/>
          <w:numId w:val="35"/>
        </w:numPr>
        <w:ind w:left="993" w:hanging="633"/>
        <w:rPr>
          <w:lang w:val="en-US"/>
        </w:rPr>
      </w:pPr>
      <w:r w:rsidRPr="00E414CF">
        <w:rPr>
          <w:lang w:val="en-US"/>
        </w:rPr>
        <w:t xml:space="preserve">ENISA. Cyber security competitions — the status in Europe. October 2014. </w:t>
      </w:r>
      <w:hyperlink r:id="rId74" w:history="1">
        <w:r w:rsidRPr="00E414CF">
          <w:rPr>
            <w:rStyle w:val="Hyperlink"/>
            <w:lang w:val="en-US"/>
          </w:rPr>
          <w:t>https://www.enisa.europa.eu/publications/cybersecurity-competitions-2014-the-status-in-europe/at_download/fullReport</w:t>
        </w:r>
      </w:hyperlink>
      <w:r w:rsidRPr="00E414CF">
        <w:rPr>
          <w:lang w:val="en-US"/>
        </w:rPr>
        <w:t xml:space="preserve"> </w:t>
      </w:r>
    </w:p>
    <w:p w14:paraId="3B6AC2CF" w14:textId="77777777" w:rsidR="00B21754" w:rsidRPr="00E414CF" w:rsidRDefault="00B21754" w:rsidP="00E457DE">
      <w:pPr>
        <w:numPr>
          <w:ilvl w:val="0"/>
          <w:numId w:val="35"/>
        </w:numPr>
        <w:ind w:left="993" w:hanging="633"/>
        <w:rPr>
          <w:lang w:val="en-US"/>
        </w:rPr>
      </w:pPr>
      <w:r w:rsidRPr="00E414CF">
        <w:rPr>
          <w:lang w:val="en-US"/>
        </w:rPr>
        <w:t xml:space="preserve">C. Pérez. Cyber Range – The future of Cyber Security training. SANS Institute, 2020, 30 p. </w:t>
      </w:r>
      <w:hyperlink r:id="rId75" w:history="1">
        <w:r w:rsidRPr="00E414CF">
          <w:rPr>
            <w:rStyle w:val="Hyperlink"/>
            <w:lang w:val="en-US"/>
          </w:rPr>
          <w:t>https://www.sans.org/reading-room/whitepapers/training/cyber-range-future-cyber-security-training-39550</w:t>
        </w:r>
      </w:hyperlink>
      <w:r w:rsidRPr="00E414CF">
        <w:rPr>
          <w:lang w:val="en-US"/>
        </w:rPr>
        <w:t xml:space="preserve"> [Accessed 19/6/20].</w:t>
      </w:r>
    </w:p>
    <w:p w14:paraId="09C044D0" w14:textId="77777777" w:rsidR="00B21754" w:rsidRPr="00E414CF" w:rsidRDefault="00B21754" w:rsidP="00E457DE">
      <w:pPr>
        <w:numPr>
          <w:ilvl w:val="0"/>
          <w:numId w:val="35"/>
        </w:numPr>
        <w:ind w:left="993" w:hanging="633"/>
        <w:rPr>
          <w:lang w:val="en-US"/>
        </w:rPr>
      </w:pPr>
      <w:r w:rsidRPr="00E414CF">
        <w:rPr>
          <w:lang w:val="en-US"/>
        </w:rPr>
        <w:t xml:space="preserve">M.M. </w:t>
      </w:r>
      <w:proofErr w:type="spellStart"/>
      <w:r w:rsidRPr="00E414CF">
        <w:rPr>
          <w:lang w:val="en-US"/>
        </w:rPr>
        <w:t>Yamin</w:t>
      </w:r>
      <w:proofErr w:type="spellEnd"/>
      <w:r w:rsidRPr="00E414CF">
        <w:rPr>
          <w:lang w:val="en-US"/>
        </w:rPr>
        <w:t xml:space="preserve">, B. </w:t>
      </w:r>
      <w:proofErr w:type="spellStart"/>
      <w:r w:rsidRPr="00E414CF">
        <w:rPr>
          <w:lang w:val="en-US"/>
        </w:rPr>
        <w:t>Katt</w:t>
      </w:r>
      <w:proofErr w:type="spellEnd"/>
      <w:r w:rsidRPr="00E414CF">
        <w:rPr>
          <w:lang w:val="en-US"/>
        </w:rPr>
        <w:t xml:space="preserve">, V. </w:t>
      </w:r>
      <w:proofErr w:type="spellStart"/>
      <w:r w:rsidRPr="00E414CF">
        <w:rPr>
          <w:lang w:val="en-US"/>
        </w:rPr>
        <w:t>Gkioulos</w:t>
      </w:r>
      <w:proofErr w:type="spellEnd"/>
      <w:r w:rsidRPr="00E414CF">
        <w:rPr>
          <w:lang w:val="en-US"/>
        </w:rPr>
        <w:t xml:space="preserve">. Cyber ranges and security testbeds: Scenarios, functions, tools and architecture. Computers &amp; Security, Vol. 88, January 2020. </w:t>
      </w:r>
      <w:hyperlink r:id="rId76" w:history="1">
        <w:r w:rsidRPr="00E414CF">
          <w:rPr>
            <w:rStyle w:val="Hyperlink"/>
            <w:lang w:val="en-US"/>
          </w:rPr>
          <w:t>https://www.sciencedirect.com/science/article/pii/S0167404819301804</w:t>
        </w:r>
      </w:hyperlink>
      <w:r w:rsidRPr="00E414CF">
        <w:rPr>
          <w:lang w:val="en-US"/>
        </w:rPr>
        <w:t xml:space="preserve"> [Accessed 18/6/20].</w:t>
      </w:r>
    </w:p>
    <w:p w14:paraId="301C8939" w14:textId="77777777" w:rsidR="00B21754" w:rsidRPr="00E414CF" w:rsidRDefault="00B21754" w:rsidP="00E457DE">
      <w:pPr>
        <w:numPr>
          <w:ilvl w:val="0"/>
          <w:numId w:val="35"/>
        </w:numPr>
        <w:ind w:left="993" w:hanging="633"/>
        <w:rPr>
          <w:lang w:val="en-US"/>
        </w:rPr>
      </w:pPr>
      <w:r w:rsidRPr="00E414CF">
        <w:rPr>
          <w:lang w:val="en-US"/>
        </w:rPr>
        <w:lastRenderedPageBreak/>
        <w:t xml:space="preserve">NIST. Cybersecurity games: building tomorrow's workforce.  </w:t>
      </w:r>
      <w:proofErr w:type="spellStart"/>
      <w:r w:rsidRPr="00E414CF">
        <w:rPr>
          <w:lang w:val="en-US"/>
        </w:rPr>
        <w:t>Katzcy</w:t>
      </w:r>
      <w:proofErr w:type="spellEnd"/>
      <w:r w:rsidRPr="00E414CF">
        <w:rPr>
          <w:lang w:val="en-US"/>
        </w:rPr>
        <w:t xml:space="preserve"> Consulting 2016. </w:t>
      </w:r>
      <w:hyperlink r:id="rId77" w:history="1">
        <w:r w:rsidRPr="00E414CF">
          <w:rPr>
            <w:rStyle w:val="Hyperlink"/>
            <w:lang w:val="en-US"/>
          </w:rPr>
          <w:t>https://www.Nist.Gov/System/Files/Documents/2017/04/24/Cyber_Games-_Building_Future_Workforce_Final_1031a_Lr.pdf</w:t>
        </w:r>
      </w:hyperlink>
      <w:r w:rsidRPr="00E414CF">
        <w:rPr>
          <w:lang w:val="en-US"/>
        </w:rPr>
        <w:t xml:space="preserve"> </w:t>
      </w:r>
    </w:p>
    <w:p w14:paraId="51C9293F" w14:textId="77777777" w:rsidR="00B21754" w:rsidRPr="00E414CF" w:rsidRDefault="00B21754" w:rsidP="00E457DE">
      <w:pPr>
        <w:numPr>
          <w:ilvl w:val="0"/>
          <w:numId w:val="35"/>
        </w:numPr>
        <w:ind w:left="993" w:hanging="633"/>
        <w:rPr>
          <w:lang w:val="en-US"/>
        </w:rPr>
      </w:pPr>
      <w:r w:rsidRPr="00E414CF">
        <w:rPr>
          <w:lang w:val="en-US"/>
        </w:rPr>
        <w:t xml:space="preserve">O. Darwish et al. Survey of Educational Cyber Ranges. In: </w:t>
      </w:r>
      <w:proofErr w:type="spellStart"/>
      <w:r w:rsidRPr="00E414CF">
        <w:rPr>
          <w:lang w:val="en-US"/>
        </w:rPr>
        <w:t>Barolli</w:t>
      </w:r>
      <w:proofErr w:type="spellEnd"/>
      <w:r w:rsidRPr="00E414CF">
        <w:rPr>
          <w:lang w:val="en-US"/>
        </w:rPr>
        <w:t xml:space="preserve"> L., Amato F., Moscato F., </w:t>
      </w:r>
      <w:proofErr w:type="spellStart"/>
      <w:r w:rsidRPr="00E414CF">
        <w:rPr>
          <w:lang w:val="en-US"/>
        </w:rPr>
        <w:t>Enokido</w:t>
      </w:r>
      <w:proofErr w:type="spellEnd"/>
      <w:r w:rsidRPr="00E414CF">
        <w:rPr>
          <w:lang w:val="en-US"/>
        </w:rPr>
        <w:t xml:space="preserve"> T., Takizawa M. (eds) Web, Artificial Intelligence and Network Applications. WAINA 2020. Advances in Intelligent Systems and Computing, vol 1150, pp 1037-1045. Springer, Cham, 2020.</w:t>
      </w:r>
    </w:p>
    <w:p w14:paraId="2D40320D" w14:textId="77777777" w:rsidR="00B21754" w:rsidRPr="00E414CF" w:rsidRDefault="00B21754" w:rsidP="00E457DE">
      <w:pPr>
        <w:numPr>
          <w:ilvl w:val="0"/>
          <w:numId w:val="35"/>
        </w:numPr>
        <w:ind w:left="993" w:hanging="633"/>
        <w:rPr>
          <w:lang w:val="en-US"/>
        </w:rPr>
      </w:pPr>
      <w:r w:rsidRPr="00E414CF">
        <w:rPr>
          <w:lang w:val="en-US"/>
        </w:rPr>
        <w:t xml:space="preserve">J. </w:t>
      </w:r>
      <w:proofErr w:type="spellStart"/>
      <w:r w:rsidRPr="00E414CF">
        <w:rPr>
          <w:lang w:val="en-US"/>
        </w:rPr>
        <w:t>Vykopal</w:t>
      </w:r>
      <w:proofErr w:type="spellEnd"/>
      <w:r w:rsidRPr="00E414CF">
        <w:rPr>
          <w:lang w:val="en-US"/>
        </w:rPr>
        <w:t xml:space="preserve"> et al. KYPO Cyber Range: Design and Use Cases. In Proceedings of the 12th International Conference on Software Technologies - Volume 1: ICSOFT. INSTICC, </w:t>
      </w:r>
      <w:proofErr w:type="spellStart"/>
      <w:r w:rsidRPr="00E414CF">
        <w:rPr>
          <w:lang w:val="en-US"/>
        </w:rPr>
        <w:t>SciTePress</w:t>
      </w:r>
      <w:proofErr w:type="spellEnd"/>
      <w:r w:rsidRPr="00E414CF">
        <w:rPr>
          <w:lang w:val="en-US"/>
        </w:rPr>
        <w:t xml:space="preserve">, Madrid, Spain, 2017. pp. 310–321. </w:t>
      </w:r>
      <w:hyperlink r:id="rId78" w:history="1">
        <w:r w:rsidRPr="00E414CF">
          <w:rPr>
            <w:rStyle w:val="Hyperlink"/>
            <w:lang w:val="en-US"/>
          </w:rPr>
          <w:t>https://doi.org/10.5220/0006428203100321</w:t>
        </w:r>
      </w:hyperlink>
      <w:r w:rsidRPr="00E414CF">
        <w:rPr>
          <w:lang w:val="en-US"/>
        </w:rPr>
        <w:t xml:space="preserve"> [Accessed 11/7/2019].</w:t>
      </w:r>
    </w:p>
    <w:p w14:paraId="12CCE03C" w14:textId="77777777" w:rsidR="00B21754" w:rsidRPr="00E414CF" w:rsidRDefault="00B21754" w:rsidP="00E457DE">
      <w:pPr>
        <w:numPr>
          <w:ilvl w:val="0"/>
          <w:numId w:val="35"/>
        </w:numPr>
        <w:ind w:left="993" w:hanging="633"/>
        <w:rPr>
          <w:lang w:val="en-US"/>
        </w:rPr>
      </w:pPr>
      <w:r w:rsidRPr="00E414CF">
        <w:rPr>
          <w:lang w:val="en-US"/>
        </w:rPr>
        <w:t xml:space="preserve">N. Gaudreau and J. Combs, DoD Cyber Range. Open and Ready for Customers, CHIPS, July-September 2012. </w:t>
      </w:r>
      <w:hyperlink r:id="rId79" w:history="1">
        <w:r w:rsidRPr="00E414CF">
          <w:rPr>
            <w:rStyle w:val="Hyperlink"/>
            <w:lang w:val="en-US"/>
          </w:rPr>
          <w:t>https://www.doncio.navy.mil/chips/ArticleDetails.aspx?ID=4035</w:t>
        </w:r>
      </w:hyperlink>
      <w:r w:rsidRPr="00E414CF">
        <w:rPr>
          <w:lang w:val="en-US"/>
        </w:rPr>
        <w:t xml:space="preserve"> [Accessed 11/7/2019].</w:t>
      </w:r>
    </w:p>
    <w:p w14:paraId="58C32A86" w14:textId="77777777" w:rsidR="00B21754" w:rsidRPr="00E414CF" w:rsidRDefault="00B21754" w:rsidP="00E457DE">
      <w:pPr>
        <w:numPr>
          <w:ilvl w:val="0"/>
          <w:numId w:val="35"/>
        </w:numPr>
        <w:ind w:left="993" w:hanging="633"/>
        <w:rPr>
          <w:b/>
          <w:lang w:val="en-US"/>
        </w:rPr>
      </w:pPr>
      <w:r w:rsidRPr="00E414CF">
        <w:rPr>
          <w:lang w:val="en-US"/>
        </w:rPr>
        <w:t xml:space="preserve">B. Ferguson, A. Tall and D. </w:t>
      </w:r>
      <w:proofErr w:type="gramStart"/>
      <w:r w:rsidRPr="00E414CF">
        <w:rPr>
          <w:lang w:val="en-US"/>
        </w:rPr>
        <w:t>Olsen,  National</w:t>
      </w:r>
      <w:proofErr w:type="gramEnd"/>
      <w:r w:rsidRPr="00E414CF">
        <w:rPr>
          <w:lang w:val="en-US"/>
        </w:rPr>
        <w:t xml:space="preserve"> Cyber Range Overview, </w:t>
      </w:r>
      <w:r w:rsidRPr="00E414CF">
        <w:rPr>
          <w:i/>
          <w:iCs/>
          <w:lang w:val="en-US"/>
        </w:rPr>
        <w:t>2014 IEEE Military Communications Conference</w:t>
      </w:r>
      <w:r w:rsidRPr="00E414CF">
        <w:rPr>
          <w:lang w:val="en-US"/>
        </w:rPr>
        <w:t xml:space="preserve">, Baltimore, MD, 2014, pp. 123-128, </w:t>
      </w:r>
      <w:proofErr w:type="spellStart"/>
      <w:r w:rsidRPr="00E414CF">
        <w:rPr>
          <w:lang w:val="en-US"/>
        </w:rPr>
        <w:t>doi</w:t>
      </w:r>
      <w:proofErr w:type="spellEnd"/>
      <w:r w:rsidRPr="00E414CF">
        <w:rPr>
          <w:lang w:val="en-US"/>
        </w:rPr>
        <w:t xml:space="preserve">: 10.1109/MILCOM.2014.27. </w:t>
      </w:r>
      <w:hyperlink r:id="rId80" w:history="1">
        <w:r w:rsidRPr="00E414CF">
          <w:rPr>
            <w:rStyle w:val="Hyperlink"/>
            <w:lang w:val="en-US"/>
          </w:rPr>
          <w:t>https://ieeexplore.ieee.org/document/6956748</w:t>
        </w:r>
      </w:hyperlink>
      <w:r w:rsidRPr="00E414CF">
        <w:rPr>
          <w:lang w:val="en-US"/>
        </w:rPr>
        <w:t xml:space="preserve"> [Accessed 11/7/2019].</w:t>
      </w:r>
    </w:p>
    <w:p w14:paraId="52433085" w14:textId="77777777" w:rsidR="00B21754" w:rsidRPr="00E414CF" w:rsidRDefault="00B21754" w:rsidP="00E457DE">
      <w:pPr>
        <w:numPr>
          <w:ilvl w:val="0"/>
          <w:numId w:val="35"/>
        </w:numPr>
        <w:ind w:left="993" w:hanging="633"/>
        <w:rPr>
          <w:lang w:val="en-US"/>
        </w:rPr>
      </w:pPr>
      <w:r w:rsidRPr="00E414CF">
        <w:rPr>
          <w:lang w:val="en-US"/>
        </w:rPr>
        <w:t xml:space="preserve">D. Raymond, Using Cyber Ranges for Cybersecurity Education. </w:t>
      </w:r>
      <w:hyperlink r:id="rId81" w:history="1">
        <w:r w:rsidRPr="00E414CF">
          <w:rPr>
            <w:rStyle w:val="Hyperlink"/>
            <w:lang w:val="en-US"/>
          </w:rPr>
          <w:t>https://csrc.nist.gov/CSRC/media/Events/Federal-Information-Systems-Security-Educators-As/documents/24.pdf</w:t>
        </w:r>
      </w:hyperlink>
      <w:r w:rsidRPr="00E414CF">
        <w:rPr>
          <w:lang w:val="en-US"/>
        </w:rPr>
        <w:t xml:space="preserve"> [Accessed 12/7/2019].</w:t>
      </w:r>
    </w:p>
    <w:p w14:paraId="76A92FFC" w14:textId="77777777" w:rsidR="00B21754" w:rsidRPr="00E414CF" w:rsidRDefault="00B21754" w:rsidP="00E457DE">
      <w:pPr>
        <w:numPr>
          <w:ilvl w:val="0"/>
          <w:numId w:val="35"/>
        </w:numPr>
        <w:ind w:left="993" w:hanging="633"/>
        <w:rPr>
          <w:lang w:val="en-US"/>
        </w:rPr>
      </w:pPr>
      <w:proofErr w:type="spellStart"/>
      <w:r w:rsidRPr="00E414CF">
        <w:rPr>
          <w:lang w:val="en-US"/>
        </w:rPr>
        <w:t>Cyberbit</w:t>
      </w:r>
      <w:proofErr w:type="spellEnd"/>
      <w:r w:rsidRPr="00E414CF">
        <w:rPr>
          <w:lang w:val="en-US"/>
        </w:rPr>
        <w:t xml:space="preserve"> Range: Training at Your Convenience. </w:t>
      </w:r>
      <w:hyperlink r:id="rId82" w:history="1">
        <w:r w:rsidRPr="00E414CF">
          <w:rPr>
            <w:rStyle w:val="Hyperlink"/>
            <w:lang w:val="en-US"/>
          </w:rPr>
          <w:t>https://www.cyberbit.com/resource/cyberbit-range-training-at-your-convenience/</w:t>
        </w:r>
      </w:hyperlink>
      <w:r w:rsidRPr="00E414CF">
        <w:rPr>
          <w:lang w:val="en-US"/>
        </w:rPr>
        <w:t xml:space="preserve"> [Accessed 12/5/2020].</w:t>
      </w:r>
    </w:p>
    <w:p w14:paraId="53A2D64C" w14:textId="77777777" w:rsidR="00B21754" w:rsidRPr="00E414CF" w:rsidRDefault="00B21754" w:rsidP="00E457DE">
      <w:pPr>
        <w:numPr>
          <w:ilvl w:val="0"/>
          <w:numId w:val="35"/>
        </w:numPr>
        <w:ind w:left="993" w:hanging="633"/>
        <w:rPr>
          <w:lang w:val="en-US"/>
        </w:rPr>
      </w:pPr>
      <w:r w:rsidRPr="00E414CF">
        <w:rPr>
          <w:lang w:val="en-US"/>
        </w:rPr>
        <w:t xml:space="preserve">Raytheon Cyber Range Capability. </w:t>
      </w:r>
      <w:hyperlink r:id="rId83" w:history="1">
        <w:r w:rsidRPr="00E414CF">
          <w:rPr>
            <w:rStyle w:val="Hyperlink"/>
            <w:lang w:val="en-US"/>
          </w:rPr>
          <w:t>https://www.raytheon.com/sites/default/files/cyber/rtnwcm/groups/cyber/documents/content/rtn_256609.pdf</w:t>
        </w:r>
      </w:hyperlink>
      <w:r w:rsidRPr="00E414CF">
        <w:rPr>
          <w:lang w:val="en-US"/>
        </w:rPr>
        <w:t xml:space="preserve"> [Accessed 12/5/2020].</w:t>
      </w:r>
    </w:p>
    <w:p w14:paraId="29041646" w14:textId="77777777" w:rsidR="00B21754" w:rsidRPr="00E414CF" w:rsidRDefault="00B21754" w:rsidP="00E457DE">
      <w:pPr>
        <w:numPr>
          <w:ilvl w:val="0"/>
          <w:numId w:val="35"/>
        </w:numPr>
        <w:ind w:left="993" w:hanging="633"/>
        <w:rPr>
          <w:lang w:val="en-US"/>
        </w:rPr>
      </w:pPr>
      <w:r w:rsidRPr="00E414CF">
        <w:rPr>
          <w:lang w:val="en-US"/>
        </w:rPr>
        <w:t xml:space="preserve">Cisco, Cisco Cyber Range (2017). </w:t>
      </w:r>
      <w:hyperlink r:id="rId84" w:history="1">
        <w:r w:rsidRPr="00E414CF">
          <w:rPr>
            <w:rStyle w:val="Hyperlink"/>
            <w:lang w:val="en-US"/>
          </w:rPr>
          <w:t>https://www.cisco.com/c/dam/global/en_au/solutions/security/pdfs/cyber_range_aag_v2.pdf</w:t>
        </w:r>
      </w:hyperlink>
      <w:r w:rsidRPr="00E414CF">
        <w:rPr>
          <w:lang w:val="en-US"/>
        </w:rPr>
        <w:t xml:space="preserve"> [Accessed 10/1/19]</w:t>
      </w:r>
    </w:p>
    <w:p w14:paraId="1CD74E27" w14:textId="77777777" w:rsidR="00B21754" w:rsidRPr="00E414CF" w:rsidRDefault="00B21754" w:rsidP="00E457DE">
      <w:pPr>
        <w:numPr>
          <w:ilvl w:val="0"/>
          <w:numId w:val="35"/>
        </w:numPr>
        <w:ind w:left="993" w:hanging="633"/>
        <w:rPr>
          <w:lang w:val="en-US"/>
        </w:rPr>
      </w:pPr>
      <w:r w:rsidRPr="00E414CF">
        <w:rPr>
          <w:lang w:val="en-US"/>
        </w:rPr>
        <w:t xml:space="preserve">S. </w:t>
      </w:r>
      <w:proofErr w:type="spellStart"/>
      <w:r w:rsidRPr="00E414CF">
        <w:rPr>
          <w:lang w:val="en-US"/>
        </w:rPr>
        <w:t>Zatti</w:t>
      </w:r>
      <w:proofErr w:type="spellEnd"/>
      <w:r w:rsidRPr="00E414CF">
        <w:rPr>
          <w:lang w:val="en-US"/>
        </w:rPr>
        <w:t xml:space="preserve">, The ESA Cyber Range in </w:t>
      </w:r>
      <w:proofErr w:type="spellStart"/>
      <w:r w:rsidRPr="00E414CF">
        <w:rPr>
          <w:lang w:val="en-US"/>
        </w:rPr>
        <w:t>Redu</w:t>
      </w:r>
      <w:proofErr w:type="spellEnd"/>
      <w:r w:rsidRPr="00E414CF">
        <w:rPr>
          <w:lang w:val="en-US"/>
        </w:rPr>
        <w:t xml:space="preserve">: Why it is important for ESA, EDA and all of us (2018). </w:t>
      </w:r>
      <w:hyperlink r:id="rId85" w:history="1">
        <w:r w:rsidRPr="00E414CF">
          <w:rPr>
            <w:rStyle w:val="Hyperlink"/>
            <w:lang w:val="en-US"/>
          </w:rPr>
          <w:t>https://eisc-europa.eu/images/stories/2018/Workshop/Final_upload/EISC_Presentations/The_ESA_Cyber_range_in_Redu_-_Stefano_Zatti.pdf</w:t>
        </w:r>
      </w:hyperlink>
      <w:r w:rsidRPr="00E414CF">
        <w:rPr>
          <w:lang w:val="en-US"/>
        </w:rPr>
        <w:t xml:space="preserve"> [Accessed 10/5/19]</w:t>
      </w:r>
    </w:p>
    <w:p w14:paraId="0ADDF607" w14:textId="77777777" w:rsidR="00B21754" w:rsidRPr="00E414CF" w:rsidRDefault="00B21754" w:rsidP="00E457DE">
      <w:pPr>
        <w:numPr>
          <w:ilvl w:val="0"/>
          <w:numId w:val="35"/>
        </w:numPr>
        <w:ind w:left="993" w:hanging="633"/>
        <w:rPr>
          <w:lang w:val="en-US"/>
        </w:rPr>
      </w:pPr>
      <w:proofErr w:type="spellStart"/>
      <w:r w:rsidRPr="00E414CF">
        <w:rPr>
          <w:lang w:val="en-US"/>
        </w:rPr>
        <w:t>CybExer</w:t>
      </w:r>
      <w:proofErr w:type="spellEnd"/>
      <w:r w:rsidRPr="00E414CF">
        <w:rPr>
          <w:lang w:val="en-US"/>
        </w:rPr>
        <w:t xml:space="preserve">. Simulation platform for cybersecurity training. </w:t>
      </w:r>
      <w:hyperlink r:id="rId86" w:history="1">
        <w:r w:rsidRPr="00E414CF">
          <w:rPr>
            <w:rStyle w:val="Hyperlink"/>
            <w:lang w:val="en-US"/>
          </w:rPr>
          <w:t>https://tracxn.com/d/companies/cybexer.com</w:t>
        </w:r>
      </w:hyperlink>
      <w:r w:rsidRPr="00E414CF">
        <w:rPr>
          <w:lang w:val="en-US"/>
        </w:rPr>
        <w:t xml:space="preserve"> [Accessed 10/5/20]</w:t>
      </w:r>
    </w:p>
    <w:p w14:paraId="00342571" w14:textId="77777777" w:rsidR="00B21754" w:rsidRPr="00E414CF" w:rsidRDefault="00B21754" w:rsidP="00E457DE">
      <w:pPr>
        <w:numPr>
          <w:ilvl w:val="0"/>
          <w:numId w:val="35"/>
        </w:numPr>
        <w:ind w:left="993" w:hanging="633"/>
        <w:rPr>
          <w:lang w:val="en-US"/>
        </w:rPr>
      </w:pPr>
      <w:r w:rsidRPr="00E414CF">
        <w:rPr>
          <w:lang w:val="en-US"/>
        </w:rPr>
        <w:t xml:space="preserve">IBM. You’re under attack. Now live the response. </w:t>
      </w:r>
      <w:hyperlink r:id="rId87" w:history="1">
        <w:r w:rsidRPr="00E414CF">
          <w:rPr>
            <w:rStyle w:val="Hyperlink"/>
            <w:lang w:val="en-US"/>
          </w:rPr>
          <w:t>https://www.ibm.com/downloads/cas/01ZOGZQ6</w:t>
        </w:r>
      </w:hyperlink>
      <w:r w:rsidRPr="00E414CF">
        <w:rPr>
          <w:lang w:val="en-US"/>
        </w:rPr>
        <w:t xml:space="preserve"> [Accessed 10/5/20]</w:t>
      </w:r>
    </w:p>
    <w:p w14:paraId="6B8D0AAF" w14:textId="77777777" w:rsidR="00B21754" w:rsidRPr="00E414CF" w:rsidRDefault="00B21754" w:rsidP="00E457DE">
      <w:pPr>
        <w:numPr>
          <w:ilvl w:val="0"/>
          <w:numId w:val="35"/>
        </w:numPr>
        <w:ind w:left="993" w:hanging="633"/>
        <w:rPr>
          <w:i/>
          <w:iCs/>
          <w:lang w:val="en-US"/>
        </w:rPr>
      </w:pPr>
      <w:r w:rsidRPr="00E414CF">
        <w:rPr>
          <w:lang w:val="en-US"/>
        </w:rPr>
        <w:t xml:space="preserve">Palo Alto Networks. Cyber Range. </w:t>
      </w:r>
      <w:hyperlink r:id="rId88" w:history="1">
        <w:r w:rsidRPr="00E414CF">
          <w:rPr>
            <w:rStyle w:val="Hyperlink"/>
            <w:i/>
            <w:iCs/>
            <w:lang w:val="en-US"/>
          </w:rPr>
          <w:t>https://www.paloaltonetworks.com/resources/techbriefs/cyber-range</w:t>
        </w:r>
      </w:hyperlink>
      <w:r w:rsidRPr="00E414CF">
        <w:rPr>
          <w:i/>
          <w:iCs/>
          <w:lang w:val="en-US"/>
        </w:rPr>
        <w:t xml:space="preserve">  [Accessed 16/5/19].</w:t>
      </w:r>
    </w:p>
    <w:p w14:paraId="1CDFC2FB" w14:textId="77777777" w:rsidR="00B21754" w:rsidRPr="00E414CF" w:rsidRDefault="00B21754" w:rsidP="00E457DE">
      <w:pPr>
        <w:numPr>
          <w:ilvl w:val="0"/>
          <w:numId w:val="35"/>
        </w:numPr>
        <w:ind w:left="993" w:hanging="633"/>
        <w:rPr>
          <w:lang w:val="en-US"/>
        </w:rPr>
      </w:pPr>
      <w:proofErr w:type="spellStart"/>
      <w:r w:rsidRPr="00E414CF">
        <w:rPr>
          <w:lang w:val="en-US"/>
        </w:rPr>
        <w:t>Silensec</w:t>
      </w:r>
      <w:proofErr w:type="spellEnd"/>
      <w:r w:rsidRPr="00E414CF">
        <w:rPr>
          <w:lang w:val="en-US"/>
        </w:rPr>
        <w:t xml:space="preserve">. Cyber Range User Guide. </w:t>
      </w:r>
      <w:hyperlink r:id="rId89" w:history="1">
        <w:r w:rsidRPr="00E414CF">
          <w:rPr>
            <w:rStyle w:val="Hyperlink"/>
            <w:lang w:val="en-US"/>
          </w:rPr>
          <w:t>https://cyberstars.pro/docs/Cyber_Range_UserGuidev1.0.pdf</w:t>
        </w:r>
      </w:hyperlink>
      <w:r w:rsidRPr="00E414CF">
        <w:rPr>
          <w:lang w:val="en-US"/>
        </w:rPr>
        <w:t xml:space="preserve"> [Accessed 10/5/20</w:t>
      </w:r>
    </w:p>
    <w:p w14:paraId="4F47CC28" w14:textId="77777777" w:rsidR="00B21754" w:rsidRPr="00E414CF" w:rsidRDefault="00B21754" w:rsidP="00E457DE">
      <w:pPr>
        <w:numPr>
          <w:ilvl w:val="0"/>
          <w:numId w:val="35"/>
        </w:numPr>
        <w:ind w:left="993" w:hanging="633"/>
        <w:rPr>
          <w:lang w:val="en-US"/>
        </w:rPr>
      </w:pPr>
      <w:proofErr w:type="spellStart"/>
      <w:r w:rsidRPr="00E414CF">
        <w:rPr>
          <w:lang w:val="en-US"/>
        </w:rPr>
        <w:t>CyberStars</w:t>
      </w:r>
      <w:proofErr w:type="spellEnd"/>
      <w:r w:rsidRPr="00E414CF">
        <w:rPr>
          <w:lang w:val="en-US"/>
        </w:rPr>
        <w:t xml:space="preserve">. Cyber Range. </w:t>
      </w:r>
      <w:hyperlink r:id="rId90" w:history="1">
        <w:r w:rsidRPr="00E414CF">
          <w:rPr>
            <w:rStyle w:val="Hyperlink"/>
            <w:lang w:val="en-US"/>
          </w:rPr>
          <w:t>https://cyberstars.pro/cyber-range/</w:t>
        </w:r>
      </w:hyperlink>
      <w:r w:rsidRPr="00E414CF">
        <w:rPr>
          <w:lang w:val="en-US"/>
        </w:rPr>
        <w:t xml:space="preserve">  [Accessed 10/5/20].</w:t>
      </w:r>
    </w:p>
    <w:p w14:paraId="1070047C" w14:textId="77777777" w:rsidR="00B21754" w:rsidRPr="00E414CF" w:rsidRDefault="00B21754" w:rsidP="00E457DE">
      <w:pPr>
        <w:numPr>
          <w:ilvl w:val="0"/>
          <w:numId w:val="35"/>
        </w:numPr>
        <w:ind w:left="993" w:hanging="633"/>
        <w:rPr>
          <w:lang w:val="en-US"/>
        </w:rPr>
      </w:pPr>
      <w:r w:rsidRPr="00E414CF">
        <w:rPr>
          <w:lang w:val="en-US"/>
        </w:rPr>
        <w:t xml:space="preserve">AIT. Cyber Range &amp; Training. </w:t>
      </w:r>
      <w:hyperlink r:id="rId91" w:history="1">
        <w:r w:rsidRPr="00E414CF">
          <w:rPr>
            <w:rStyle w:val="Hyperlink"/>
            <w:lang w:val="en-US"/>
          </w:rPr>
          <w:t>https://www.ait.ac.at/en/research-topics/cyber-security/cyber-range-training/</w:t>
        </w:r>
      </w:hyperlink>
      <w:r w:rsidRPr="00E414CF">
        <w:rPr>
          <w:lang w:val="en-US"/>
        </w:rPr>
        <w:t xml:space="preserve"> [Accessed 16/5/19].</w:t>
      </w:r>
    </w:p>
    <w:p w14:paraId="3468B661" w14:textId="77777777" w:rsidR="00B21754" w:rsidRPr="00E414CF" w:rsidRDefault="00B21754" w:rsidP="00E457DE">
      <w:pPr>
        <w:numPr>
          <w:ilvl w:val="0"/>
          <w:numId w:val="35"/>
        </w:numPr>
        <w:ind w:left="993" w:hanging="633"/>
        <w:rPr>
          <w:lang w:val="en-US"/>
        </w:rPr>
      </w:pPr>
      <w:r w:rsidRPr="00E414CF">
        <w:rPr>
          <w:lang w:val="en-US"/>
        </w:rPr>
        <w:t xml:space="preserve">IXIA Cyber Range Training Services. </w:t>
      </w:r>
      <w:hyperlink r:id="rId92" w:history="1">
        <w:r w:rsidRPr="00E414CF">
          <w:rPr>
            <w:rStyle w:val="Hyperlink"/>
            <w:lang w:val="en-US"/>
          </w:rPr>
          <w:t>http://ixia.cabanday.com/products/_content/br-cyber-range-training-services.pdf</w:t>
        </w:r>
      </w:hyperlink>
      <w:r w:rsidRPr="00E414CF">
        <w:rPr>
          <w:lang w:val="en-US"/>
        </w:rPr>
        <w:t xml:space="preserve"> [Accessed 16/5/19].</w:t>
      </w:r>
    </w:p>
    <w:p w14:paraId="30297CF5" w14:textId="77777777" w:rsidR="00B21754" w:rsidRPr="00E414CF" w:rsidRDefault="00B21754" w:rsidP="00E457DE">
      <w:pPr>
        <w:numPr>
          <w:ilvl w:val="0"/>
          <w:numId w:val="35"/>
        </w:numPr>
        <w:ind w:left="993" w:hanging="633"/>
        <w:rPr>
          <w:lang w:val="en-US"/>
        </w:rPr>
      </w:pPr>
      <w:r w:rsidRPr="00E414CF">
        <w:rPr>
          <w:lang w:val="en-US"/>
        </w:rPr>
        <w:lastRenderedPageBreak/>
        <w:t xml:space="preserve">NEC Cyber Security Solutions. </w:t>
      </w:r>
      <w:hyperlink r:id="rId93" w:history="1">
        <w:r w:rsidRPr="00E414CF">
          <w:rPr>
            <w:rStyle w:val="Hyperlink"/>
            <w:lang w:val="en-US"/>
          </w:rPr>
          <w:t>https://jpn.nec.com/cybersecurity/pdf/NEC_CyberSecuritySolutions_en.pdf</w:t>
        </w:r>
      </w:hyperlink>
      <w:r w:rsidRPr="00E414CF">
        <w:rPr>
          <w:lang w:val="en-US"/>
        </w:rPr>
        <w:t xml:space="preserve"> [Accessed 16/5/19]</w:t>
      </w:r>
    </w:p>
    <w:p w14:paraId="42AB950D" w14:textId="77777777" w:rsidR="00B21754" w:rsidRPr="00E414CF" w:rsidRDefault="00B21754" w:rsidP="00E457DE">
      <w:pPr>
        <w:numPr>
          <w:ilvl w:val="0"/>
          <w:numId w:val="35"/>
        </w:numPr>
        <w:ind w:left="993" w:hanging="633"/>
        <w:rPr>
          <w:lang w:val="en-US"/>
        </w:rPr>
      </w:pPr>
      <w:r w:rsidRPr="00E414CF">
        <w:rPr>
          <w:lang w:val="en-US"/>
        </w:rPr>
        <w:t xml:space="preserve">Georgia Cyber Center. </w:t>
      </w:r>
      <w:hyperlink r:id="rId94" w:history="1">
        <w:r w:rsidRPr="00E414CF">
          <w:rPr>
            <w:rStyle w:val="Hyperlink"/>
            <w:lang w:val="en-US"/>
          </w:rPr>
          <w:t>https://cyber.augusta.edu/georgia</w:t>
        </w:r>
      </w:hyperlink>
      <w:r w:rsidRPr="00E414CF">
        <w:rPr>
          <w:lang w:val="en-US"/>
        </w:rPr>
        <w:t xml:space="preserve">  [Accessed 4/1/19].</w:t>
      </w:r>
    </w:p>
    <w:p w14:paraId="4B81E997" w14:textId="77777777" w:rsidR="00B21754" w:rsidRPr="00E414CF" w:rsidRDefault="00B21754" w:rsidP="00E457DE">
      <w:pPr>
        <w:numPr>
          <w:ilvl w:val="0"/>
          <w:numId w:val="35"/>
        </w:numPr>
        <w:ind w:left="993" w:hanging="633"/>
        <w:rPr>
          <w:lang w:val="en-US"/>
        </w:rPr>
      </w:pPr>
      <w:r w:rsidRPr="00E414CF">
        <w:rPr>
          <w:lang w:val="en-US"/>
        </w:rPr>
        <w:t xml:space="preserve">KBR. 7 Benefits of KBR’s New Cyber Range. </w:t>
      </w:r>
      <w:hyperlink r:id="rId95" w:history="1">
        <w:r w:rsidRPr="00E414CF">
          <w:rPr>
            <w:rStyle w:val="Hyperlink"/>
            <w:lang w:val="en-US"/>
          </w:rPr>
          <w:t>https://www.kbr.com/en/insights-events/stories/7-benefits-kbrs-new-cyber-range</w:t>
        </w:r>
      </w:hyperlink>
      <w:r w:rsidRPr="00E414CF">
        <w:rPr>
          <w:lang w:val="en-US"/>
        </w:rPr>
        <w:t xml:space="preserve"> [Accessed 16/5/19].</w:t>
      </w:r>
    </w:p>
    <w:p w14:paraId="51EB25D6" w14:textId="77777777" w:rsidR="00B21754" w:rsidRPr="00E414CF" w:rsidRDefault="00B21754" w:rsidP="00E457DE">
      <w:pPr>
        <w:numPr>
          <w:ilvl w:val="0"/>
          <w:numId w:val="35"/>
        </w:numPr>
        <w:ind w:left="993" w:hanging="633"/>
        <w:rPr>
          <w:lang w:val="en-US"/>
        </w:rPr>
      </w:pPr>
      <w:r w:rsidRPr="00E414CF">
        <w:rPr>
          <w:lang w:val="en-US"/>
        </w:rPr>
        <w:t xml:space="preserve">Cyber Test Systems. Cyber Range V2 bk – Cyber Intelligence. </w:t>
      </w:r>
      <w:hyperlink r:id="rId96" w:history="1">
        <w:r w:rsidRPr="00E414CF">
          <w:rPr>
            <w:rStyle w:val="Hyperlink"/>
            <w:lang w:val="en-US"/>
          </w:rPr>
          <w:t>https://cyberintelligence.my/cyber-range-v2-2/</w:t>
        </w:r>
      </w:hyperlink>
      <w:r w:rsidRPr="00E414CF">
        <w:rPr>
          <w:lang w:val="en-US"/>
        </w:rPr>
        <w:t xml:space="preserve"> [Accessed 16/6/19].</w:t>
      </w:r>
    </w:p>
    <w:p w14:paraId="451776BB" w14:textId="77777777" w:rsidR="00B21754" w:rsidRPr="00E414CF" w:rsidRDefault="00B21754" w:rsidP="00E457DE">
      <w:pPr>
        <w:numPr>
          <w:ilvl w:val="0"/>
          <w:numId w:val="35"/>
        </w:numPr>
        <w:ind w:left="993" w:hanging="633"/>
        <w:rPr>
          <w:lang w:val="en-US"/>
        </w:rPr>
      </w:pPr>
      <w:r w:rsidRPr="00E414CF">
        <w:rPr>
          <w:lang w:val="en-US"/>
        </w:rPr>
        <w:t xml:space="preserve">Merit. The Michigan Cyber Range. </w:t>
      </w:r>
      <w:hyperlink r:id="rId97" w:history="1">
        <w:r w:rsidRPr="00E414CF">
          <w:rPr>
            <w:rStyle w:val="Hyperlink"/>
            <w:lang w:val="en-US"/>
          </w:rPr>
          <w:t>https://www.merit.edu/cyberrange/</w:t>
        </w:r>
      </w:hyperlink>
      <w:r w:rsidRPr="00E414CF">
        <w:rPr>
          <w:lang w:val="en-US"/>
        </w:rPr>
        <w:t xml:space="preserve"> [Accessed 16/6/20].</w:t>
      </w:r>
    </w:p>
    <w:p w14:paraId="3032C4AB" w14:textId="77777777" w:rsidR="00B21754" w:rsidRPr="00E414CF" w:rsidRDefault="00B21754" w:rsidP="00E457DE">
      <w:pPr>
        <w:numPr>
          <w:ilvl w:val="0"/>
          <w:numId w:val="35"/>
        </w:numPr>
        <w:ind w:left="993" w:hanging="633"/>
        <w:rPr>
          <w:lang w:val="en-US"/>
        </w:rPr>
      </w:pPr>
      <w:r w:rsidRPr="00E414CF">
        <w:rPr>
          <w:lang w:val="en-US"/>
        </w:rPr>
        <w:t xml:space="preserve">Indra. The </w:t>
      </w:r>
      <w:proofErr w:type="spellStart"/>
      <w:r w:rsidRPr="00E414CF">
        <w:rPr>
          <w:lang w:val="en-US"/>
        </w:rPr>
        <w:t>Minsait</w:t>
      </w:r>
      <w:proofErr w:type="spellEnd"/>
      <w:r w:rsidRPr="00E414CF">
        <w:rPr>
          <w:lang w:val="en-US"/>
        </w:rPr>
        <w:t xml:space="preserve"> Cyber Range platform, the first capable of 'learning' from the student to offer completely customized training in cybersecurity. </w:t>
      </w:r>
      <w:hyperlink r:id="rId98" w:history="1">
        <w:r w:rsidRPr="00E414CF">
          <w:rPr>
            <w:rStyle w:val="Hyperlink"/>
            <w:lang w:val="en-US"/>
          </w:rPr>
          <w:t>https://www.indracompany.com/en/noticia/minsait-cyber-range-platform-first-capable-learning-student-offer-completely-customized</w:t>
        </w:r>
      </w:hyperlink>
      <w:r w:rsidRPr="00E414CF">
        <w:rPr>
          <w:lang w:val="en-US"/>
        </w:rPr>
        <w:t xml:space="preserve"> [Accessed 16/6/20].</w:t>
      </w:r>
    </w:p>
    <w:p w14:paraId="26AF9AB5" w14:textId="77777777" w:rsidR="00B21754" w:rsidRPr="00E414CF" w:rsidRDefault="00B21754" w:rsidP="00E457DE">
      <w:pPr>
        <w:numPr>
          <w:ilvl w:val="0"/>
          <w:numId w:val="35"/>
        </w:numPr>
        <w:ind w:left="993" w:hanging="633"/>
        <w:rPr>
          <w:lang w:val="en-US"/>
        </w:rPr>
      </w:pPr>
      <w:r w:rsidRPr="00E414CF">
        <w:rPr>
          <w:lang w:val="en-US"/>
        </w:rPr>
        <w:t>J. Fonseca et al.</w:t>
      </w:r>
      <w:r>
        <w:rPr>
          <w:lang w:val="en-US"/>
        </w:rPr>
        <w:t xml:space="preserve"> </w:t>
      </w:r>
      <w:r w:rsidRPr="00E414CF">
        <w:rPr>
          <w:lang w:val="en-US"/>
        </w:rPr>
        <w:t xml:space="preserve">The Open Cyber Challenge Platform. </w:t>
      </w:r>
      <w:hyperlink r:id="rId99" w:history="1">
        <w:r w:rsidRPr="00E414CF">
          <w:rPr>
            <w:rStyle w:val="Hyperlink"/>
            <w:lang w:val="en-US"/>
          </w:rPr>
          <w:t>https://www.nist.gov/system/files/documents/2017/01/19/d1_trk2_faywolfe_open_cyber_challenge_platform.pdf</w:t>
        </w:r>
      </w:hyperlink>
      <w:r w:rsidRPr="00E414CF">
        <w:rPr>
          <w:lang w:val="en-US"/>
        </w:rPr>
        <w:t xml:space="preserve"> [Accessed 16/6/20].</w:t>
      </w:r>
    </w:p>
    <w:p w14:paraId="39CEC947" w14:textId="77777777" w:rsidR="00B21754" w:rsidRPr="00E414CF" w:rsidRDefault="00B21754" w:rsidP="00E457DE">
      <w:pPr>
        <w:numPr>
          <w:ilvl w:val="0"/>
          <w:numId w:val="35"/>
        </w:numPr>
        <w:ind w:left="993" w:hanging="633"/>
        <w:rPr>
          <w:lang w:val="en-US"/>
        </w:rPr>
      </w:pPr>
      <w:proofErr w:type="spellStart"/>
      <w:r w:rsidRPr="00E414CF">
        <w:rPr>
          <w:lang w:val="en-US"/>
        </w:rPr>
        <w:t>CyRaaS</w:t>
      </w:r>
      <w:proofErr w:type="spellEnd"/>
      <w:r w:rsidRPr="00E414CF">
        <w:rPr>
          <w:lang w:val="en-US"/>
        </w:rPr>
        <w:t xml:space="preserve">. Cyber Range-as-a-Service. </w:t>
      </w:r>
      <w:hyperlink r:id="rId100" w:history="1">
        <w:r w:rsidRPr="00E414CF">
          <w:rPr>
            <w:rStyle w:val="Hyperlink"/>
            <w:lang w:val="en-US"/>
          </w:rPr>
          <w:t>https://www.circadence.com/products/cyraas/</w:t>
        </w:r>
      </w:hyperlink>
      <w:r w:rsidRPr="00E414CF">
        <w:rPr>
          <w:lang w:val="en-US"/>
        </w:rPr>
        <w:t xml:space="preserve">  [Accessed 16/6/20].</w:t>
      </w:r>
    </w:p>
    <w:p w14:paraId="4D0C731F" w14:textId="0FE60A24" w:rsidR="00B21754" w:rsidRDefault="00B21754" w:rsidP="00E457DE">
      <w:pPr>
        <w:numPr>
          <w:ilvl w:val="0"/>
          <w:numId w:val="35"/>
        </w:numPr>
        <w:ind w:left="993" w:hanging="633"/>
        <w:rPr>
          <w:lang w:val="en-US"/>
        </w:rPr>
      </w:pPr>
      <w:r w:rsidRPr="00E414CF">
        <w:rPr>
          <w:lang w:val="en-US"/>
        </w:rPr>
        <w:t xml:space="preserve">ASTRI. Cyber Range. </w:t>
      </w:r>
      <w:hyperlink r:id="rId101" w:history="1">
        <w:r w:rsidRPr="00E414CF">
          <w:rPr>
            <w:rStyle w:val="Hyperlink"/>
            <w:lang w:val="en-US"/>
          </w:rPr>
          <w:t>https://www.astri.org/technologies/joint-research-laboratories/rd-centres/cyber-range/</w:t>
        </w:r>
      </w:hyperlink>
      <w:r w:rsidRPr="00E414CF">
        <w:rPr>
          <w:lang w:val="en-US"/>
        </w:rPr>
        <w:t xml:space="preserve"> [Accessed 16/6/20].</w:t>
      </w:r>
    </w:p>
    <w:p w14:paraId="5CE5B3B8" w14:textId="77777777" w:rsidR="00047657" w:rsidRPr="00047657" w:rsidRDefault="00047657" w:rsidP="00047657">
      <w:pPr>
        <w:pStyle w:val="ListParagraph"/>
        <w:numPr>
          <w:ilvl w:val="0"/>
          <w:numId w:val="35"/>
        </w:numPr>
        <w:ind w:left="992" w:hanging="635"/>
        <w:contextualSpacing w:val="0"/>
        <w:rPr>
          <w:lang w:val="en-US"/>
        </w:rPr>
      </w:pPr>
      <w:proofErr w:type="spellStart"/>
      <w:r w:rsidRPr="00047657">
        <w:rPr>
          <w:lang w:val="en-US"/>
        </w:rPr>
        <w:t>Pierluigi</w:t>
      </w:r>
      <w:proofErr w:type="spellEnd"/>
      <w:r w:rsidRPr="00047657">
        <w:rPr>
          <w:lang w:val="en-US"/>
        </w:rPr>
        <w:t xml:space="preserve"> Paganini. 2018. In the past weeks, many Mac users have been infected with a new strain of </w:t>
      </w:r>
      <w:proofErr w:type="spellStart"/>
      <w:r w:rsidRPr="00047657">
        <w:rPr>
          <w:lang w:val="en-US"/>
        </w:rPr>
        <w:t>Monero</w:t>
      </w:r>
      <w:proofErr w:type="spellEnd"/>
      <w:r w:rsidRPr="00047657">
        <w:rPr>
          <w:lang w:val="en-US"/>
        </w:rPr>
        <w:t xml:space="preserve"> miner, the infections confirm the rise of this kind of malware. </w:t>
      </w:r>
      <w:bookmarkStart w:id="221" w:name="ref-minerartifact"/>
      <w:bookmarkEnd w:id="221"/>
    </w:p>
    <w:p w14:paraId="732C7734" w14:textId="29EECF14" w:rsidR="00047657" w:rsidRPr="00047657" w:rsidRDefault="00047657" w:rsidP="00047657">
      <w:pPr>
        <w:pStyle w:val="ListParagraph"/>
        <w:numPr>
          <w:ilvl w:val="0"/>
          <w:numId w:val="35"/>
        </w:numPr>
        <w:ind w:left="992" w:hanging="635"/>
        <w:contextualSpacing w:val="0"/>
        <w:rPr>
          <w:lang w:val="en-US"/>
        </w:rPr>
      </w:pPr>
      <w:r w:rsidRPr="00047657">
        <w:rPr>
          <w:lang w:val="en-US"/>
        </w:rPr>
        <w:t xml:space="preserve">Arnold </w:t>
      </w:r>
      <w:proofErr w:type="spellStart"/>
      <w:r w:rsidRPr="00047657">
        <w:rPr>
          <w:lang w:val="en-US"/>
        </w:rPr>
        <w:t>Sykosch</w:t>
      </w:r>
      <w:proofErr w:type="spellEnd"/>
      <w:r w:rsidRPr="00047657">
        <w:rPr>
          <w:lang w:val="en-US"/>
        </w:rPr>
        <w:t xml:space="preserve">, Christian Doll, Matthias </w:t>
      </w:r>
      <w:proofErr w:type="spellStart"/>
      <w:r w:rsidRPr="00047657">
        <w:rPr>
          <w:lang w:val="en-US"/>
        </w:rPr>
        <w:t>Wübbeling</w:t>
      </w:r>
      <w:proofErr w:type="spellEnd"/>
      <w:r w:rsidRPr="00047657">
        <w:rPr>
          <w:lang w:val="en-US"/>
        </w:rPr>
        <w:t xml:space="preserve">, and Michael Meier. 2020. Generalizing the phishing principle: Analyzing User Behavior in Response to Controlled Stimuli for IT Security Awareness Assessment. In </w:t>
      </w:r>
      <w:r w:rsidRPr="00047657">
        <w:rPr>
          <w:i/>
          <w:iCs/>
          <w:lang w:val="en-US"/>
        </w:rPr>
        <w:t>Proceedings of the 15th international conference on Availability, Reliability and Security</w:t>
      </w:r>
      <w:r w:rsidRPr="00047657">
        <w:rPr>
          <w:lang w:val="en-US"/>
        </w:rPr>
        <w:t>.</w:t>
      </w:r>
      <w:bookmarkStart w:id="222" w:name="ref-sykosch2020generalizing"/>
      <w:bookmarkEnd w:id="222"/>
    </w:p>
    <w:p w14:paraId="0BE5EC2C" w14:textId="44417DD5" w:rsidR="00047657" w:rsidRPr="00047657" w:rsidRDefault="00047657" w:rsidP="00047657">
      <w:pPr>
        <w:pStyle w:val="ListParagraph"/>
        <w:numPr>
          <w:ilvl w:val="0"/>
          <w:numId w:val="35"/>
        </w:numPr>
        <w:ind w:left="992" w:hanging="635"/>
        <w:contextualSpacing w:val="0"/>
        <w:rPr>
          <w:lang w:val="en-US"/>
        </w:rPr>
      </w:pPr>
      <w:r w:rsidRPr="00047657">
        <w:rPr>
          <w:lang w:val="en-US"/>
        </w:rPr>
        <w:t xml:space="preserve">C. Xiao. 2014. </w:t>
      </w:r>
      <w:r w:rsidRPr="00047657">
        <w:rPr>
          <w:i/>
          <w:iCs/>
          <w:lang w:val="en-US"/>
        </w:rPr>
        <w:t>WIRELURKER: A new era in iOS and OS x malware</w:t>
      </w:r>
      <w:r w:rsidRPr="00047657">
        <w:rPr>
          <w:lang w:val="en-US"/>
        </w:rPr>
        <w:t>. PALO ALTO NETWORKS: unit42.</w:t>
      </w:r>
    </w:p>
    <w:p w14:paraId="0EA20537" w14:textId="43203E78" w:rsidR="00047657" w:rsidRPr="00047657" w:rsidRDefault="00047657" w:rsidP="00047657">
      <w:pPr>
        <w:pStyle w:val="ListParagraph"/>
        <w:numPr>
          <w:ilvl w:val="0"/>
          <w:numId w:val="35"/>
        </w:numPr>
        <w:ind w:left="992" w:hanging="635"/>
        <w:contextualSpacing w:val="0"/>
        <w:rPr>
          <w:lang w:val="en-US"/>
        </w:rPr>
      </w:pPr>
      <w:r w:rsidRPr="00047657">
        <w:rPr>
          <w:lang w:val="en-US"/>
        </w:rPr>
        <w:t xml:space="preserve">David B. Resnik and Peter R. Finn. 2018. Ethics and Phishing Experiments. In: </w:t>
      </w:r>
      <w:r w:rsidRPr="00047657">
        <w:rPr>
          <w:i/>
          <w:iCs/>
          <w:lang w:val="en-US"/>
        </w:rPr>
        <w:t>Science and Engineering Ethics</w:t>
      </w:r>
      <w:r w:rsidRPr="00047657">
        <w:rPr>
          <w:lang w:val="en-US"/>
        </w:rPr>
        <w:t>.</w:t>
      </w:r>
    </w:p>
    <w:p w14:paraId="071FC62C" w14:textId="7FF593F2" w:rsidR="00047657" w:rsidRPr="00E414CF" w:rsidRDefault="00047657" w:rsidP="00047657">
      <w:pPr>
        <w:numPr>
          <w:ilvl w:val="0"/>
          <w:numId w:val="35"/>
        </w:numPr>
        <w:ind w:left="992" w:hanging="635"/>
        <w:rPr>
          <w:lang w:val="en-US"/>
        </w:rPr>
      </w:pPr>
      <w:r>
        <w:rPr>
          <w:lang w:val="en-US"/>
        </w:rPr>
        <w:t>European Union. 2016.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3A5AFA80" w14:textId="6BAAF16B" w:rsidR="00B21754" w:rsidRDefault="00B21754" w:rsidP="00B21754">
      <w:pPr>
        <w:rPr>
          <w:lang w:val="en-US"/>
        </w:rPr>
      </w:pPr>
    </w:p>
    <w:p w14:paraId="17FC8CC9" w14:textId="77777777" w:rsidR="00B21754" w:rsidRPr="00B21754" w:rsidRDefault="00B21754" w:rsidP="00B21754">
      <w:pPr>
        <w:rPr>
          <w:lang w:val="en-US"/>
        </w:rPr>
        <w:sectPr w:rsidR="00B21754" w:rsidRPr="00B21754" w:rsidSect="00E37B44">
          <w:pgSz w:w="12240" w:h="15840"/>
          <w:pgMar w:top="1440" w:right="760" w:bottom="533" w:left="992" w:header="709" w:footer="709" w:gutter="0"/>
          <w:cols w:space="708"/>
          <w:docGrid w:linePitch="360"/>
        </w:sectPr>
      </w:pPr>
    </w:p>
    <w:p w14:paraId="2FE5E883" w14:textId="4B86955B" w:rsidR="00F309C9" w:rsidRPr="004A7A0F" w:rsidRDefault="00F821BC" w:rsidP="004457BF">
      <w:pPr>
        <w:pStyle w:val="Atask-Style1"/>
        <w:numPr>
          <w:ilvl w:val="0"/>
          <w:numId w:val="0"/>
        </w:numPr>
      </w:pPr>
      <w:bookmarkStart w:id="223" w:name="_Toc66279866"/>
      <w:bookmarkStart w:id="224" w:name="_Toc70508244"/>
      <w:r w:rsidRPr="004A7A0F">
        <w:lastRenderedPageBreak/>
        <w:t>Annex No.</w:t>
      </w:r>
      <w:r w:rsidR="00F309C9" w:rsidRPr="004A7A0F">
        <w:t xml:space="preserve"> 1. Summary information about Cyber Ranges</w:t>
      </w:r>
      <w:bookmarkEnd w:id="223"/>
      <w:bookmarkEnd w:id="224"/>
    </w:p>
    <w:tbl>
      <w:tblPr>
        <w:tblW w:w="13973" w:type="dxa"/>
        <w:tblInd w:w="28" w:type="dxa"/>
        <w:tblBorders>
          <w:top w:val="outset" w:sz="6" w:space="0" w:color="auto"/>
          <w:left w:val="outset" w:sz="6" w:space="0" w:color="auto"/>
          <w:bottom w:val="outset" w:sz="6" w:space="0" w:color="auto"/>
          <w:right w:val="outset" w:sz="6" w:space="0" w:color="auto"/>
        </w:tblBorders>
        <w:tblCellMar>
          <w:left w:w="28" w:type="dxa"/>
          <w:right w:w="0" w:type="dxa"/>
        </w:tblCellMar>
        <w:tblLook w:val="04A0" w:firstRow="1" w:lastRow="0" w:firstColumn="1" w:lastColumn="0" w:noHBand="0" w:noVBand="1"/>
      </w:tblPr>
      <w:tblGrid>
        <w:gridCol w:w="2060"/>
        <w:gridCol w:w="2666"/>
        <w:gridCol w:w="2875"/>
        <w:gridCol w:w="3010"/>
        <w:gridCol w:w="3362"/>
      </w:tblGrid>
      <w:tr w:rsidR="00F309C9" w:rsidRPr="00E414CF" w14:paraId="1E44EC63" w14:textId="77777777" w:rsidTr="00646E81">
        <w:trPr>
          <w:trHeight w:val="375"/>
        </w:trPr>
        <w:tc>
          <w:tcPr>
            <w:tcW w:w="2060" w:type="dxa"/>
            <w:tcBorders>
              <w:top w:val="single" w:sz="6" w:space="0" w:color="auto"/>
              <w:left w:val="single" w:sz="6" w:space="0" w:color="auto"/>
              <w:bottom w:val="single" w:sz="6" w:space="0" w:color="auto"/>
              <w:right w:val="single" w:sz="6" w:space="0" w:color="auto"/>
            </w:tcBorders>
            <w:shd w:val="clear" w:color="auto" w:fill="auto"/>
            <w:hideMark/>
          </w:tcPr>
          <w:p w14:paraId="7B5F5B09" w14:textId="77777777" w:rsidR="00F309C9" w:rsidRPr="00E414CF" w:rsidRDefault="00F309C9" w:rsidP="00646E81">
            <w:pPr>
              <w:spacing w:before="20" w:after="0"/>
              <w:jc w:val="left"/>
              <w:rPr>
                <w:lang w:val="en-US"/>
              </w:rPr>
            </w:pPr>
            <w:r w:rsidRPr="00E414CF">
              <w:rPr>
                <w:b/>
                <w:bCs/>
                <w:lang w:val="en-US"/>
              </w:rPr>
              <w:t xml:space="preserve">Cyber Range </w:t>
            </w:r>
            <w:r w:rsidRPr="00E414CF">
              <w:rPr>
                <w:lang w:val="en-US"/>
              </w:rPr>
              <w:t xml:space="preserve"> </w:t>
            </w:r>
          </w:p>
        </w:tc>
        <w:tc>
          <w:tcPr>
            <w:tcW w:w="2666" w:type="dxa"/>
            <w:tcBorders>
              <w:top w:val="single" w:sz="6" w:space="0" w:color="auto"/>
              <w:left w:val="nil"/>
              <w:bottom w:val="single" w:sz="6" w:space="0" w:color="auto"/>
              <w:right w:val="single" w:sz="6" w:space="0" w:color="auto"/>
            </w:tcBorders>
            <w:shd w:val="clear" w:color="auto" w:fill="auto"/>
            <w:hideMark/>
          </w:tcPr>
          <w:p w14:paraId="14345D9C" w14:textId="77777777" w:rsidR="00F309C9" w:rsidRPr="00E414CF" w:rsidRDefault="00F309C9" w:rsidP="00646E81">
            <w:pPr>
              <w:spacing w:before="20" w:after="0"/>
              <w:jc w:val="left"/>
              <w:rPr>
                <w:lang w:val="en-US"/>
              </w:rPr>
            </w:pPr>
            <w:r w:rsidRPr="00E414CF">
              <w:rPr>
                <w:b/>
                <w:bCs/>
                <w:lang w:val="en-US"/>
              </w:rPr>
              <w:t xml:space="preserve">Mission </w:t>
            </w:r>
            <w:r w:rsidRPr="00E414CF">
              <w:rPr>
                <w:lang w:val="en-US"/>
              </w:rPr>
              <w:t xml:space="preserve"> </w:t>
            </w:r>
          </w:p>
        </w:tc>
        <w:tc>
          <w:tcPr>
            <w:tcW w:w="2875" w:type="dxa"/>
            <w:tcBorders>
              <w:top w:val="single" w:sz="6" w:space="0" w:color="auto"/>
              <w:left w:val="nil"/>
              <w:bottom w:val="single" w:sz="6" w:space="0" w:color="auto"/>
              <w:right w:val="single" w:sz="6" w:space="0" w:color="auto"/>
            </w:tcBorders>
            <w:shd w:val="clear" w:color="auto" w:fill="auto"/>
            <w:hideMark/>
          </w:tcPr>
          <w:p w14:paraId="37F7EE88" w14:textId="77777777" w:rsidR="00F309C9" w:rsidRPr="00E414CF" w:rsidRDefault="00F309C9" w:rsidP="00646E81">
            <w:pPr>
              <w:spacing w:before="20" w:after="0"/>
              <w:jc w:val="left"/>
              <w:rPr>
                <w:lang w:val="en-US"/>
              </w:rPr>
            </w:pPr>
            <w:r w:rsidRPr="00E414CF">
              <w:rPr>
                <w:b/>
                <w:bCs/>
                <w:lang w:val="en-US"/>
              </w:rPr>
              <w:t xml:space="preserve">Capabilities </w:t>
            </w:r>
            <w:r w:rsidRPr="00E414CF">
              <w:rPr>
                <w:lang w:val="en-US"/>
              </w:rPr>
              <w:t xml:space="preserve"> </w:t>
            </w:r>
          </w:p>
        </w:tc>
        <w:tc>
          <w:tcPr>
            <w:tcW w:w="3010" w:type="dxa"/>
            <w:tcBorders>
              <w:top w:val="single" w:sz="6" w:space="0" w:color="auto"/>
              <w:left w:val="nil"/>
              <w:bottom w:val="single" w:sz="6" w:space="0" w:color="auto"/>
              <w:right w:val="single" w:sz="6" w:space="0" w:color="auto"/>
            </w:tcBorders>
            <w:shd w:val="clear" w:color="auto" w:fill="auto"/>
            <w:hideMark/>
          </w:tcPr>
          <w:p w14:paraId="3D86AE79" w14:textId="77777777" w:rsidR="00F309C9" w:rsidRPr="00E414CF" w:rsidRDefault="00F309C9" w:rsidP="00646E81">
            <w:pPr>
              <w:spacing w:before="20" w:after="0"/>
              <w:jc w:val="left"/>
              <w:rPr>
                <w:lang w:val="en-US"/>
              </w:rPr>
            </w:pPr>
            <w:r w:rsidRPr="00E414CF">
              <w:rPr>
                <w:b/>
                <w:bCs/>
                <w:lang w:val="en-US"/>
              </w:rPr>
              <w:t xml:space="preserve">Advantages </w:t>
            </w:r>
            <w:r w:rsidRPr="00E414CF">
              <w:rPr>
                <w:lang w:val="en-US"/>
              </w:rPr>
              <w:t xml:space="preserve"> </w:t>
            </w:r>
          </w:p>
        </w:tc>
        <w:tc>
          <w:tcPr>
            <w:tcW w:w="3362" w:type="dxa"/>
            <w:tcBorders>
              <w:top w:val="single" w:sz="6" w:space="0" w:color="auto"/>
              <w:left w:val="nil"/>
              <w:bottom w:val="single" w:sz="6" w:space="0" w:color="auto"/>
              <w:right w:val="single" w:sz="6" w:space="0" w:color="auto"/>
            </w:tcBorders>
            <w:shd w:val="clear" w:color="auto" w:fill="auto"/>
            <w:hideMark/>
          </w:tcPr>
          <w:p w14:paraId="72E03457" w14:textId="77777777" w:rsidR="00F309C9" w:rsidRPr="00E414CF" w:rsidRDefault="00F309C9" w:rsidP="00646E81">
            <w:pPr>
              <w:spacing w:before="20" w:after="0"/>
              <w:jc w:val="left"/>
              <w:rPr>
                <w:lang w:val="en-US"/>
              </w:rPr>
            </w:pPr>
            <w:r w:rsidRPr="00E414CF">
              <w:rPr>
                <w:b/>
                <w:bCs/>
                <w:lang w:val="en-US"/>
              </w:rPr>
              <w:t>About Organization, Project</w:t>
            </w:r>
            <w:r w:rsidRPr="00E414CF">
              <w:rPr>
                <w:lang w:val="en-US"/>
              </w:rPr>
              <w:t xml:space="preserve"> </w:t>
            </w:r>
          </w:p>
        </w:tc>
      </w:tr>
      <w:tr w:rsidR="00F309C9" w:rsidRPr="00E414CF" w14:paraId="7FC72E86" w14:textId="77777777" w:rsidTr="00646E81">
        <w:trPr>
          <w:trHeight w:val="1470"/>
        </w:trPr>
        <w:tc>
          <w:tcPr>
            <w:tcW w:w="2060" w:type="dxa"/>
            <w:tcBorders>
              <w:top w:val="nil"/>
              <w:left w:val="single" w:sz="6" w:space="0" w:color="auto"/>
              <w:bottom w:val="single" w:sz="6" w:space="0" w:color="auto"/>
              <w:right w:val="single" w:sz="6" w:space="0" w:color="auto"/>
            </w:tcBorders>
            <w:shd w:val="clear" w:color="auto" w:fill="auto"/>
            <w:hideMark/>
          </w:tcPr>
          <w:p w14:paraId="552D5254" w14:textId="264C0444" w:rsidR="00F309C9" w:rsidRPr="00E414CF" w:rsidRDefault="00F309C9" w:rsidP="00072215">
            <w:pPr>
              <w:spacing w:before="20" w:after="0"/>
              <w:jc w:val="left"/>
              <w:rPr>
                <w:lang w:val="en-US"/>
              </w:rPr>
            </w:pPr>
            <w:r w:rsidRPr="00E414CF">
              <w:rPr>
                <w:b/>
                <w:bCs/>
                <w:lang w:val="en-US"/>
              </w:rPr>
              <w:t xml:space="preserve">KYPO CR </w:t>
            </w:r>
            <w:r w:rsidRPr="00E414CF">
              <w:rPr>
                <w:lang w:val="en-US"/>
              </w:rPr>
              <w:t>[1</w:t>
            </w:r>
            <w:r w:rsidR="00072215">
              <w:rPr>
                <w:lang w:val="en-US"/>
              </w:rPr>
              <w:t>9</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46BC3B7A" w14:textId="77777777" w:rsidR="00F309C9" w:rsidRPr="00E414CF" w:rsidRDefault="00F309C9" w:rsidP="00646E81">
            <w:pPr>
              <w:spacing w:before="20" w:after="0"/>
              <w:jc w:val="left"/>
              <w:rPr>
                <w:lang w:val="en-US"/>
              </w:rPr>
            </w:pPr>
            <w:r w:rsidRPr="00E414CF">
              <w:rPr>
                <w:lang w:val="en-US"/>
              </w:rPr>
              <w:t xml:space="preserve">Realistic environment for cyber-training and support for cyber-testing, research, and training for students and researchers.  </w:t>
            </w:r>
          </w:p>
        </w:tc>
        <w:tc>
          <w:tcPr>
            <w:tcW w:w="2875" w:type="dxa"/>
            <w:tcBorders>
              <w:top w:val="nil"/>
              <w:left w:val="nil"/>
              <w:bottom w:val="single" w:sz="6" w:space="0" w:color="auto"/>
              <w:right w:val="single" w:sz="6" w:space="0" w:color="auto"/>
            </w:tcBorders>
            <w:shd w:val="clear" w:color="auto" w:fill="auto"/>
            <w:hideMark/>
          </w:tcPr>
          <w:p w14:paraId="3E42A4CA" w14:textId="77777777" w:rsidR="00F309C9" w:rsidRPr="00E414CF" w:rsidRDefault="00F309C9" w:rsidP="00646E81">
            <w:pPr>
              <w:spacing w:before="20" w:after="0"/>
              <w:jc w:val="left"/>
              <w:rPr>
                <w:lang w:val="en-US"/>
              </w:rPr>
            </w:pPr>
            <w:r w:rsidRPr="00E414CF">
              <w:rPr>
                <w:lang w:val="en-US"/>
              </w:rPr>
              <w:t xml:space="preserve">Hosted in the cloud, web access, role-based access, User-specific content, dynamically creation and destruction of the virtual environments, large target networks can be replicate for multiple and simultaneous usage  </w:t>
            </w:r>
          </w:p>
        </w:tc>
        <w:tc>
          <w:tcPr>
            <w:tcW w:w="3010" w:type="dxa"/>
            <w:tcBorders>
              <w:top w:val="nil"/>
              <w:left w:val="nil"/>
              <w:bottom w:val="single" w:sz="6" w:space="0" w:color="auto"/>
              <w:right w:val="single" w:sz="6" w:space="0" w:color="auto"/>
            </w:tcBorders>
            <w:shd w:val="clear" w:color="auto" w:fill="auto"/>
            <w:hideMark/>
          </w:tcPr>
          <w:p w14:paraId="1DB8C1AF" w14:textId="77777777" w:rsidR="00F309C9" w:rsidRPr="00E414CF" w:rsidRDefault="00F309C9" w:rsidP="00646E81">
            <w:pPr>
              <w:spacing w:before="20" w:after="0"/>
              <w:jc w:val="left"/>
              <w:rPr>
                <w:lang w:val="en-US"/>
              </w:rPr>
            </w:pPr>
            <w:r w:rsidRPr="00E414CF">
              <w:rPr>
                <w:lang w:val="en-US"/>
              </w:rPr>
              <w:t xml:space="preserve">Complete training stack, training scenarios, advanced customization tools, malware forensics, network security, penetration testing, certification, Capture-the-flag environment  </w:t>
            </w:r>
          </w:p>
        </w:tc>
        <w:tc>
          <w:tcPr>
            <w:tcW w:w="3362" w:type="dxa"/>
            <w:tcBorders>
              <w:top w:val="nil"/>
              <w:left w:val="nil"/>
              <w:bottom w:val="single" w:sz="6" w:space="0" w:color="auto"/>
              <w:right w:val="single" w:sz="6" w:space="0" w:color="auto"/>
            </w:tcBorders>
            <w:shd w:val="clear" w:color="auto" w:fill="auto"/>
            <w:hideMark/>
          </w:tcPr>
          <w:p w14:paraId="53EB2A6B" w14:textId="77777777" w:rsidR="00F309C9" w:rsidRPr="00E414CF" w:rsidRDefault="00F309C9" w:rsidP="00646E81">
            <w:pPr>
              <w:spacing w:before="20" w:after="0"/>
              <w:jc w:val="left"/>
              <w:rPr>
                <w:lang w:val="en-US"/>
              </w:rPr>
            </w:pPr>
            <w:r w:rsidRPr="00E414CF">
              <w:rPr>
                <w:lang w:val="en-US"/>
              </w:rPr>
              <w:t xml:space="preserve">The KYPO project was funded by the Ministry of Interior of the Czech Republic as part of the Security Research Program of the Czech Republic </w:t>
            </w:r>
          </w:p>
        </w:tc>
      </w:tr>
      <w:tr w:rsidR="00F309C9" w:rsidRPr="00E414CF" w14:paraId="7C061A2A" w14:textId="77777777" w:rsidTr="00646E81">
        <w:trPr>
          <w:trHeight w:val="1470"/>
        </w:trPr>
        <w:tc>
          <w:tcPr>
            <w:tcW w:w="2060" w:type="dxa"/>
            <w:tcBorders>
              <w:top w:val="nil"/>
              <w:left w:val="single" w:sz="6" w:space="0" w:color="auto"/>
              <w:bottom w:val="single" w:sz="6" w:space="0" w:color="auto"/>
              <w:right w:val="single" w:sz="6" w:space="0" w:color="auto"/>
            </w:tcBorders>
            <w:shd w:val="clear" w:color="auto" w:fill="auto"/>
            <w:hideMark/>
          </w:tcPr>
          <w:p w14:paraId="1750BADA" w14:textId="77777777" w:rsidR="00F309C9" w:rsidRPr="00E414CF" w:rsidRDefault="00F309C9" w:rsidP="00646E81">
            <w:pPr>
              <w:spacing w:before="20" w:after="0"/>
              <w:jc w:val="left"/>
              <w:rPr>
                <w:lang w:val="en-US"/>
              </w:rPr>
            </w:pPr>
            <w:r w:rsidRPr="00E414CF">
              <w:rPr>
                <w:b/>
                <w:bCs/>
                <w:lang w:val="en-US"/>
              </w:rPr>
              <w:t xml:space="preserve">DoD Cyber Security Range </w:t>
            </w:r>
            <w:r w:rsidRPr="00E414CF">
              <w:rPr>
                <w:lang w:val="en-US"/>
              </w:rPr>
              <w:t xml:space="preserve"> </w:t>
            </w:r>
          </w:p>
          <w:p w14:paraId="0F1CED87" w14:textId="358B0E92" w:rsidR="00F309C9" w:rsidRPr="00E414CF" w:rsidRDefault="00F309C9" w:rsidP="00072215">
            <w:pPr>
              <w:spacing w:before="20" w:after="0"/>
              <w:jc w:val="left"/>
              <w:rPr>
                <w:lang w:val="en-US"/>
              </w:rPr>
            </w:pPr>
            <w:r w:rsidRPr="00E414CF">
              <w:rPr>
                <w:lang w:val="en-US"/>
              </w:rPr>
              <w:t>[</w:t>
            </w:r>
            <w:r w:rsidR="00072215">
              <w:rPr>
                <w:lang w:val="en-US"/>
              </w:rPr>
              <w:t>20</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63D10D96" w14:textId="77777777" w:rsidR="00F309C9" w:rsidRPr="00E414CF" w:rsidRDefault="00F309C9" w:rsidP="00646E81">
            <w:pPr>
              <w:spacing w:before="20" w:after="0"/>
              <w:jc w:val="left"/>
              <w:rPr>
                <w:lang w:val="en-US"/>
              </w:rPr>
            </w:pPr>
            <w:r w:rsidRPr="00E414CF">
              <w:rPr>
                <w:lang w:val="en-US"/>
              </w:rPr>
              <w:t xml:space="preserve">Environment to support exercises, training, testing, evaluation, and education for the military.  </w:t>
            </w:r>
          </w:p>
        </w:tc>
        <w:tc>
          <w:tcPr>
            <w:tcW w:w="2875" w:type="dxa"/>
            <w:tcBorders>
              <w:top w:val="nil"/>
              <w:left w:val="nil"/>
              <w:bottom w:val="single" w:sz="6" w:space="0" w:color="auto"/>
              <w:right w:val="single" w:sz="6" w:space="0" w:color="auto"/>
            </w:tcBorders>
            <w:shd w:val="clear" w:color="auto" w:fill="auto"/>
            <w:hideMark/>
          </w:tcPr>
          <w:p w14:paraId="66032083" w14:textId="77777777" w:rsidR="00F309C9" w:rsidRPr="00E414CF" w:rsidRDefault="00F309C9" w:rsidP="00646E81">
            <w:pPr>
              <w:spacing w:before="20" w:after="0"/>
              <w:jc w:val="left"/>
              <w:rPr>
                <w:lang w:val="en-US"/>
              </w:rPr>
            </w:pPr>
            <w:r w:rsidRPr="00E414CF">
              <w:rPr>
                <w:lang w:val="en-US"/>
              </w:rPr>
              <w:t xml:space="preserve">Traffic generator, configurable user emulation, malware, spyware, and botnets emulation  </w:t>
            </w:r>
          </w:p>
        </w:tc>
        <w:tc>
          <w:tcPr>
            <w:tcW w:w="3010" w:type="dxa"/>
            <w:tcBorders>
              <w:top w:val="nil"/>
              <w:left w:val="nil"/>
              <w:bottom w:val="single" w:sz="6" w:space="0" w:color="auto"/>
              <w:right w:val="single" w:sz="6" w:space="0" w:color="auto"/>
            </w:tcBorders>
            <w:shd w:val="clear" w:color="auto" w:fill="auto"/>
            <w:hideMark/>
          </w:tcPr>
          <w:p w14:paraId="21032672" w14:textId="77777777" w:rsidR="00F309C9" w:rsidRPr="00E414CF" w:rsidRDefault="00F309C9" w:rsidP="00646E81">
            <w:pPr>
              <w:spacing w:before="20" w:after="0"/>
              <w:jc w:val="left"/>
              <w:rPr>
                <w:lang w:val="en-US"/>
              </w:rPr>
            </w:pPr>
            <w:r w:rsidRPr="00E414CF">
              <w:rPr>
                <w:lang w:val="en-US"/>
              </w:rPr>
              <w:t xml:space="preserve">Cyber-security and computer network  </w:t>
            </w:r>
          </w:p>
        </w:tc>
        <w:tc>
          <w:tcPr>
            <w:tcW w:w="3362" w:type="dxa"/>
            <w:tcBorders>
              <w:top w:val="nil"/>
              <w:left w:val="nil"/>
              <w:bottom w:val="single" w:sz="6" w:space="0" w:color="auto"/>
              <w:right w:val="single" w:sz="6" w:space="0" w:color="auto"/>
            </w:tcBorders>
            <w:shd w:val="clear" w:color="auto" w:fill="auto"/>
            <w:hideMark/>
          </w:tcPr>
          <w:p w14:paraId="10E6A9A0" w14:textId="77777777" w:rsidR="00F309C9" w:rsidRPr="00E414CF" w:rsidRDefault="00F309C9" w:rsidP="00646E81">
            <w:pPr>
              <w:spacing w:before="20" w:after="0"/>
              <w:jc w:val="left"/>
              <w:rPr>
                <w:lang w:val="en-US"/>
              </w:rPr>
            </w:pPr>
            <w:r w:rsidRPr="00E414CF">
              <w:rPr>
                <w:lang w:val="en-US"/>
              </w:rPr>
              <w:t xml:space="preserve">The Department of Defense (DoD) Cyber Security Range (CSR) is funded by the 2009 Comprehensive National Cyber Security Initiative (CNCI) </w:t>
            </w:r>
          </w:p>
        </w:tc>
      </w:tr>
      <w:tr w:rsidR="00F309C9" w:rsidRPr="00E414CF" w14:paraId="42C2B641" w14:textId="77777777" w:rsidTr="00646E81">
        <w:trPr>
          <w:trHeight w:val="540"/>
        </w:trPr>
        <w:tc>
          <w:tcPr>
            <w:tcW w:w="2060" w:type="dxa"/>
            <w:tcBorders>
              <w:top w:val="nil"/>
              <w:left w:val="single" w:sz="6" w:space="0" w:color="auto"/>
              <w:bottom w:val="single" w:sz="6" w:space="0" w:color="auto"/>
              <w:right w:val="single" w:sz="6" w:space="0" w:color="auto"/>
            </w:tcBorders>
            <w:shd w:val="clear" w:color="auto" w:fill="auto"/>
            <w:hideMark/>
          </w:tcPr>
          <w:p w14:paraId="1126C28F" w14:textId="037296B3" w:rsidR="00F309C9" w:rsidRPr="00E414CF" w:rsidRDefault="00F309C9" w:rsidP="00072215">
            <w:pPr>
              <w:spacing w:before="20" w:after="0"/>
              <w:jc w:val="left"/>
              <w:rPr>
                <w:lang w:val="en-US"/>
              </w:rPr>
            </w:pPr>
            <w:r w:rsidRPr="00E414CF">
              <w:rPr>
                <w:b/>
                <w:bCs/>
                <w:lang w:val="en-US"/>
              </w:rPr>
              <w:t xml:space="preserve">US National CR </w:t>
            </w:r>
            <w:r w:rsidRPr="00E414CF">
              <w:rPr>
                <w:lang w:val="en-US"/>
              </w:rPr>
              <w:t>[</w:t>
            </w:r>
            <w:r w:rsidR="00072215">
              <w:rPr>
                <w:lang w:val="en-US"/>
              </w:rPr>
              <w:t>21</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1702A0D3" w14:textId="77777777" w:rsidR="00F309C9" w:rsidRPr="00E414CF" w:rsidRDefault="00F309C9" w:rsidP="00646E81">
            <w:pPr>
              <w:spacing w:before="20" w:after="0"/>
              <w:jc w:val="left"/>
              <w:rPr>
                <w:lang w:val="en-US"/>
              </w:rPr>
            </w:pPr>
            <w:r w:rsidRPr="00E414CF">
              <w:rPr>
                <w:lang w:val="en-US"/>
              </w:rPr>
              <w:t xml:space="preserve">Realistic environment for cyber-training and support for cyber-testing complex governmental systems.  </w:t>
            </w:r>
          </w:p>
        </w:tc>
        <w:tc>
          <w:tcPr>
            <w:tcW w:w="2875" w:type="dxa"/>
            <w:tcBorders>
              <w:top w:val="nil"/>
              <w:left w:val="nil"/>
              <w:bottom w:val="single" w:sz="6" w:space="0" w:color="auto"/>
              <w:right w:val="single" w:sz="6" w:space="0" w:color="auto"/>
            </w:tcBorders>
            <w:shd w:val="clear" w:color="auto" w:fill="auto"/>
            <w:hideMark/>
          </w:tcPr>
          <w:p w14:paraId="5AE06CF5" w14:textId="66E7890E" w:rsidR="00F309C9" w:rsidRPr="00E414CF" w:rsidRDefault="00F309C9" w:rsidP="00646E81">
            <w:pPr>
              <w:spacing w:before="20" w:after="0"/>
              <w:jc w:val="left"/>
              <w:rPr>
                <w:lang w:val="en-US"/>
              </w:rPr>
            </w:pPr>
            <w:r w:rsidRPr="00E414CF">
              <w:rPr>
                <w:lang w:val="en-US"/>
              </w:rPr>
              <w:t xml:space="preserve">Secure facility, role-based access, focus </w:t>
            </w:r>
            <w:r w:rsidR="00F821BC" w:rsidRPr="00E414CF">
              <w:rPr>
                <w:lang w:val="en-US"/>
              </w:rPr>
              <w:t>on</w:t>
            </w:r>
            <w:r w:rsidRPr="00E414CF">
              <w:rPr>
                <w:lang w:val="en-US"/>
              </w:rPr>
              <w:t xml:space="preserve"> cyber-security and computer network </w:t>
            </w:r>
            <w:r w:rsidR="00F821BC" w:rsidRPr="00E414CF">
              <w:rPr>
                <w:lang w:val="en-US"/>
              </w:rPr>
              <w:t>defense</w:t>
            </w:r>
            <w:r w:rsidRPr="00E414CF">
              <w:rPr>
                <w:lang w:val="en-US"/>
              </w:rPr>
              <w:t xml:space="preserve">  </w:t>
            </w:r>
          </w:p>
        </w:tc>
        <w:tc>
          <w:tcPr>
            <w:tcW w:w="3010" w:type="dxa"/>
            <w:tcBorders>
              <w:top w:val="nil"/>
              <w:left w:val="nil"/>
              <w:bottom w:val="single" w:sz="6" w:space="0" w:color="auto"/>
              <w:right w:val="single" w:sz="6" w:space="0" w:color="auto"/>
            </w:tcBorders>
            <w:shd w:val="clear" w:color="auto" w:fill="auto"/>
            <w:hideMark/>
          </w:tcPr>
          <w:p w14:paraId="6EC0D695" w14:textId="77777777" w:rsidR="00F309C9" w:rsidRPr="00E414CF" w:rsidRDefault="00F309C9" w:rsidP="00646E81">
            <w:pPr>
              <w:spacing w:before="20" w:after="0"/>
              <w:jc w:val="left"/>
              <w:rPr>
                <w:lang w:val="en-US"/>
              </w:rPr>
            </w:pPr>
            <w:r w:rsidRPr="00E414CF">
              <w:rPr>
                <w:lang w:val="en-US"/>
              </w:rPr>
              <w:t xml:space="preserve">Malware analysis, forensic analysis, architecture analysis, training events, research, Capture-the-flag environment, testing and product evaluation  </w:t>
            </w:r>
          </w:p>
        </w:tc>
        <w:tc>
          <w:tcPr>
            <w:tcW w:w="3362" w:type="dxa"/>
            <w:tcBorders>
              <w:top w:val="nil"/>
              <w:left w:val="nil"/>
              <w:bottom w:val="single" w:sz="6" w:space="0" w:color="auto"/>
              <w:right w:val="single" w:sz="6" w:space="0" w:color="auto"/>
            </w:tcBorders>
            <w:shd w:val="clear" w:color="auto" w:fill="auto"/>
            <w:hideMark/>
          </w:tcPr>
          <w:p w14:paraId="76F4FB53" w14:textId="77777777" w:rsidR="00F309C9" w:rsidRPr="00E414CF" w:rsidRDefault="00F309C9" w:rsidP="00646E81">
            <w:pPr>
              <w:spacing w:before="20" w:after="0"/>
              <w:jc w:val="left"/>
              <w:rPr>
                <w:lang w:val="en-US"/>
              </w:rPr>
            </w:pPr>
            <w:r w:rsidRPr="00E414CF">
              <w:rPr>
                <w:lang w:val="en-US"/>
              </w:rPr>
              <w:t xml:space="preserve">The National Cyber Range (NCR), operated by the Test Resource Management Center (TRMC), provides the ability to produce realistic cyber-security testing, evaluation and training.  </w:t>
            </w:r>
          </w:p>
          <w:p w14:paraId="2F5AA041" w14:textId="77777777" w:rsidR="00F309C9" w:rsidRPr="00E414CF" w:rsidRDefault="00F309C9" w:rsidP="00646E81">
            <w:pPr>
              <w:spacing w:before="20" w:after="0"/>
              <w:jc w:val="left"/>
              <w:rPr>
                <w:lang w:val="en-US"/>
              </w:rPr>
            </w:pPr>
            <w:r w:rsidRPr="00E414CF">
              <w:rPr>
                <w:lang w:val="en-US"/>
              </w:rPr>
              <w:t xml:space="preserve">The architecture is the same as the KYPO cyber range </w:t>
            </w:r>
          </w:p>
        </w:tc>
      </w:tr>
      <w:tr w:rsidR="00F309C9" w:rsidRPr="00E414CF" w14:paraId="02CFA79E" w14:textId="77777777" w:rsidTr="00646E81">
        <w:trPr>
          <w:trHeight w:val="552"/>
        </w:trPr>
        <w:tc>
          <w:tcPr>
            <w:tcW w:w="2060" w:type="dxa"/>
            <w:tcBorders>
              <w:top w:val="nil"/>
              <w:left w:val="single" w:sz="6" w:space="0" w:color="auto"/>
              <w:bottom w:val="single" w:sz="6" w:space="0" w:color="auto"/>
              <w:right w:val="single" w:sz="6" w:space="0" w:color="auto"/>
            </w:tcBorders>
            <w:shd w:val="clear" w:color="auto" w:fill="auto"/>
            <w:hideMark/>
          </w:tcPr>
          <w:p w14:paraId="42D6B0E2" w14:textId="77777777" w:rsidR="00F309C9" w:rsidRPr="00E414CF" w:rsidRDefault="00F309C9" w:rsidP="00646E81">
            <w:pPr>
              <w:spacing w:before="20" w:after="0"/>
              <w:jc w:val="left"/>
              <w:rPr>
                <w:lang w:val="en-US"/>
              </w:rPr>
            </w:pPr>
            <w:r w:rsidRPr="00E414CF">
              <w:rPr>
                <w:b/>
                <w:bCs/>
                <w:lang w:val="en-US"/>
              </w:rPr>
              <w:t xml:space="preserve">Virginia CR </w:t>
            </w:r>
            <w:r w:rsidRPr="00E414CF">
              <w:rPr>
                <w:lang w:val="en-US"/>
              </w:rPr>
              <w:t xml:space="preserve"> </w:t>
            </w:r>
          </w:p>
          <w:p w14:paraId="414C9CB4" w14:textId="4F3AE636" w:rsidR="00F309C9" w:rsidRPr="00E414CF" w:rsidRDefault="00F309C9" w:rsidP="00072215">
            <w:pPr>
              <w:spacing w:before="20" w:after="0"/>
              <w:jc w:val="left"/>
              <w:rPr>
                <w:lang w:val="en-US"/>
              </w:rPr>
            </w:pPr>
            <w:r w:rsidRPr="00E414CF">
              <w:rPr>
                <w:lang w:val="en-US"/>
              </w:rPr>
              <w:t>[</w:t>
            </w:r>
            <w:r w:rsidR="00072215">
              <w:rPr>
                <w:lang w:val="en-US"/>
              </w:rPr>
              <w:t>22</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33246D9F" w14:textId="6F922E8F" w:rsidR="00F309C9" w:rsidRPr="00E414CF" w:rsidRDefault="00F309C9" w:rsidP="00646E81">
            <w:pPr>
              <w:spacing w:before="20" w:after="0"/>
              <w:jc w:val="left"/>
              <w:rPr>
                <w:lang w:val="en-US"/>
              </w:rPr>
            </w:pPr>
            <w:r w:rsidRPr="00E414CF">
              <w:rPr>
                <w:lang w:val="en-US"/>
              </w:rPr>
              <w:t xml:space="preserve">Provide an environment to increase the number, and the preparedness, of students entering the cybersecurity workforce in </w:t>
            </w:r>
            <w:r w:rsidR="00F821BC" w:rsidRPr="00E414CF">
              <w:rPr>
                <w:lang w:val="en-US"/>
              </w:rPr>
              <w:t>operations.</w:t>
            </w:r>
            <w:r w:rsidRPr="00E414CF">
              <w:rPr>
                <w:lang w:val="en-US"/>
              </w:rPr>
              <w:t xml:space="preserve">  </w:t>
            </w:r>
          </w:p>
          <w:p w14:paraId="178E4A80" w14:textId="77777777" w:rsidR="00F309C9" w:rsidRPr="00E414CF" w:rsidRDefault="00F309C9" w:rsidP="00646E81">
            <w:pPr>
              <w:spacing w:before="20" w:after="0"/>
              <w:jc w:val="left"/>
              <w:rPr>
                <w:lang w:val="en-US"/>
              </w:rPr>
            </w:pPr>
            <w:r w:rsidRPr="00E414CF">
              <w:rPr>
                <w:lang w:val="en-US"/>
              </w:rPr>
              <w:t xml:space="preserve"> </w:t>
            </w:r>
          </w:p>
        </w:tc>
        <w:tc>
          <w:tcPr>
            <w:tcW w:w="2875" w:type="dxa"/>
            <w:tcBorders>
              <w:top w:val="nil"/>
              <w:left w:val="nil"/>
              <w:bottom w:val="single" w:sz="6" w:space="0" w:color="auto"/>
              <w:right w:val="single" w:sz="6" w:space="0" w:color="auto"/>
            </w:tcBorders>
            <w:shd w:val="clear" w:color="auto" w:fill="auto"/>
            <w:hideMark/>
          </w:tcPr>
          <w:p w14:paraId="48CCCCE4" w14:textId="77777777" w:rsidR="00F309C9" w:rsidRPr="00E414CF" w:rsidRDefault="00F309C9" w:rsidP="00646E81">
            <w:pPr>
              <w:spacing w:before="20" w:after="0"/>
              <w:jc w:val="left"/>
              <w:rPr>
                <w:lang w:val="en-US"/>
              </w:rPr>
            </w:pPr>
            <w:r w:rsidRPr="00E414CF">
              <w:rPr>
                <w:lang w:val="en-US"/>
              </w:rPr>
              <w:t xml:space="preserve">Hosted in the cloud, web access, role-based access, User-specific content, dynamically creation and destruction of the virtual environments, large target networks; can be replicated for multiple and simultaneous usage  </w:t>
            </w:r>
          </w:p>
        </w:tc>
        <w:tc>
          <w:tcPr>
            <w:tcW w:w="3010" w:type="dxa"/>
            <w:tcBorders>
              <w:top w:val="nil"/>
              <w:left w:val="nil"/>
              <w:bottom w:val="single" w:sz="6" w:space="0" w:color="auto"/>
              <w:right w:val="single" w:sz="6" w:space="0" w:color="auto"/>
            </w:tcBorders>
            <w:shd w:val="clear" w:color="auto" w:fill="auto"/>
            <w:hideMark/>
          </w:tcPr>
          <w:p w14:paraId="73DD3019" w14:textId="1B2EE8A0" w:rsidR="00F309C9" w:rsidRPr="00E414CF" w:rsidRDefault="00F309C9" w:rsidP="00646E81">
            <w:pPr>
              <w:spacing w:before="20" w:after="0"/>
              <w:jc w:val="left"/>
              <w:rPr>
                <w:lang w:val="en-US"/>
              </w:rPr>
            </w:pPr>
            <w:r w:rsidRPr="00E414CF">
              <w:rPr>
                <w:lang w:val="en-US"/>
              </w:rPr>
              <w:t xml:space="preserve">Cyber-security and computer network </w:t>
            </w:r>
            <w:r w:rsidR="00F821BC" w:rsidRPr="00E414CF">
              <w:rPr>
                <w:lang w:val="en-US"/>
              </w:rPr>
              <w:t>defense</w:t>
            </w:r>
            <w:r w:rsidRPr="00E414CF">
              <w:rPr>
                <w:lang w:val="en-US"/>
              </w:rPr>
              <w:t xml:space="preserve">, training exercises for SCADA (Supervisory Control </w:t>
            </w:r>
            <w:proofErr w:type="gramStart"/>
            <w:r w:rsidRPr="00E414CF">
              <w:rPr>
                <w:lang w:val="en-US"/>
              </w:rPr>
              <w:t>And</w:t>
            </w:r>
            <w:proofErr w:type="gramEnd"/>
            <w:r w:rsidRPr="00E414CF">
              <w:rPr>
                <w:lang w:val="en-US"/>
              </w:rPr>
              <w:t xml:space="preserve"> Data Acquisition System) and Industrial Control Systems, cyber-law and policy topics, CTF (capture-the-flag) competitions  </w:t>
            </w:r>
          </w:p>
        </w:tc>
        <w:tc>
          <w:tcPr>
            <w:tcW w:w="3362" w:type="dxa"/>
            <w:tcBorders>
              <w:top w:val="nil"/>
              <w:left w:val="nil"/>
              <w:bottom w:val="single" w:sz="6" w:space="0" w:color="auto"/>
              <w:right w:val="single" w:sz="6" w:space="0" w:color="auto"/>
            </w:tcBorders>
            <w:shd w:val="clear" w:color="auto" w:fill="auto"/>
            <w:hideMark/>
          </w:tcPr>
          <w:p w14:paraId="078B3728" w14:textId="77777777" w:rsidR="00F309C9" w:rsidRPr="00E414CF" w:rsidRDefault="00F309C9" w:rsidP="00646E81">
            <w:pPr>
              <w:spacing w:before="20" w:after="0"/>
              <w:jc w:val="left"/>
              <w:rPr>
                <w:lang w:val="en-US"/>
              </w:rPr>
            </w:pPr>
            <w:r w:rsidRPr="00E414CF">
              <w:rPr>
                <w:lang w:val="en-US"/>
              </w:rPr>
              <w:t xml:space="preserve">The Virginia Cyber Range’s scope is to enhance cyber-security education for students in Virginia's high schools and colleges </w:t>
            </w:r>
          </w:p>
        </w:tc>
      </w:tr>
      <w:tr w:rsidR="00F309C9" w:rsidRPr="00E414CF" w14:paraId="5828B068" w14:textId="77777777" w:rsidTr="00646E81">
        <w:trPr>
          <w:trHeight w:val="990"/>
        </w:trPr>
        <w:tc>
          <w:tcPr>
            <w:tcW w:w="2060" w:type="dxa"/>
            <w:tcBorders>
              <w:top w:val="nil"/>
              <w:left w:val="single" w:sz="6" w:space="0" w:color="auto"/>
              <w:bottom w:val="single" w:sz="6" w:space="0" w:color="auto"/>
              <w:right w:val="single" w:sz="6" w:space="0" w:color="auto"/>
            </w:tcBorders>
            <w:shd w:val="clear" w:color="auto" w:fill="auto"/>
            <w:hideMark/>
          </w:tcPr>
          <w:p w14:paraId="735E00B5" w14:textId="77777777" w:rsidR="00F309C9" w:rsidRPr="00E414CF" w:rsidRDefault="00F309C9" w:rsidP="00646E81">
            <w:pPr>
              <w:spacing w:before="20" w:after="0"/>
              <w:jc w:val="left"/>
              <w:rPr>
                <w:lang w:val="en-US"/>
              </w:rPr>
            </w:pPr>
            <w:proofErr w:type="spellStart"/>
            <w:r w:rsidRPr="00E414CF">
              <w:rPr>
                <w:b/>
                <w:bCs/>
                <w:lang w:val="en-US"/>
              </w:rPr>
              <w:lastRenderedPageBreak/>
              <w:t>Cyberbit</w:t>
            </w:r>
            <w:proofErr w:type="spellEnd"/>
            <w:r w:rsidRPr="00E414CF">
              <w:rPr>
                <w:b/>
                <w:bCs/>
                <w:lang w:val="en-US"/>
              </w:rPr>
              <w:t xml:space="preserve"> CR </w:t>
            </w:r>
            <w:r w:rsidRPr="00E414CF">
              <w:rPr>
                <w:lang w:val="en-US"/>
              </w:rPr>
              <w:t xml:space="preserve"> </w:t>
            </w:r>
          </w:p>
          <w:p w14:paraId="784E1551" w14:textId="2C5331A7" w:rsidR="00F309C9" w:rsidRPr="00E414CF" w:rsidRDefault="00F309C9" w:rsidP="00072215">
            <w:pPr>
              <w:spacing w:before="20" w:after="0"/>
              <w:jc w:val="left"/>
              <w:rPr>
                <w:lang w:val="en-US"/>
              </w:rPr>
            </w:pPr>
            <w:r w:rsidRPr="00E414CF">
              <w:rPr>
                <w:lang w:val="en-US"/>
              </w:rPr>
              <w:t>[2</w:t>
            </w:r>
            <w:r w:rsidR="00072215">
              <w:rPr>
                <w:lang w:val="en-US"/>
              </w:rPr>
              <w:t>3</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6694B50A" w14:textId="77777777" w:rsidR="00F309C9" w:rsidRPr="00E414CF" w:rsidRDefault="00F309C9" w:rsidP="00646E81">
            <w:pPr>
              <w:spacing w:before="20" w:after="0"/>
              <w:jc w:val="left"/>
              <w:rPr>
                <w:lang w:val="en-US"/>
              </w:rPr>
            </w:pPr>
            <w:r w:rsidRPr="00E414CF">
              <w:rPr>
                <w:lang w:val="en-US"/>
              </w:rPr>
              <w:t xml:space="preserve">To provide hyper-realistic simulated training environments to enterprises, governments, academic institutions and managed security service providers (MSSPs).  </w:t>
            </w:r>
          </w:p>
        </w:tc>
        <w:tc>
          <w:tcPr>
            <w:tcW w:w="2875" w:type="dxa"/>
            <w:tcBorders>
              <w:top w:val="nil"/>
              <w:left w:val="nil"/>
              <w:bottom w:val="single" w:sz="6" w:space="0" w:color="auto"/>
              <w:right w:val="single" w:sz="6" w:space="0" w:color="auto"/>
            </w:tcBorders>
            <w:shd w:val="clear" w:color="auto" w:fill="auto"/>
            <w:hideMark/>
          </w:tcPr>
          <w:p w14:paraId="71F24122" w14:textId="77777777" w:rsidR="00F309C9" w:rsidRPr="00E414CF" w:rsidRDefault="00F309C9" w:rsidP="00646E81">
            <w:pPr>
              <w:spacing w:before="20" w:after="0"/>
              <w:jc w:val="left"/>
              <w:rPr>
                <w:lang w:val="en-US"/>
              </w:rPr>
            </w:pPr>
            <w:r w:rsidRPr="00E414CF">
              <w:rPr>
                <w:lang w:val="en-US"/>
              </w:rPr>
              <w:t xml:space="preserve">Virtual Network Replica, Attack Generator, local and remote seats for trainees, Pre-Build Networks, User Generated Networks, Pre-Build Scenarios, User generated Scenarios, inject real-life attack scenarios to the network, Realistic Traffic Generator, Knowledge base, real time monitoring, score and evaluation, Virtual and physical SCADA training, cross-functional executive training and new attack scenarios such as ransomware variants.  </w:t>
            </w:r>
          </w:p>
        </w:tc>
        <w:tc>
          <w:tcPr>
            <w:tcW w:w="3010" w:type="dxa"/>
            <w:tcBorders>
              <w:top w:val="nil"/>
              <w:left w:val="nil"/>
              <w:bottom w:val="single" w:sz="6" w:space="0" w:color="auto"/>
              <w:right w:val="single" w:sz="6" w:space="0" w:color="auto"/>
            </w:tcBorders>
            <w:shd w:val="clear" w:color="auto" w:fill="auto"/>
            <w:hideMark/>
          </w:tcPr>
          <w:p w14:paraId="75B9A2E5" w14:textId="77777777" w:rsidR="00F309C9" w:rsidRPr="00E414CF" w:rsidRDefault="00F309C9" w:rsidP="00646E81">
            <w:pPr>
              <w:spacing w:before="20" w:after="0"/>
              <w:jc w:val="left"/>
              <w:rPr>
                <w:lang w:val="en-US"/>
              </w:rPr>
            </w:pPr>
            <w:r w:rsidRPr="00E414CF">
              <w:rPr>
                <w:lang w:val="en-US"/>
              </w:rPr>
              <w:t xml:space="preserve">Complete training stack, trainer console, training scenarios, advanced customization tools, malware forensics, network security, penetration testing and IR (Incident Response), certification courses, Capture-the-flag environment.  </w:t>
            </w:r>
          </w:p>
        </w:tc>
        <w:tc>
          <w:tcPr>
            <w:tcW w:w="3362" w:type="dxa"/>
            <w:tcBorders>
              <w:top w:val="nil"/>
              <w:left w:val="nil"/>
              <w:bottom w:val="single" w:sz="6" w:space="0" w:color="auto"/>
              <w:right w:val="single" w:sz="6" w:space="0" w:color="auto"/>
            </w:tcBorders>
            <w:shd w:val="clear" w:color="auto" w:fill="auto"/>
            <w:hideMark/>
          </w:tcPr>
          <w:p w14:paraId="6DAB1A9B" w14:textId="77777777" w:rsidR="00F309C9" w:rsidRPr="00E414CF" w:rsidRDefault="00F309C9" w:rsidP="00646E81">
            <w:pPr>
              <w:spacing w:before="20" w:after="0"/>
              <w:jc w:val="left"/>
              <w:rPr>
                <w:lang w:val="en-US"/>
              </w:rPr>
            </w:pPr>
            <w:proofErr w:type="spellStart"/>
            <w:r w:rsidRPr="00E414CF">
              <w:rPr>
                <w:lang w:val="en-US"/>
              </w:rPr>
              <w:t>Cyberbit</w:t>
            </w:r>
            <w:proofErr w:type="spellEnd"/>
            <w:r w:rsidRPr="00E414CF">
              <w:rPr>
                <w:lang w:val="en-US"/>
              </w:rPr>
              <w:t xml:space="preserve"> is a provider of cyber range environments which aims to provide hyper-realistic simulated training environments to enterprises, governments, academic institutions and MSSPs around the globe </w:t>
            </w:r>
          </w:p>
        </w:tc>
      </w:tr>
      <w:tr w:rsidR="00F309C9" w:rsidRPr="00E414CF" w14:paraId="1949812E" w14:textId="77777777" w:rsidTr="00646E81">
        <w:trPr>
          <w:trHeight w:val="990"/>
        </w:trPr>
        <w:tc>
          <w:tcPr>
            <w:tcW w:w="2060" w:type="dxa"/>
            <w:tcBorders>
              <w:top w:val="nil"/>
              <w:left w:val="single" w:sz="6" w:space="0" w:color="auto"/>
              <w:bottom w:val="single" w:sz="6" w:space="0" w:color="auto"/>
              <w:right w:val="single" w:sz="6" w:space="0" w:color="auto"/>
            </w:tcBorders>
            <w:shd w:val="clear" w:color="auto" w:fill="auto"/>
            <w:hideMark/>
          </w:tcPr>
          <w:p w14:paraId="2C04689D" w14:textId="77777777" w:rsidR="00F309C9" w:rsidRPr="00E414CF" w:rsidRDefault="00F309C9" w:rsidP="00646E81">
            <w:pPr>
              <w:spacing w:before="20" w:after="0"/>
              <w:jc w:val="left"/>
              <w:rPr>
                <w:lang w:val="en-US"/>
              </w:rPr>
            </w:pPr>
            <w:r w:rsidRPr="00E414CF">
              <w:rPr>
                <w:b/>
                <w:bCs/>
                <w:lang w:val="en-US"/>
              </w:rPr>
              <w:t xml:space="preserve">Raytheon CR </w:t>
            </w:r>
            <w:r w:rsidRPr="00E414CF">
              <w:rPr>
                <w:lang w:val="en-US"/>
              </w:rPr>
              <w:t xml:space="preserve"> </w:t>
            </w:r>
          </w:p>
          <w:p w14:paraId="402E18EA" w14:textId="48B2F472" w:rsidR="00F309C9" w:rsidRPr="00E414CF" w:rsidRDefault="00F309C9" w:rsidP="00072215">
            <w:pPr>
              <w:spacing w:before="20" w:after="0"/>
              <w:jc w:val="left"/>
              <w:rPr>
                <w:lang w:val="en-US"/>
              </w:rPr>
            </w:pPr>
            <w:r w:rsidRPr="00E414CF">
              <w:rPr>
                <w:lang w:val="en-US"/>
              </w:rPr>
              <w:t>[2</w:t>
            </w:r>
            <w:r w:rsidR="00072215">
              <w:rPr>
                <w:lang w:val="en-US"/>
              </w:rPr>
              <w:t>4</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437EA698" w14:textId="77777777" w:rsidR="00F309C9" w:rsidRPr="00E414CF" w:rsidRDefault="00F309C9" w:rsidP="00646E81">
            <w:pPr>
              <w:spacing w:before="20" w:after="0"/>
              <w:jc w:val="left"/>
              <w:rPr>
                <w:lang w:val="en-US"/>
              </w:rPr>
            </w:pPr>
            <w:r w:rsidRPr="00E414CF">
              <w:rPr>
                <w:lang w:val="en-US"/>
              </w:rPr>
              <w:t xml:space="preserve">To provide an environment to support training and education for companies.  </w:t>
            </w:r>
          </w:p>
        </w:tc>
        <w:tc>
          <w:tcPr>
            <w:tcW w:w="2875" w:type="dxa"/>
            <w:tcBorders>
              <w:top w:val="nil"/>
              <w:left w:val="nil"/>
              <w:bottom w:val="single" w:sz="6" w:space="0" w:color="auto"/>
              <w:right w:val="single" w:sz="6" w:space="0" w:color="auto"/>
            </w:tcBorders>
            <w:shd w:val="clear" w:color="auto" w:fill="auto"/>
            <w:hideMark/>
          </w:tcPr>
          <w:p w14:paraId="6CC9EA09" w14:textId="578AAC75" w:rsidR="00F309C9" w:rsidRPr="00E414CF" w:rsidRDefault="00F309C9" w:rsidP="003D3980">
            <w:pPr>
              <w:spacing w:before="20" w:after="0"/>
              <w:jc w:val="left"/>
              <w:rPr>
                <w:lang w:val="en-US"/>
              </w:rPr>
            </w:pPr>
            <w:r w:rsidRPr="00E414CF">
              <w:rPr>
                <w:lang w:val="en-US"/>
              </w:rPr>
              <w:t>Network environment emulation for air traffic control, power grids, water supplies, SOC</w:t>
            </w:r>
            <w:r w:rsidR="003D3980">
              <w:rPr>
                <w:lang w:val="en-US"/>
              </w:rPr>
              <w:t>s</w:t>
            </w:r>
            <w:r w:rsidRPr="00E414CF">
              <w:rPr>
                <w:lang w:val="en-US"/>
              </w:rPr>
              <w:t xml:space="preserve"> (Security Operations Centers) capabilities, scalable and agile architecture, automation, interconnection with external hardware.  </w:t>
            </w:r>
          </w:p>
        </w:tc>
        <w:tc>
          <w:tcPr>
            <w:tcW w:w="3010" w:type="dxa"/>
            <w:tcBorders>
              <w:top w:val="nil"/>
              <w:left w:val="nil"/>
              <w:bottom w:val="single" w:sz="6" w:space="0" w:color="auto"/>
              <w:right w:val="single" w:sz="6" w:space="0" w:color="auto"/>
            </w:tcBorders>
            <w:shd w:val="clear" w:color="auto" w:fill="auto"/>
            <w:hideMark/>
          </w:tcPr>
          <w:p w14:paraId="19244CCA" w14:textId="77777777" w:rsidR="00F309C9" w:rsidRPr="00E414CF" w:rsidRDefault="00F309C9" w:rsidP="00646E81">
            <w:pPr>
              <w:spacing w:before="20" w:after="0"/>
              <w:jc w:val="left"/>
              <w:rPr>
                <w:lang w:val="en-US"/>
              </w:rPr>
            </w:pPr>
            <w:r w:rsidRPr="00E414CF">
              <w:rPr>
                <w:lang w:val="en-US"/>
              </w:rPr>
              <w:t xml:space="preserve">Reverse engineering, firmware code analysis, Radio frequency and wireless vulnerability and radiated emissions testing, cyber professional training, penetration testing, Mitigation planning and consulting, capture-the-flag environment.  </w:t>
            </w:r>
          </w:p>
        </w:tc>
        <w:tc>
          <w:tcPr>
            <w:tcW w:w="3362" w:type="dxa"/>
            <w:tcBorders>
              <w:top w:val="nil"/>
              <w:left w:val="nil"/>
              <w:bottom w:val="single" w:sz="6" w:space="0" w:color="auto"/>
              <w:right w:val="single" w:sz="6" w:space="0" w:color="auto"/>
            </w:tcBorders>
            <w:shd w:val="clear" w:color="auto" w:fill="auto"/>
            <w:hideMark/>
          </w:tcPr>
          <w:p w14:paraId="20A29C0E" w14:textId="77777777" w:rsidR="00F309C9" w:rsidRPr="00E414CF" w:rsidRDefault="00F309C9" w:rsidP="00646E81">
            <w:pPr>
              <w:spacing w:before="20" w:after="0"/>
              <w:jc w:val="left"/>
              <w:rPr>
                <w:lang w:val="en-US"/>
              </w:rPr>
            </w:pPr>
            <w:r w:rsidRPr="00E414CF">
              <w:rPr>
                <w:lang w:val="en-US"/>
              </w:rPr>
              <w:t xml:space="preserve">Raytheon is an international aerospace and </w:t>
            </w:r>
            <w:proofErr w:type="spellStart"/>
            <w:r w:rsidRPr="00E414CF">
              <w:rPr>
                <w:lang w:val="en-US"/>
              </w:rPr>
              <w:t>defence</w:t>
            </w:r>
            <w:proofErr w:type="spellEnd"/>
            <w:r w:rsidRPr="00E414CF">
              <w:rPr>
                <w:lang w:val="en-US"/>
              </w:rPr>
              <w:t xml:space="preserve"> company specialized in various sectors, such as defense, civil government and cyber-security solutions. Raytheon Cyber develops and distributes cyber-security products and solutions to its clients </w:t>
            </w:r>
          </w:p>
        </w:tc>
      </w:tr>
      <w:tr w:rsidR="00F309C9" w:rsidRPr="00E414CF" w14:paraId="29362F60" w14:textId="77777777" w:rsidTr="00646E81">
        <w:trPr>
          <w:trHeight w:val="990"/>
        </w:trPr>
        <w:tc>
          <w:tcPr>
            <w:tcW w:w="2060" w:type="dxa"/>
            <w:tcBorders>
              <w:top w:val="nil"/>
              <w:left w:val="single" w:sz="6" w:space="0" w:color="auto"/>
              <w:bottom w:val="single" w:sz="6" w:space="0" w:color="auto"/>
              <w:right w:val="single" w:sz="6" w:space="0" w:color="auto"/>
            </w:tcBorders>
            <w:shd w:val="clear" w:color="auto" w:fill="auto"/>
            <w:hideMark/>
          </w:tcPr>
          <w:p w14:paraId="33ED8F1D" w14:textId="77777777" w:rsidR="00F309C9" w:rsidRPr="00E414CF" w:rsidRDefault="00F309C9" w:rsidP="00646E81">
            <w:pPr>
              <w:spacing w:before="20" w:after="0"/>
              <w:jc w:val="left"/>
              <w:rPr>
                <w:lang w:val="en-US"/>
              </w:rPr>
            </w:pPr>
            <w:r w:rsidRPr="00E414CF">
              <w:rPr>
                <w:b/>
                <w:bCs/>
                <w:lang w:val="en-US"/>
              </w:rPr>
              <w:t xml:space="preserve">Cisco CR </w:t>
            </w:r>
            <w:r w:rsidRPr="00E414CF">
              <w:rPr>
                <w:lang w:val="en-US"/>
              </w:rPr>
              <w:t xml:space="preserve"> </w:t>
            </w:r>
          </w:p>
          <w:p w14:paraId="3B98175D" w14:textId="66532173" w:rsidR="00F309C9" w:rsidRPr="00E414CF" w:rsidRDefault="00F309C9" w:rsidP="00072215">
            <w:pPr>
              <w:spacing w:before="20" w:after="0"/>
              <w:jc w:val="left"/>
              <w:rPr>
                <w:lang w:val="en-US"/>
              </w:rPr>
            </w:pPr>
            <w:r w:rsidRPr="00E414CF">
              <w:rPr>
                <w:lang w:val="en-US"/>
              </w:rPr>
              <w:t>[2</w:t>
            </w:r>
            <w:r w:rsidR="00072215">
              <w:rPr>
                <w:lang w:val="en-US"/>
              </w:rPr>
              <w:t>5</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54C51DBB" w14:textId="77777777" w:rsidR="00F309C9" w:rsidRPr="00E414CF" w:rsidRDefault="00F309C9" w:rsidP="00646E81">
            <w:pPr>
              <w:spacing w:before="20" w:after="0"/>
              <w:jc w:val="left"/>
              <w:rPr>
                <w:lang w:val="en-US"/>
              </w:rPr>
            </w:pPr>
            <w:r w:rsidRPr="00E414CF">
              <w:rPr>
                <w:lang w:val="en-US"/>
              </w:rPr>
              <w:t xml:space="preserve">To provide an environment to support training and education for the participants of an organization to combat modern cyber-threats.  </w:t>
            </w:r>
          </w:p>
        </w:tc>
        <w:tc>
          <w:tcPr>
            <w:tcW w:w="2875" w:type="dxa"/>
            <w:tcBorders>
              <w:top w:val="nil"/>
              <w:left w:val="nil"/>
              <w:bottom w:val="single" w:sz="6" w:space="0" w:color="auto"/>
              <w:right w:val="single" w:sz="6" w:space="0" w:color="auto"/>
            </w:tcBorders>
            <w:shd w:val="clear" w:color="auto" w:fill="auto"/>
            <w:hideMark/>
          </w:tcPr>
          <w:p w14:paraId="29126BB2" w14:textId="77777777" w:rsidR="00F309C9" w:rsidRPr="00E414CF" w:rsidRDefault="00F309C9" w:rsidP="00646E81">
            <w:pPr>
              <w:spacing w:before="20" w:after="0"/>
              <w:jc w:val="left"/>
              <w:rPr>
                <w:lang w:val="en-US"/>
              </w:rPr>
            </w:pPr>
            <w:r w:rsidRPr="00E414CF">
              <w:rPr>
                <w:lang w:val="en-US"/>
              </w:rPr>
              <w:t xml:space="preserve">Implemented with variety of application which provide visibility, intelligence, threat detection, firewalling and thread detection </w:t>
            </w:r>
            <w:proofErr w:type="gramStart"/>
            <w:r w:rsidRPr="00E414CF">
              <w:rPr>
                <w:lang w:val="en-US"/>
              </w:rPr>
              <w:t>e.g.</w:t>
            </w:r>
            <w:proofErr w:type="gramEnd"/>
            <w:r w:rsidRPr="00E414CF">
              <w:rPr>
                <w:lang w:val="en-US"/>
              </w:rPr>
              <w:t xml:space="preserve"> Cisco </w:t>
            </w:r>
            <w:proofErr w:type="spellStart"/>
            <w:r w:rsidRPr="00E414CF">
              <w:rPr>
                <w:lang w:val="en-US"/>
              </w:rPr>
              <w:t>Stealthwatch</w:t>
            </w:r>
            <w:proofErr w:type="spellEnd"/>
            <w:r w:rsidRPr="00E414CF">
              <w:rPr>
                <w:lang w:val="en-US"/>
              </w:rPr>
              <w:t xml:space="preserve">, Cisco Splunk, Control. Includes traffic generator, configurable user emulation, malware, spyware, and botnets emulation, individual and </w:t>
            </w:r>
            <w:r w:rsidRPr="00E414CF">
              <w:rPr>
                <w:lang w:val="en-US"/>
              </w:rPr>
              <w:lastRenderedPageBreak/>
              <w:t xml:space="preserve">team training, end-to-end real-time solution for machine data delivery.  </w:t>
            </w:r>
          </w:p>
        </w:tc>
        <w:tc>
          <w:tcPr>
            <w:tcW w:w="3010" w:type="dxa"/>
            <w:tcBorders>
              <w:top w:val="nil"/>
              <w:left w:val="nil"/>
              <w:bottom w:val="single" w:sz="6" w:space="0" w:color="auto"/>
              <w:right w:val="single" w:sz="6" w:space="0" w:color="auto"/>
            </w:tcBorders>
            <w:shd w:val="clear" w:color="auto" w:fill="auto"/>
            <w:hideMark/>
          </w:tcPr>
          <w:p w14:paraId="42BA608F" w14:textId="77777777" w:rsidR="00F309C9" w:rsidRPr="00E414CF" w:rsidRDefault="00F309C9" w:rsidP="00646E81">
            <w:pPr>
              <w:spacing w:before="20" w:after="0"/>
              <w:jc w:val="left"/>
              <w:rPr>
                <w:lang w:val="en-US"/>
              </w:rPr>
            </w:pPr>
            <w:r w:rsidRPr="00E414CF">
              <w:rPr>
                <w:lang w:val="en-US"/>
              </w:rPr>
              <w:lastRenderedPageBreak/>
              <w:t xml:space="preserve">Focus </w:t>
            </w:r>
            <w:proofErr w:type="gramStart"/>
            <w:r w:rsidRPr="00E414CF">
              <w:rPr>
                <w:lang w:val="en-US"/>
              </w:rPr>
              <w:t>in</w:t>
            </w:r>
            <w:proofErr w:type="gramEnd"/>
            <w:r w:rsidRPr="00E414CF">
              <w:rPr>
                <w:lang w:val="en-US"/>
              </w:rPr>
              <w:t xml:space="preserve"> cyber-security and computer network defense, threat detection, identification of various application, network traffic pattern, secure network and applications, Cisco </w:t>
            </w:r>
            <w:proofErr w:type="spellStart"/>
            <w:r w:rsidRPr="00E414CF">
              <w:rPr>
                <w:lang w:val="en-US"/>
              </w:rPr>
              <w:t>Stealthwatch</w:t>
            </w:r>
            <w:proofErr w:type="spellEnd"/>
            <w:r w:rsidRPr="00E414CF">
              <w:rPr>
                <w:lang w:val="en-US"/>
              </w:rPr>
              <w:t xml:space="preserve">, Cisco Splunk, Cisco </w:t>
            </w:r>
            <w:proofErr w:type="spellStart"/>
            <w:r w:rsidRPr="00E414CF">
              <w:rPr>
                <w:lang w:val="en-US"/>
              </w:rPr>
              <w:t>TrustSec</w:t>
            </w:r>
            <w:proofErr w:type="spellEnd"/>
            <w:r w:rsidRPr="00E414CF">
              <w:rPr>
                <w:lang w:val="en-US"/>
              </w:rPr>
              <w:t xml:space="preserve">.  </w:t>
            </w:r>
          </w:p>
        </w:tc>
        <w:tc>
          <w:tcPr>
            <w:tcW w:w="3362" w:type="dxa"/>
            <w:tcBorders>
              <w:top w:val="nil"/>
              <w:left w:val="nil"/>
              <w:bottom w:val="single" w:sz="6" w:space="0" w:color="auto"/>
              <w:right w:val="single" w:sz="6" w:space="0" w:color="auto"/>
            </w:tcBorders>
            <w:shd w:val="clear" w:color="auto" w:fill="auto"/>
            <w:hideMark/>
          </w:tcPr>
          <w:p w14:paraId="03172013" w14:textId="77777777" w:rsidR="00F309C9" w:rsidRPr="00E414CF" w:rsidRDefault="00F309C9" w:rsidP="00646E81">
            <w:pPr>
              <w:spacing w:before="20" w:after="0"/>
              <w:jc w:val="left"/>
              <w:rPr>
                <w:lang w:val="en-US"/>
              </w:rPr>
            </w:pPr>
            <w:r w:rsidRPr="00E414CF">
              <w:rPr>
                <w:lang w:val="en-US"/>
              </w:rPr>
              <w:t xml:space="preserve">The Cisco Cyber Range is offered as a service. It is a training course that aims to train the participants to combat modern cyber-threats </w:t>
            </w:r>
          </w:p>
        </w:tc>
      </w:tr>
      <w:tr w:rsidR="00F309C9" w:rsidRPr="00E414CF" w14:paraId="3CF551C5" w14:textId="77777777" w:rsidTr="00646E81">
        <w:trPr>
          <w:trHeight w:val="990"/>
        </w:trPr>
        <w:tc>
          <w:tcPr>
            <w:tcW w:w="2060" w:type="dxa"/>
            <w:tcBorders>
              <w:top w:val="nil"/>
              <w:left w:val="single" w:sz="6" w:space="0" w:color="auto"/>
              <w:bottom w:val="single" w:sz="6" w:space="0" w:color="auto"/>
              <w:right w:val="single" w:sz="6" w:space="0" w:color="auto"/>
            </w:tcBorders>
            <w:shd w:val="clear" w:color="auto" w:fill="auto"/>
            <w:hideMark/>
          </w:tcPr>
          <w:p w14:paraId="1EC451BE" w14:textId="77777777" w:rsidR="00F309C9" w:rsidRPr="00E414CF" w:rsidRDefault="00F309C9" w:rsidP="00646E81">
            <w:pPr>
              <w:spacing w:before="20" w:after="0"/>
              <w:jc w:val="left"/>
              <w:rPr>
                <w:lang w:val="en-US"/>
              </w:rPr>
            </w:pPr>
            <w:r w:rsidRPr="00E414CF">
              <w:rPr>
                <w:b/>
                <w:bCs/>
                <w:lang w:val="en-US"/>
              </w:rPr>
              <w:t xml:space="preserve">European Space Agency (ESA) CR </w:t>
            </w:r>
            <w:r w:rsidRPr="00E414CF">
              <w:rPr>
                <w:lang w:val="en-US"/>
              </w:rPr>
              <w:t xml:space="preserve"> </w:t>
            </w:r>
          </w:p>
          <w:p w14:paraId="6C80A4A9" w14:textId="4C8E2AB2" w:rsidR="00F309C9" w:rsidRPr="00E414CF" w:rsidRDefault="00F309C9" w:rsidP="00072215">
            <w:pPr>
              <w:spacing w:before="20" w:after="0"/>
              <w:jc w:val="left"/>
              <w:rPr>
                <w:lang w:val="en-US"/>
              </w:rPr>
            </w:pPr>
            <w:r w:rsidRPr="00E414CF">
              <w:rPr>
                <w:lang w:val="en-US"/>
              </w:rPr>
              <w:t>[2</w:t>
            </w:r>
            <w:r w:rsidR="00072215">
              <w:rPr>
                <w:lang w:val="en-US"/>
              </w:rPr>
              <w:t>6</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1E39E1E8" w14:textId="77777777" w:rsidR="00F309C9" w:rsidRPr="00E414CF" w:rsidRDefault="00F309C9" w:rsidP="00646E81">
            <w:pPr>
              <w:spacing w:before="20" w:after="0"/>
              <w:jc w:val="left"/>
              <w:rPr>
                <w:lang w:val="en-US"/>
              </w:rPr>
            </w:pPr>
            <w:r w:rsidRPr="00E414CF">
              <w:rPr>
                <w:lang w:val="en-US"/>
              </w:rPr>
              <w:t xml:space="preserve">To provide a training and simulation platform facility to provide training and testing and develop knowledge in awareness, detection, investigation, response and forensics to counter cyber-attacks specific to the space sector  </w:t>
            </w:r>
          </w:p>
        </w:tc>
        <w:tc>
          <w:tcPr>
            <w:tcW w:w="2875" w:type="dxa"/>
            <w:tcBorders>
              <w:top w:val="nil"/>
              <w:left w:val="nil"/>
              <w:bottom w:val="single" w:sz="6" w:space="0" w:color="auto"/>
              <w:right w:val="single" w:sz="6" w:space="0" w:color="auto"/>
            </w:tcBorders>
            <w:shd w:val="clear" w:color="auto" w:fill="auto"/>
            <w:hideMark/>
          </w:tcPr>
          <w:p w14:paraId="2D9C3429" w14:textId="77777777" w:rsidR="00F309C9" w:rsidRPr="00E414CF" w:rsidRDefault="00F309C9" w:rsidP="00646E81">
            <w:pPr>
              <w:spacing w:before="20" w:after="0"/>
              <w:jc w:val="left"/>
              <w:rPr>
                <w:lang w:val="en-US"/>
              </w:rPr>
            </w:pPr>
            <w:r w:rsidRPr="00E414CF">
              <w:rPr>
                <w:lang w:val="en-US"/>
              </w:rPr>
              <w:t xml:space="preserve">Provide specialized space cyber-emulation environment to securing space assets  </w:t>
            </w:r>
          </w:p>
        </w:tc>
        <w:tc>
          <w:tcPr>
            <w:tcW w:w="3010" w:type="dxa"/>
            <w:tcBorders>
              <w:top w:val="nil"/>
              <w:left w:val="nil"/>
              <w:bottom w:val="single" w:sz="6" w:space="0" w:color="auto"/>
              <w:right w:val="single" w:sz="6" w:space="0" w:color="auto"/>
            </w:tcBorders>
            <w:shd w:val="clear" w:color="auto" w:fill="auto"/>
            <w:hideMark/>
          </w:tcPr>
          <w:p w14:paraId="5C89C92E" w14:textId="77777777" w:rsidR="00F309C9" w:rsidRPr="00E414CF" w:rsidRDefault="00F309C9" w:rsidP="00646E81">
            <w:pPr>
              <w:spacing w:before="20" w:after="0"/>
              <w:jc w:val="left"/>
              <w:rPr>
                <w:lang w:val="en-US"/>
              </w:rPr>
            </w:pPr>
            <w:r w:rsidRPr="00E414CF">
              <w:rPr>
                <w:lang w:val="en-US"/>
              </w:rPr>
              <w:t xml:space="preserve">Instantiation of a full mission environment, mission control systems, Pre-Launch, Launch, LEOP (Launch and Early Orbit Phase), IOT, ground and satellite simulators, space segment, data segments, operations and development networks  </w:t>
            </w:r>
          </w:p>
        </w:tc>
        <w:tc>
          <w:tcPr>
            <w:tcW w:w="3362" w:type="dxa"/>
            <w:tcBorders>
              <w:top w:val="nil"/>
              <w:left w:val="nil"/>
              <w:bottom w:val="single" w:sz="6" w:space="0" w:color="auto"/>
              <w:right w:val="single" w:sz="6" w:space="0" w:color="auto"/>
            </w:tcBorders>
            <w:shd w:val="clear" w:color="auto" w:fill="auto"/>
            <w:hideMark/>
          </w:tcPr>
          <w:p w14:paraId="2CF7E412" w14:textId="77777777" w:rsidR="00F309C9" w:rsidRPr="00E414CF" w:rsidRDefault="00F309C9" w:rsidP="00646E81">
            <w:pPr>
              <w:spacing w:before="20" w:after="0"/>
              <w:jc w:val="left"/>
              <w:rPr>
                <w:lang w:val="en-US"/>
              </w:rPr>
            </w:pPr>
            <w:r w:rsidRPr="00E414CF">
              <w:rPr>
                <w:lang w:val="en-US"/>
              </w:rPr>
              <w:t xml:space="preserve">ESA has established a cyber training range at the European Space Security and Education Centre (ESEC), </w:t>
            </w:r>
            <w:proofErr w:type="spellStart"/>
            <w:r w:rsidRPr="00E414CF">
              <w:rPr>
                <w:lang w:val="en-US"/>
              </w:rPr>
              <w:t>Redu</w:t>
            </w:r>
            <w:proofErr w:type="spellEnd"/>
            <w:r w:rsidRPr="00E414CF">
              <w:rPr>
                <w:lang w:val="en-US"/>
              </w:rPr>
              <w:t xml:space="preserve">, Belgium </w:t>
            </w:r>
          </w:p>
        </w:tc>
      </w:tr>
      <w:tr w:rsidR="00F309C9" w:rsidRPr="00E414CF" w14:paraId="7FA9EE97" w14:textId="77777777" w:rsidTr="00646E81">
        <w:trPr>
          <w:trHeight w:val="990"/>
        </w:trPr>
        <w:tc>
          <w:tcPr>
            <w:tcW w:w="2060" w:type="dxa"/>
            <w:tcBorders>
              <w:top w:val="nil"/>
              <w:left w:val="single" w:sz="6" w:space="0" w:color="auto"/>
              <w:bottom w:val="single" w:sz="6" w:space="0" w:color="auto"/>
              <w:right w:val="single" w:sz="6" w:space="0" w:color="auto"/>
            </w:tcBorders>
            <w:shd w:val="clear" w:color="auto" w:fill="auto"/>
            <w:hideMark/>
          </w:tcPr>
          <w:p w14:paraId="2A4EB421" w14:textId="77777777" w:rsidR="00F309C9" w:rsidRPr="00E414CF" w:rsidRDefault="00F309C9" w:rsidP="00646E81">
            <w:pPr>
              <w:spacing w:before="20" w:after="0"/>
              <w:jc w:val="left"/>
              <w:rPr>
                <w:lang w:val="en-US"/>
              </w:rPr>
            </w:pPr>
            <w:proofErr w:type="spellStart"/>
            <w:r w:rsidRPr="00E414CF">
              <w:rPr>
                <w:b/>
                <w:bCs/>
                <w:lang w:val="en-US"/>
              </w:rPr>
              <w:t>CybExer</w:t>
            </w:r>
            <w:proofErr w:type="spellEnd"/>
            <w:r w:rsidRPr="00E414CF">
              <w:rPr>
                <w:b/>
                <w:bCs/>
                <w:lang w:val="en-US"/>
              </w:rPr>
              <w:t xml:space="preserve"> CR </w:t>
            </w:r>
            <w:r w:rsidRPr="00E414CF">
              <w:rPr>
                <w:lang w:val="en-US"/>
              </w:rPr>
              <w:t xml:space="preserve"> </w:t>
            </w:r>
          </w:p>
          <w:p w14:paraId="28612D5B" w14:textId="28799859" w:rsidR="00F309C9" w:rsidRPr="00E414CF" w:rsidRDefault="00F309C9" w:rsidP="00072215">
            <w:pPr>
              <w:spacing w:before="20" w:after="0"/>
              <w:jc w:val="left"/>
              <w:rPr>
                <w:lang w:val="en-US"/>
              </w:rPr>
            </w:pPr>
            <w:r w:rsidRPr="00E414CF">
              <w:rPr>
                <w:lang w:val="en-US"/>
              </w:rPr>
              <w:t>[2</w:t>
            </w:r>
            <w:r w:rsidR="00072215">
              <w:rPr>
                <w:lang w:val="en-US"/>
              </w:rPr>
              <w:t>7</w:t>
            </w:r>
            <w:r w:rsidRPr="00E414CF">
              <w:rPr>
                <w:lang w:val="en-US"/>
              </w:rPr>
              <w:t xml:space="preserve">] </w:t>
            </w:r>
          </w:p>
        </w:tc>
        <w:tc>
          <w:tcPr>
            <w:tcW w:w="2666" w:type="dxa"/>
            <w:tcBorders>
              <w:top w:val="nil"/>
              <w:left w:val="nil"/>
              <w:bottom w:val="single" w:sz="6" w:space="0" w:color="auto"/>
              <w:right w:val="single" w:sz="6" w:space="0" w:color="auto"/>
            </w:tcBorders>
            <w:shd w:val="clear" w:color="auto" w:fill="auto"/>
            <w:hideMark/>
          </w:tcPr>
          <w:p w14:paraId="3315CDF5" w14:textId="77777777" w:rsidR="00F309C9" w:rsidRPr="00E414CF" w:rsidRDefault="00F309C9" w:rsidP="00646E81">
            <w:pPr>
              <w:spacing w:before="20" w:after="0"/>
              <w:jc w:val="left"/>
              <w:rPr>
                <w:lang w:val="en-US"/>
              </w:rPr>
            </w:pPr>
            <w:r w:rsidRPr="00E414CF">
              <w:rPr>
                <w:lang w:val="en-US"/>
              </w:rPr>
              <w:t xml:space="preserve">Environment to support training and education for  </w:t>
            </w:r>
          </w:p>
        </w:tc>
        <w:tc>
          <w:tcPr>
            <w:tcW w:w="2875" w:type="dxa"/>
            <w:tcBorders>
              <w:top w:val="nil"/>
              <w:left w:val="nil"/>
              <w:bottom w:val="single" w:sz="6" w:space="0" w:color="auto"/>
              <w:right w:val="single" w:sz="6" w:space="0" w:color="auto"/>
            </w:tcBorders>
            <w:shd w:val="clear" w:color="auto" w:fill="auto"/>
            <w:hideMark/>
          </w:tcPr>
          <w:p w14:paraId="668AF7EF" w14:textId="77777777" w:rsidR="00F309C9" w:rsidRPr="00E414CF" w:rsidRDefault="00F309C9" w:rsidP="00646E81">
            <w:pPr>
              <w:spacing w:before="20" w:after="0"/>
              <w:jc w:val="left"/>
              <w:rPr>
                <w:lang w:val="en-US"/>
              </w:rPr>
            </w:pPr>
            <w:r w:rsidRPr="00E414CF">
              <w:rPr>
                <w:lang w:val="en-US"/>
              </w:rPr>
              <w:t xml:space="preserve">Exercise management, red teaming capability, exercise Management Toolkit, automation, customized scenarios,  </w:t>
            </w:r>
          </w:p>
        </w:tc>
        <w:tc>
          <w:tcPr>
            <w:tcW w:w="3010" w:type="dxa"/>
            <w:tcBorders>
              <w:top w:val="nil"/>
              <w:left w:val="nil"/>
              <w:bottom w:val="single" w:sz="6" w:space="0" w:color="auto"/>
              <w:right w:val="single" w:sz="6" w:space="0" w:color="auto"/>
            </w:tcBorders>
            <w:shd w:val="clear" w:color="auto" w:fill="auto"/>
            <w:hideMark/>
          </w:tcPr>
          <w:p w14:paraId="7C56740C" w14:textId="77777777" w:rsidR="00F309C9" w:rsidRPr="00E414CF" w:rsidRDefault="00F309C9" w:rsidP="00646E81">
            <w:pPr>
              <w:spacing w:before="20" w:after="0"/>
              <w:jc w:val="left"/>
              <w:rPr>
                <w:lang w:val="en-US"/>
              </w:rPr>
            </w:pPr>
            <w:r w:rsidRPr="00E414CF">
              <w:rPr>
                <w:lang w:val="en-US"/>
              </w:rPr>
              <w:t xml:space="preserve">Complete training stack, trainer console, training scenarios,  </w:t>
            </w:r>
          </w:p>
        </w:tc>
        <w:tc>
          <w:tcPr>
            <w:tcW w:w="3362" w:type="dxa"/>
            <w:tcBorders>
              <w:top w:val="nil"/>
              <w:left w:val="nil"/>
              <w:bottom w:val="single" w:sz="6" w:space="0" w:color="auto"/>
              <w:right w:val="single" w:sz="6" w:space="0" w:color="auto"/>
            </w:tcBorders>
            <w:shd w:val="clear" w:color="auto" w:fill="auto"/>
            <w:hideMark/>
          </w:tcPr>
          <w:p w14:paraId="1BAEE39A" w14:textId="77777777" w:rsidR="00F309C9" w:rsidRPr="00E414CF" w:rsidRDefault="00F309C9" w:rsidP="00646E81">
            <w:pPr>
              <w:spacing w:before="20" w:after="0"/>
              <w:jc w:val="left"/>
              <w:rPr>
                <w:lang w:val="en-US"/>
              </w:rPr>
            </w:pPr>
            <w:proofErr w:type="spellStart"/>
            <w:r w:rsidRPr="00E414CF">
              <w:rPr>
                <w:lang w:val="en-US"/>
              </w:rPr>
              <w:t>CybExer</w:t>
            </w:r>
            <w:proofErr w:type="spellEnd"/>
            <w:r w:rsidRPr="00E414CF">
              <w:rPr>
                <w:lang w:val="en-US"/>
              </w:rPr>
              <w:t xml:space="preserve"> Technologies OÜ is a joint company established by two Estonian cyber-security and cyber-solutions companies: BHC Laboratory OÜ and </w:t>
            </w:r>
            <w:proofErr w:type="spellStart"/>
            <w:r w:rsidRPr="00E414CF">
              <w:rPr>
                <w:lang w:val="en-US"/>
              </w:rPr>
              <w:t>Bytelife</w:t>
            </w:r>
            <w:proofErr w:type="spellEnd"/>
            <w:r w:rsidRPr="00E414CF">
              <w:rPr>
                <w:lang w:val="en-US"/>
              </w:rPr>
              <w:t xml:space="preserve"> Solutions OÜ.  </w:t>
            </w:r>
          </w:p>
          <w:p w14:paraId="1F5E4C83" w14:textId="77777777" w:rsidR="00F309C9" w:rsidRPr="00E414CF" w:rsidRDefault="00F309C9" w:rsidP="00646E81">
            <w:pPr>
              <w:spacing w:before="20" w:after="0"/>
              <w:jc w:val="left"/>
              <w:rPr>
                <w:lang w:val="en-US"/>
              </w:rPr>
            </w:pPr>
            <w:proofErr w:type="spellStart"/>
            <w:r w:rsidRPr="00E414CF">
              <w:rPr>
                <w:lang w:val="en-US"/>
              </w:rPr>
              <w:t>CybExer</w:t>
            </w:r>
            <w:proofErr w:type="spellEnd"/>
            <w:r w:rsidRPr="00E414CF">
              <w:rPr>
                <w:lang w:val="en-US"/>
              </w:rPr>
              <w:t xml:space="preserve"> Range Platform can be deployed on-premise in an organization or it can be accessed through </w:t>
            </w:r>
            <w:proofErr w:type="spellStart"/>
            <w:r w:rsidRPr="00E414CF">
              <w:rPr>
                <w:lang w:val="en-US"/>
              </w:rPr>
              <w:t>CyberExer</w:t>
            </w:r>
            <w:proofErr w:type="spellEnd"/>
            <w:r w:rsidRPr="00E414CF">
              <w:rPr>
                <w:lang w:val="en-US"/>
              </w:rPr>
              <w:t xml:space="preserve"> infrastructure </w:t>
            </w:r>
          </w:p>
        </w:tc>
      </w:tr>
      <w:tr w:rsidR="00F309C9" w:rsidRPr="00E414CF" w14:paraId="5F9727AD" w14:textId="77777777" w:rsidTr="00646E81">
        <w:trPr>
          <w:trHeight w:val="990"/>
        </w:trPr>
        <w:tc>
          <w:tcPr>
            <w:tcW w:w="2060" w:type="dxa"/>
            <w:tcBorders>
              <w:top w:val="nil"/>
              <w:left w:val="single" w:sz="6" w:space="0" w:color="auto"/>
              <w:bottom w:val="single" w:sz="4" w:space="0" w:color="auto"/>
              <w:right w:val="single" w:sz="6" w:space="0" w:color="auto"/>
            </w:tcBorders>
            <w:shd w:val="clear" w:color="auto" w:fill="auto"/>
            <w:hideMark/>
          </w:tcPr>
          <w:p w14:paraId="35330F1E" w14:textId="77777777" w:rsidR="00F309C9" w:rsidRPr="00E414CF" w:rsidRDefault="00F309C9" w:rsidP="00646E81">
            <w:pPr>
              <w:spacing w:before="20" w:after="0"/>
              <w:jc w:val="left"/>
              <w:rPr>
                <w:lang w:val="en-US"/>
              </w:rPr>
            </w:pPr>
            <w:r w:rsidRPr="00E414CF">
              <w:rPr>
                <w:b/>
                <w:bCs/>
                <w:lang w:val="en-US"/>
              </w:rPr>
              <w:t xml:space="preserve">IBM CR </w:t>
            </w:r>
            <w:r w:rsidRPr="00E414CF">
              <w:rPr>
                <w:lang w:val="en-US"/>
              </w:rPr>
              <w:t xml:space="preserve"> </w:t>
            </w:r>
          </w:p>
          <w:p w14:paraId="02D7B9E9" w14:textId="3073F392" w:rsidR="00F309C9" w:rsidRPr="00E414CF" w:rsidRDefault="00F309C9" w:rsidP="00072215">
            <w:pPr>
              <w:spacing w:before="20" w:after="0"/>
              <w:jc w:val="left"/>
              <w:rPr>
                <w:lang w:val="en-US"/>
              </w:rPr>
            </w:pPr>
            <w:r w:rsidRPr="00E414CF">
              <w:rPr>
                <w:lang w:val="en-US"/>
              </w:rPr>
              <w:t>[2</w:t>
            </w:r>
            <w:r w:rsidR="00072215">
              <w:rPr>
                <w:lang w:val="en-US"/>
              </w:rPr>
              <w:t>8</w:t>
            </w:r>
            <w:r w:rsidRPr="00E414CF">
              <w:rPr>
                <w:lang w:val="en-US"/>
              </w:rPr>
              <w:t xml:space="preserve">] </w:t>
            </w:r>
          </w:p>
        </w:tc>
        <w:tc>
          <w:tcPr>
            <w:tcW w:w="2666" w:type="dxa"/>
            <w:tcBorders>
              <w:top w:val="nil"/>
              <w:left w:val="nil"/>
              <w:bottom w:val="single" w:sz="4" w:space="0" w:color="auto"/>
              <w:right w:val="single" w:sz="6" w:space="0" w:color="auto"/>
            </w:tcBorders>
            <w:shd w:val="clear" w:color="auto" w:fill="auto"/>
            <w:hideMark/>
          </w:tcPr>
          <w:p w14:paraId="2903C21D" w14:textId="77777777" w:rsidR="00F309C9" w:rsidRPr="00E414CF" w:rsidRDefault="00F309C9" w:rsidP="00646E81">
            <w:pPr>
              <w:spacing w:before="20" w:after="0"/>
              <w:jc w:val="left"/>
              <w:rPr>
                <w:lang w:val="en-US"/>
              </w:rPr>
            </w:pPr>
            <w:r w:rsidRPr="00E414CF">
              <w:rPr>
                <w:lang w:val="en-US"/>
              </w:rPr>
              <w:t xml:space="preserve">Provide an environment to offer an experience in a cyber-incident  </w:t>
            </w:r>
          </w:p>
        </w:tc>
        <w:tc>
          <w:tcPr>
            <w:tcW w:w="2875" w:type="dxa"/>
            <w:tcBorders>
              <w:top w:val="nil"/>
              <w:left w:val="nil"/>
              <w:bottom w:val="single" w:sz="4" w:space="0" w:color="auto"/>
              <w:right w:val="single" w:sz="6" w:space="0" w:color="auto"/>
            </w:tcBorders>
            <w:shd w:val="clear" w:color="auto" w:fill="auto"/>
            <w:hideMark/>
          </w:tcPr>
          <w:p w14:paraId="103A9B4C" w14:textId="77777777" w:rsidR="00F309C9" w:rsidRPr="00E414CF" w:rsidRDefault="00F309C9" w:rsidP="00646E81">
            <w:pPr>
              <w:spacing w:before="20" w:after="0"/>
              <w:jc w:val="left"/>
              <w:rPr>
                <w:lang w:val="en-US"/>
              </w:rPr>
            </w:pPr>
            <w:r w:rsidRPr="00E414CF">
              <w:rPr>
                <w:lang w:val="en-US"/>
              </w:rPr>
              <w:t xml:space="preserve">Exercise </w:t>
            </w:r>
            <w:proofErr w:type="gramStart"/>
            <w:r w:rsidRPr="00E414CF">
              <w:rPr>
                <w:lang w:val="en-US"/>
              </w:rPr>
              <w:t>rapid-response</w:t>
            </w:r>
            <w:proofErr w:type="gramEnd"/>
            <w:r w:rsidRPr="00E414CF">
              <w:rPr>
                <w:lang w:val="en-US"/>
              </w:rPr>
              <w:t xml:space="preserve"> thinking in a pressured environment, understand how security solutions work together, experience how your teams work together.  </w:t>
            </w:r>
          </w:p>
        </w:tc>
        <w:tc>
          <w:tcPr>
            <w:tcW w:w="3010" w:type="dxa"/>
            <w:tcBorders>
              <w:top w:val="nil"/>
              <w:left w:val="nil"/>
              <w:bottom w:val="single" w:sz="4" w:space="0" w:color="auto"/>
              <w:right w:val="single" w:sz="6" w:space="0" w:color="auto"/>
            </w:tcBorders>
            <w:shd w:val="clear" w:color="auto" w:fill="auto"/>
            <w:hideMark/>
          </w:tcPr>
          <w:p w14:paraId="3364650A" w14:textId="77777777" w:rsidR="00F309C9" w:rsidRPr="00E414CF" w:rsidRDefault="00F309C9" w:rsidP="00646E81">
            <w:pPr>
              <w:spacing w:before="20" w:after="0"/>
              <w:jc w:val="left"/>
              <w:rPr>
                <w:lang w:val="en-US"/>
              </w:rPr>
            </w:pPr>
            <w:r w:rsidRPr="00E414CF">
              <w:rPr>
                <w:lang w:val="en-US"/>
              </w:rPr>
              <w:t xml:space="preserve">Discover gaps in enterprise’s response plan, technical cyber response and leadership best practices, attacking tools, cybercrime topics, risk analysis  </w:t>
            </w:r>
          </w:p>
        </w:tc>
        <w:tc>
          <w:tcPr>
            <w:tcW w:w="3362" w:type="dxa"/>
            <w:tcBorders>
              <w:top w:val="nil"/>
              <w:left w:val="nil"/>
              <w:bottom w:val="single" w:sz="4" w:space="0" w:color="auto"/>
              <w:right w:val="single" w:sz="6" w:space="0" w:color="auto"/>
            </w:tcBorders>
            <w:shd w:val="clear" w:color="auto" w:fill="auto"/>
            <w:hideMark/>
          </w:tcPr>
          <w:p w14:paraId="2D84ED7A" w14:textId="77777777" w:rsidR="00F309C9" w:rsidRPr="00E414CF" w:rsidRDefault="00F309C9" w:rsidP="00646E81">
            <w:pPr>
              <w:spacing w:before="20" w:after="0"/>
              <w:jc w:val="left"/>
              <w:rPr>
                <w:lang w:val="en-US"/>
              </w:rPr>
            </w:pPr>
            <w:r w:rsidRPr="00E414CF">
              <w:rPr>
                <w:lang w:val="en-US"/>
              </w:rPr>
              <w:t xml:space="preserve">IBM Cyber Range aims to offer the experience of a cyber-attack at IBM X-Force Command Center. It aims to train all the departments of an enterprise, from security operations center (SOC) to human resources (HR) and Legal </w:t>
            </w:r>
          </w:p>
        </w:tc>
      </w:tr>
      <w:tr w:rsidR="00F309C9" w:rsidRPr="00E414CF" w14:paraId="462E0EC4"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4DA0731" w14:textId="77777777" w:rsidR="00F309C9" w:rsidRPr="00E414CF" w:rsidRDefault="00F309C9" w:rsidP="00646E81">
            <w:pPr>
              <w:spacing w:before="20" w:after="0"/>
              <w:jc w:val="left"/>
              <w:rPr>
                <w:b/>
                <w:bCs/>
                <w:lang w:val="en-US"/>
              </w:rPr>
            </w:pPr>
            <w:r w:rsidRPr="00E414CF">
              <w:rPr>
                <w:b/>
                <w:bCs/>
                <w:lang w:val="en-US"/>
              </w:rPr>
              <w:t xml:space="preserve">Palo Alto CR </w:t>
            </w:r>
          </w:p>
          <w:p w14:paraId="7B52B97D" w14:textId="082D1E41" w:rsidR="00F309C9" w:rsidRPr="00E414CF" w:rsidRDefault="00F309C9" w:rsidP="00072215">
            <w:pPr>
              <w:spacing w:before="20" w:after="0"/>
              <w:jc w:val="left"/>
              <w:rPr>
                <w:b/>
                <w:bCs/>
                <w:lang w:val="en-US"/>
              </w:rPr>
            </w:pPr>
            <w:r w:rsidRPr="00E414CF">
              <w:rPr>
                <w:bCs/>
                <w:lang w:val="en-US"/>
              </w:rPr>
              <w:t>[2</w:t>
            </w:r>
            <w:r w:rsidR="00072215">
              <w:rPr>
                <w:bCs/>
                <w:lang w:val="en-US"/>
              </w:rPr>
              <w:t>9</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2FA2F6AF" w14:textId="77777777" w:rsidR="00F309C9" w:rsidRPr="00E414CF" w:rsidRDefault="00F309C9" w:rsidP="00646E81">
            <w:pPr>
              <w:spacing w:before="20" w:after="0"/>
              <w:jc w:val="left"/>
              <w:rPr>
                <w:lang w:val="en-US"/>
              </w:rPr>
            </w:pPr>
            <w:r w:rsidRPr="00E414CF">
              <w:rPr>
                <w:lang w:val="en-US"/>
              </w:rPr>
              <w:t xml:space="preserve">To train the participants of an organization to combat modern cyber-threats and enhance their prevention, </w:t>
            </w:r>
            <w:r w:rsidRPr="00E414CF">
              <w:rPr>
                <w:lang w:val="en-US"/>
              </w:rPr>
              <w:lastRenderedPageBreak/>
              <w:t xml:space="preserve">detection and response skills through hyper-realistic network simulation exercises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19DE5E3C" w14:textId="77777777" w:rsidR="00F309C9" w:rsidRPr="00E414CF" w:rsidRDefault="00F309C9" w:rsidP="00646E81">
            <w:pPr>
              <w:spacing w:before="20" w:after="0"/>
              <w:jc w:val="left"/>
              <w:rPr>
                <w:lang w:val="en-US"/>
              </w:rPr>
            </w:pPr>
            <w:r w:rsidRPr="00E414CF">
              <w:rPr>
                <w:lang w:val="en-US"/>
              </w:rPr>
              <w:lastRenderedPageBreak/>
              <w:t xml:space="preserve">Provides an isolated and realistic environment with network traffic-generator capabilities, application </w:t>
            </w:r>
            <w:r w:rsidRPr="00E414CF">
              <w:rPr>
                <w:lang w:val="en-US"/>
              </w:rPr>
              <w:lastRenderedPageBreak/>
              <w:t xml:space="preserve">traffic-generator, multiple courses.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02D1E24B" w14:textId="77777777" w:rsidR="00F309C9" w:rsidRPr="00E414CF" w:rsidRDefault="00F309C9" w:rsidP="00646E81">
            <w:pPr>
              <w:spacing w:before="20" w:after="0"/>
              <w:jc w:val="left"/>
              <w:rPr>
                <w:lang w:val="en-US"/>
              </w:rPr>
            </w:pPr>
            <w:r w:rsidRPr="00E414CF">
              <w:rPr>
                <w:lang w:val="en-US"/>
              </w:rPr>
              <w:lastRenderedPageBreak/>
              <w:t xml:space="preserve">Identify advanced attacks, mitigate advanced attacks, collaboration between teams, Industrial Control Systems </w:t>
            </w:r>
            <w:r w:rsidRPr="00E414CF">
              <w:rPr>
                <w:lang w:val="en-US"/>
              </w:rPr>
              <w:lastRenderedPageBreak/>
              <w:t xml:space="preserve">attack scenarios, various training scenarios, Capture-the-flag environment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48E2F717" w14:textId="77777777" w:rsidR="00F309C9" w:rsidRPr="00E414CF" w:rsidRDefault="00F309C9" w:rsidP="00646E81">
            <w:pPr>
              <w:spacing w:before="20" w:after="0"/>
              <w:jc w:val="left"/>
              <w:rPr>
                <w:lang w:val="en-US"/>
              </w:rPr>
            </w:pPr>
            <w:r w:rsidRPr="00E414CF">
              <w:rPr>
                <w:lang w:val="en-US"/>
              </w:rPr>
              <w:lastRenderedPageBreak/>
              <w:t xml:space="preserve">Palo Alto Networks Cyber Range is headquartered in Amsterdam with hubs is Washington DC, Santa Clara and Sydney. Palo </w:t>
            </w:r>
            <w:r w:rsidRPr="00E414CF">
              <w:rPr>
                <w:lang w:val="en-US"/>
              </w:rPr>
              <w:lastRenderedPageBreak/>
              <w:t>Alto Networks CR is offered as a service to organizations, but it can also be implemented on-premise in an organization data center</w:t>
            </w:r>
          </w:p>
        </w:tc>
      </w:tr>
      <w:tr w:rsidR="00F309C9" w:rsidRPr="00E414CF" w14:paraId="28A1B288"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FF944C6" w14:textId="77777777" w:rsidR="00F309C9" w:rsidRPr="00E414CF" w:rsidRDefault="00F309C9" w:rsidP="00646E81">
            <w:pPr>
              <w:spacing w:before="20" w:after="0"/>
              <w:jc w:val="left"/>
              <w:rPr>
                <w:b/>
                <w:bCs/>
                <w:lang w:val="en-US"/>
              </w:rPr>
            </w:pPr>
            <w:proofErr w:type="spellStart"/>
            <w:r w:rsidRPr="00E414CF">
              <w:rPr>
                <w:b/>
                <w:bCs/>
                <w:lang w:val="en-US"/>
              </w:rPr>
              <w:lastRenderedPageBreak/>
              <w:t>Silensec</w:t>
            </w:r>
            <w:proofErr w:type="spellEnd"/>
            <w:r w:rsidRPr="00E414CF">
              <w:rPr>
                <w:b/>
                <w:bCs/>
                <w:lang w:val="en-US"/>
              </w:rPr>
              <w:t xml:space="preserve"> CR </w:t>
            </w:r>
          </w:p>
          <w:p w14:paraId="48D05C63" w14:textId="6A490062" w:rsidR="00F309C9" w:rsidRPr="00E414CF" w:rsidRDefault="00F309C9" w:rsidP="00072215">
            <w:pPr>
              <w:spacing w:before="20" w:after="0"/>
              <w:jc w:val="left"/>
              <w:rPr>
                <w:b/>
                <w:bCs/>
                <w:lang w:val="en-US"/>
              </w:rPr>
            </w:pPr>
            <w:r w:rsidRPr="00E414CF">
              <w:rPr>
                <w:bCs/>
                <w:lang w:val="en-US"/>
              </w:rPr>
              <w:t>[</w:t>
            </w:r>
            <w:r w:rsidR="00072215">
              <w:rPr>
                <w:bCs/>
                <w:lang w:val="en-US"/>
              </w:rPr>
              <w:t>30</w:t>
            </w:r>
            <w:r w:rsidRPr="00E414CF">
              <w:rPr>
                <w:bCs/>
                <w:lang w:val="en-US"/>
              </w:rPr>
              <w:t xml:space="preserve">, </w:t>
            </w:r>
            <w:r w:rsidR="00072215">
              <w:rPr>
                <w:bCs/>
                <w:lang w:val="en-US"/>
              </w:rPr>
              <w:t>31</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7C751090" w14:textId="77777777" w:rsidR="00F309C9" w:rsidRPr="00E414CF" w:rsidRDefault="00F309C9" w:rsidP="00646E81">
            <w:pPr>
              <w:spacing w:before="20" w:after="0"/>
              <w:jc w:val="left"/>
              <w:rPr>
                <w:lang w:val="en-US"/>
              </w:rPr>
            </w:pPr>
            <w:r w:rsidRPr="00E414CF">
              <w:rPr>
                <w:lang w:val="en-US"/>
              </w:rPr>
              <w:t xml:space="preserve">To provide a training environment for individuals and enterprises to practice cyber-security skills in a fun and challenging way through advanced gamification modules.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320952E8" w14:textId="77777777" w:rsidR="00F309C9" w:rsidRPr="00E414CF" w:rsidRDefault="00F309C9" w:rsidP="00646E81">
            <w:pPr>
              <w:spacing w:before="20" w:after="0"/>
              <w:jc w:val="left"/>
              <w:rPr>
                <w:lang w:val="en-US"/>
              </w:rPr>
            </w:pPr>
            <w:r w:rsidRPr="00E414CF">
              <w:rPr>
                <w:lang w:val="en-US"/>
              </w:rPr>
              <w:t xml:space="preserve">Advanced monitoring, Security Information and Event Management (SIEM), cloud based, available as a service, support interconnection with IoT and ICS environments, competence-based scoring and assessment, virtualization automation.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2ABE6C05" w14:textId="77777777" w:rsidR="00F309C9" w:rsidRPr="00E414CF" w:rsidRDefault="00F309C9" w:rsidP="00646E81">
            <w:pPr>
              <w:spacing w:before="20" w:after="0"/>
              <w:jc w:val="left"/>
              <w:rPr>
                <w:lang w:val="en-US"/>
              </w:rPr>
            </w:pPr>
            <w:r w:rsidRPr="00E414CF">
              <w:rPr>
                <w:lang w:val="en-US"/>
              </w:rPr>
              <w:t xml:space="preserve">Protection, detection, reaction, certifications, various training scenarios, indent response and investigations, Capture-the-flag environment and cyber-security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6642B835" w14:textId="77777777" w:rsidR="00F309C9" w:rsidRPr="00E414CF" w:rsidRDefault="00F309C9" w:rsidP="00646E81">
            <w:pPr>
              <w:spacing w:before="20" w:after="0"/>
              <w:jc w:val="left"/>
              <w:rPr>
                <w:lang w:val="en-US"/>
              </w:rPr>
            </w:pPr>
            <w:proofErr w:type="spellStart"/>
            <w:r w:rsidRPr="00E414CF">
              <w:rPr>
                <w:lang w:val="en-US"/>
              </w:rPr>
              <w:t>Silensec</w:t>
            </w:r>
            <w:proofErr w:type="spellEnd"/>
            <w:r w:rsidRPr="00E414CF">
              <w:rPr>
                <w:lang w:val="en-US"/>
              </w:rPr>
              <w:t xml:space="preserve"> is an Information Security Management Consulting and Training company. </w:t>
            </w:r>
            <w:proofErr w:type="spellStart"/>
            <w:r w:rsidRPr="00E414CF">
              <w:rPr>
                <w:lang w:val="en-US"/>
              </w:rPr>
              <w:t>Silensec</w:t>
            </w:r>
            <w:proofErr w:type="spellEnd"/>
            <w:r w:rsidRPr="00E414CF">
              <w:rPr>
                <w:lang w:val="en-US"/>
              </w:rPr>
              <w:t xml:space="preserve"> Cyber Range provides an environment for individuals and organizations to </w:t>
            </w:r>
            <w:proofErr w:type="spellStart"/>
            <w:r w:rsidRPr="00E414CF">
              <w:rPr>
                <w:lang w:val="en-US"/>
              </w:rPr>
              <w:t>practise</w:t>
            </w:r>
            <w:proofErr w:type="spellEnd"/>
            <w:r w:rsidRPr="00E414CF">
              <w:rPr>
                <w:lang w:val="en-US"/>
              </w:rPr>
              <w:t xml:space="preserve"> cyber-security skills in a fun and challenging way</w:t>
            </w:r>
          </w:p>
        </w:tc>
      </w:tr>
      <w:tr w:rsidR="00F309C9" w:rsidRPr="00E414CF" w14:paraId="61BCBCF0"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E4AC6BF" w14:textId="77777777" w:rsidR="00F309C9" w:rsidRPr="00E414CF" w:rsidRDefault="00F309C9" w:rsidP="00646E81">
            <w:pPr>
              <w:spacing w:before="20" w:after="0"/>
              <w:jc w:val="left"/>
              <w:rPr>
                <w:b/>
                <w:bCs/>
                <w:lang w:val="en-US"/>
              </w:rPr>
            </w:pPr>
            <w:r w:rsidRPr="00E414CF">
              <w:rPr>
                <w:b/>
                <w:bCs/>
                <w:lang w:val="en-US"/>
              </w:rPr>
              <w:t xml:space="preserve">Austrian Institute of Technology (AIT) CR </w:t>
            </w:r>
          </w:p>
          <w:p w14:paraId="75B78831" w14:textId="23AEA28F" w:rsidR="00F309C9" w:rsidRPr="00E414CF" w:rsidRDefault="00F309C9" w:rsidP="00072215">
            <w:pPr>
              <w:spacing w:before="20" w:after="0"/>
              <w:jc w:val="left"/>
              <w:rPr>
                <w:b/>
                <w:bCs/>
                <w:lang w:val="en-US"/>
              </w:rPr>
            </w:pPr>
            <w:r w:rsidRPr="00E414CF">
              <w:rPr>
                <w:bCs/>
                <w:lang w:val="en-US"/>
              </w:rPr>
              <w:t>[</w:t>
            </w:r>
            <w:r w:rsidR="00072215">
              <w:rPr>
                <w:bCs/>
                <w:lang w:val="en-US"/>
              </w:rPr>
              <w:t>32</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1CF0B4D7" w14:textId="77777777" w:rsidR="00F309C9" w:rsidRPr="00E414CF" w:rsidRDefault="00F309C9" w:rsidP="00646E81">
            <w:pPr>
              <w:spacing w:before="20" w:after="0"/>
              <w:jc w:val="left"/>
              <w:rPr>
                <w:lang w:val="en-US"/>
              </w:rPr>
            </w:pPr>
            <w:r w:rsidRPr="00E414CF">
              <w:rPr>
                <w:lang w:val="en-US"/>
              </w:rPr>
              <w:t xml:space="preserve">An environment for sharing the knowledge in cybersecurity domain for critical infrastructure providers, industry, research and public sector.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59566B74" w14:textId="77777777" w:rsidR="00F309C9" w:rsidRPr="00E414CF" w:rsidRDefault="00F309C9" w:rsidP="00646E81">
            <w:pPr>
              <w:spacing w:before="20" w:after="0"/>
              <w:jc w:val="left"/>
              <w:rPr>
                <w:lang w:val="en-US"/>
              </w:rPr>
            </w:pPr>
            <w:r w:rsidRPr="00E414CF">
              <w:rPr>
                <w:lang w:val="en-US"/>
              </w:rPr>
              <w:t xml:space="preserve">Advanced training exercises and competition on different levels, visualization, industrial control systems, digital networks and critical infrastructures, focus </w:t>
            </w:r>
            <w:proofErr w:type="gramStart"/>
            <w:r w:rsidRPr="00E414CF">
              <w:rPr>
                <w:lang w:val="en-US"/>
              </w:rPr>
              <w:t>in</w:t>
            </w:r>
            <w:proofErr w:type="gramEnd"/>
            <w:r w:rsidRPr="00E414CF">
              <w:rPr>
                <w:lang w:val="en-US"/>
              </w:rPr>
              <w:t xml:space="preserve"> cyber security research and development.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636528B1" w14:textId="77777777" w:rsidR="00F309C9" w:rsidRPr="00E414CF" w:rsidRDefault="00F309C9" w:rsidP="00646E81">
            <w:pPr>
              <w:spacing w:before="20" w:after="0"/>
              <w:jc w:val="left"/>
              <w:rPr>
                <w:lang w:val="en-US"/>
              </w:rPr>
            </w:pPr>
            <w:proofErr w:type="gramStart"/>
            <w:r w:rsidRPr="00E414CF">
              <w:rPr>
                <w:lang w:val="en-US"/>
              </w:rPr>
              <w:t>Various training scenarios,</w:t>
            </w:r>
            <w:proofErr w:type="gramEnd"/>
            <w:r w:rsidRPr="00E414CF">
              <w:rPr>
                <w:lang w:val="en-US"/>
              </w:rPr>
              <w:t xml:space="preserve"> offers risk assessment and evaluation modules, certifications, testing of contingency plans, incident response processes.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3AD6E930" w14:textId="77777777" w:rsidR="00F309C9" w:rsidRPr="00E414CF" w:rsidRDefault="00F309C9" w:rsidP="00646E81">
            <w:pPr>
              <w:spacing w:before="20" w:after="0"/>
              <w:jc w:val="left"/>
              <w:rPr>
                <w:lang w:val="en-US"/>
              </w:rPr>
            </w:pPr>
            <w:r w:rsidRPr="00E414CF">
              <w:rPr>
                <w:lang w:val="en-US"/>
              </w:rPr>
              <w:t xml:space="preserve">AIT CR aims to share the knowledge in cyber-security with various actors, such as critical infrastructure providers, industry, research and public sector, providing an isolated and realistic environment for testing and </w:t>
            </w:r>
            <w:proofErr w:type="spellStart"/>
            <w:r w:rsidRPr="00E414CF">
              <w:rPr>
                <w:lang w:val="en-US"/>
              </w:rPr>
              <w:t>analysing</w:t>
            </w:r>
            <w:proofErr w:type="spellEnd"/>
            <w:r w:rsidRPr="00E414CF">
              <w:rPr>
                <w:lang w:val="en-US"/>
              </w:rPr>
              <w:t xml:space="preserve"> various scalable scenarios in the cyber-security domain</w:t>
            </w:r>
          </w:p>
        </w:tc>
      </w:tr>
      <w:tr w:rsidR="00F309C9" w:rsidRPr="00E414CF" w14:paraId="28A9B43C"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0A92F9C" w14:textId="77777777" w:rsidR="00F309C9" w:rsidRPr="00E414CF" w:rsidRDefault="00F309C9" w:rsidP="00646E81">
            <w:pPr>
              <w:spacing w:before="20" w:after="0"/>
              <w:jc w:val="left"/>
              <w:rPr>
                <w:b/>
                <w:bCs/>
                <w:lang w:val="en-US"/>
              </w:rPr>
            </w:pPr>
            <w:r w:rsidRPr="00E414CF">
              <w:rPr>
                <w:b/>
                <w:bCs/>
                <w:lang w:val="en-US"/>
              </w:rPr>
              <w:t xml:space="preserve">IXIA CR </w:t>
            </w:r>
          </w:p>
          <w:p w14:paraId="15944725" w14:textId="5F28F559" w:rsidR="00F309C9" w:rsidRPr="00E414CF" w:rsidRDefault="00F309C9" w:rsidP="00072215">
            <w:pPr>
              <w:spacing w:before="20" w:after="0"/>
              <w:jc w:val="left"/>
              <w:rPr>
                <w:b/>
                <w:bCs/>
                <w:lang w:val="en-US"/>
              </w:rPr>
            </w:pPr>
            <w:r w:rsidRPr="00E414CF">
              <w:rPr>
                <w:bCs/>
                <w:lang w:val="en-US"/>
              </w:rPr>
              <w:t>[3</w:t>
            </w:r>
            <w:r w:rsidR="00072215">
              <w:rPr>
                <w:bCs/>
                <w:lang w:val="en-US"/>
              </w:rPr>
              <w:t>3</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747A1740" w14:textId="77777777" w:rsidR="00F309C9" w:rsidRPr="00E414CF" w:rsidRDefault="00F309C9" w:rsidP="00646E81">
            <w:pPr>
              <w:spacing w:before="20" w:after="0"/>
              <w:jc w:val="left"/>
              <w:rPr>
                <w:lang w:val="en-US"/>
              </w:rPr>
            </w:pPr>
            <w:r w:rsidRPr="00E414CF">
              <w:rPr>
                <w:lang w:val="en-US"/>
              </w:rPr>
              <w:t xml:space="preserve">Provide an environment to train the participants of an organization to combat modern cyber-threats using a variety of IXIA’s products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0ADAF707" w14:textId="77777777" w:rsidR="00F309C9" w:rsidRPr="00E414CF" w:rsidRDefault="00F309C9" w:rsidP="00646E81">
            <w:pPr>
              <w:spacing w:before="20" w:after="0"/>
              <w:jc w:val="left"/>
              <w:rPr>
                <w:lang w:val="en-US"/>
              </w:rPr>
            </w:pPr>
            <w:r w:rsidRPr="00E414CF">
              <w:rPr>
                <w:lang w:val="en-US"/>
              </w:rPr>
              <w:t xml:space="preserve">Offered as a service, flexible, scalable, application and threat intelligence, visualizations modules, SIEM, traffic generator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0D4375ED" w14:textId="77777777" w:rsidR="00F309C9" w:rsidRPr="00E414CF" w:rsidRDefault="00F309C9" w:rsidP="00646E81">
            <w:pPr>
              <w:spacing w:before="20" w:after="0"/>
              <w:jc w:val="left"/>
              <w:rPr>
                <w:lang w:val="en-US"/>
              </w:rPr>
            </w:pPr>
            <w:r w:rsidRPr="00E414CF">
              <w:rPr>
                <w:lang w:val="en-US"/>
              </w:rPr>
              <w:t xml:space="preserve">Complete training stack, trainer console, training scenarios, advanced customization tools, various training scenarios, Capture-the-flag environment and cyber-security competitions.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700FC948" w14:textId="77777777" w:rsidR="00F309C9" w:rsidRPr="00E414CF" w:rsidRDefault="00F309C9" w:rsidP="00646E81">
            <w:pPr>
              <w:spacing w:before="20" w:after="0"/>
              <w:jc w:val="left"/>
              <w:rPr>
                <w:lang w:val="en-US"/>
              </w:rPr>
            </w:pPr>
            <w:r w:rsidRPr="00E414CF">
              <w:rPr>
                <w:lang w:val="en-US"/>
              </w:rPr>
              <w:t>IXIA is a security assessment company focusing on the security and monitoring of networks. IXIA offers a variety of its products as a Cyber Range solution. IXIA CR offered as a service can replicate corporate networks and the created scenarios can be inserted with real malicious traffic like distributed denial-of-service (DDoS) attacks with the application and threat intelligence (ATI) service</w:t>
            </w:r>
          </w:p>
        </w:tc>
      </w:tr>
      <w:tr w:rsidR="00F309C9" w:rsidRPr="00E414CF" w14:paraId="57C5E4F2"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11743CFD" w14:textId="77777777" w:rsidR="00F309C9" w:rsidRPr="00E414CF" w:rsidRDefault="00F309C9" w:rsidP="00646E81">
            <w:pPr>
              <w:spacing w:before="20" w:after="0"/>
              <w:jc w:val="left"/>
              <w:rPr>
                <w:b/>
                <w:bCs/>
                <w:lang w:val="en-US"/>
              </w:rPr>
            </w:pPr>
            <w:r w:rsidRPr="00E414CF">
              <w:rPr>
                <w:b/>
                <w:bCs/>
                <w:lang w:val="en-US"/>
              </w:rPr>
              <w:lastRenderedPageBreak/>
              <w:t xml:space="preserve">NEC CR </w:t>
            </w:r>
          </w:p>
          <w:p w14:paraId="33546B8F" w14:textId="03DF9652" w:rsidR="00F309C9" w:rsidRPr="00E414CF" w:rsidRDefault="00F309C9" w:rsidP="00072215">
            <w:pPr>
              <w:spacing w:before="20" w:after="0"/>
              <w:jc w:val="left"/>
              <w:rPr>
                <w:b/>
                <w:bCs/>
                <w:lang w:val="en-US"/>
              </w:rPr>
            </w:pPr>
            <w:r w:rsidRPr="00E414CF">
              <w:rPr>
                <w:bCs/>
                <w:lang w:val="en-US"/>
              </w:rPr>
              <w:t>[3</w:t>
            </w:r>
            <w:r w:rsidR="00072215">
              <w:rPr>
                <w:bCs/>
                <w:lang w:val="en-US"/>
              </w:rPr>
              <w:t>4</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48AF28E3" w14:textId="77777777" w:rsidR="00F309C9" w:rsidRPr="00E414CF" w:rsidRDefault="00F309C9" w:rsidP="00646E81">
            <w:pPr>
              <w:spacing w:before="20" w:after="0"/>
              <w:jc w:val="left"/>
              <w:rPr>
                <w:lang w:val="en-US"/>
              </w:rPr>
            </w:pPr>
            <w:r w:rsidRPr="00E414CF">
              <w:rPr>
                <w:lang w:val="en-US"/>
              </w:rPr>
              <w:t xml:space="preserve">To provide an environment to customers a virtualized framework for cyber-security training, modelling and simulation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02C06170" w14:textId="77777777" w:rsidR="00F309C9" w:rsidRPr="00E414CF" w:rsidRDefault="00F309C9" w:rsidP="00646E81">
            <w:pPr>
              <w:spacing w:before="20" w:after="0"/>
              <w:jc w:val="left"/>
              <w:rPr>
                <w:lang w:val="en-US"/>
              </w:rPr>
            </w:pPr>
            <w:r w:rsidRPr="00E414CF">
              <w:rPr>
                <w:lang w:val="en-US"/>
              </w:rPr>
              <w:t xml:space="preserve">Self-paced security challenges in various topic areas, classroom-based training for different levels of expertise, team-based exercises, interconnects with physical systems.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2966B86A" w14:textId="77777777" w:rsidR="00F309C9" w:rsidRPr="00E414CF" w:rsidRDefault="00F309C9" w:rsidP="00646E81">
            <w:pPr>
              <w:spacing w:before="20" w:after="0"/>
              <w:jc w:val="left"/>
              <w:rPr>
                <w:lang w:val="en-US"/>
              </w:rPr>
            </w:pPr>
            <w:r w:rsidRPr="00E414CF">
              <w:rPr>
                <w:lang w:val="en-US"/>
              </w:rPr>
              <w:t xml:space="preserve">Complete training stack through classroom module, training scenarios, network security, penetration testing, certification, Capture-the-flag environment.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64BD9339" w14:textId="77777777" w:rsidR="00F309C9" w:rsidRPr="00E414CF" w:rsidRDefault="00F309C9" w:rsidP="00646E81">
            <w:pPr>
              <w:spacing w:before="20" w:after="0"/>
              <w:jc w:val="left"/>
              <w:rPr>
                <w:lang w:val="en-US"/>
              </w:rPr>
            </w:pPr>
            <w:r w:rsidRPr="00E414CF">
              <w:rPr>
                <w:lang w:val="en-US"/>
              </w:rPr>
              <w:t>The NEC Cyber Range is offered as a service and aims to provide their customers with a virtualized framework for cyber-security training, modelling and simulation</w:t>
            </w:r>
          </w:p>
        </w:tc>
      </w:tr>
      <w:tr w:rsidR="00F309C9" w:rsidRPr="00E414CF" w14:paraId="6E249ED3"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5DECFFB0" w14:textId="77777777" w:rsidR="00F309C9" w:rsidRPr="00E414CF" w:rsidRDefault="00F309C9" w:rsidP="00646E81">
            <w:pPr>
              <w:spacing w:before="20" w:after="0"/>
              <w:jc w:val="left"/>
              <w:rPr>
                <w:b/>
                <w:bCs/>
                <w:lang w:val="en-US"/>
              </w:rPr>
            </w:pPr>
            <w:r w:rsidRPr="00E414CF">
              <w:rPr>
                <w:b/>
                <w:bCs/>
                <w:lang w:val="en-US"/>
              </w:rPr>
              <w:t xml:space="preserve">Augusta University CR </w:t>
            </w:r>
          </w:p>
          <w:p w14:paraId="6819F2BA" w14:textId="77777777" w:rsidR="00F309C9" w:rsidRPr="00E414CF" w:rsidRDefault="00F309C9" w:rsidP="00646E81">
            <w:pPr>
              <w:spacing w:before="20" w:after="0"/>
              <w:jc w:val="left"/>
              <w:rPr>
                <w:b/>
                <w:bCs/>
                <w:lang w:val="en-US"/>
              </w:rPr>
            </w:pPr>
            <w:r w:rsidRPr="00E414CF">
              <w:rPr>
                <w:b/>
                <w:bCs/>
                <w:lang w:val="en-US"/>
              </w:rPr>
              <w:t>(Georgia Cyber Institute)</w:t>
            </w:r>
          </w:p>
          <w:p w14:paraId="4681CA12" w14:textId="32850D5C" w:rsidR="00F309C9" w:rsidRPr="00E414CF" w:rsidRDefault="00F309C9" w:rsidP="00072215">
            <w:pPr>
              <w:spacing w:before="20" w:after="0"/>
              <w:jc w:val="left"/>
              <w:rPr>
                <w:b/>
                <w:bCs/>
                <w:lang w:val="en-US"/>
              </w:rPr>
            </w:pPr>
            <w:r w:rsidRPr="00E414CF">
              <w:rPr>
                <w:bCs/>
                <w:lang w:val="en-US"/>
              </w:rPr>
              <w:t>[3</w:t>
            </w:r>
            <w:r w:rsidR="00072215">
              <w:rPr>
                <w:bCs/>
                <w:lang w:val="en-US"/>
              </w:rPr>
              <w:t>5</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7C320215" w14:textId="77777777" w:rsidR="00F309C9" w:rsidRPr="00E414CF" w:rsidRDefault="00F309C9" w:rsidP="00646E81">
            <w:pPr>
              <w:spacing w:before="20" w:after="0"/>
              <w:jc w:val="left"/>
              <w:rPr>
                <w:lang w:val="en-US"/>
              </w:rPr>
            </w:pPr>
            <w:r w:rsidRPr="00E414CF">
              <w:rPr>
                <w:lang w:val="en-US"/>
              </w:rPr>
              <w:t xml:space="preserve">Environment to support exercises and training for education and research </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2586CEE6" w14:textId="77777777" w:rsidR="00F309C9" w:rsidRPr="00E414CF" w:rsidRDefault="00F309C9" w:rsidP="00646E81">
            <w:pPr>
              <w:spacing w:before="20" w:after="0"/>
              <w:jc w:val="left"/>
              <w:rPr>
                <w:lang w:val="en-US"/>
              </w:rPr>
            </w:pPr>
            <w:r w:rsidRPr="00E414CF">
              <w:rPr>
                <w:lang w:val="en-US"/>
              </w:rPr>
              <w:t xml:space="preserve">Certified courses with University training methodology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3FBC1D5B" w14:textId="77777777" w:rsidR="00F309C9" w:rsidRPr="00E414CF" w:rsidRDefault="00F309C9" w:rsidP="00646E81">
            <w:pPr>
              <w:spacing w:before="20" w:after="0"/>
              <w:jc w:val="left"/>
              <w:rPr>
                <w:lang w:val="en-US"/>
              </w:rPr>
            </w:pPr>
            <w:r w:rsidRPr="00E414CF">
              <w:rPr>
                <w:lang w:val="en-US"/>
              </w:rPr>
              <w:t xml:space="preserve">Complete training stack through courses </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2EBEF0B2" w14:textId="77777777" w:rsidR="00F309C9" w:rsidRPr="00E414CF" w:rsidRDefault="00F309C9" w:rsidP="00646E81">
            <w:pPr>
              <w:spacing w:before="20" w:after="0"/>
              <w:jc w:val="left"/>
              <w:rPr>
                <w:lang w:val="en-US"/>
              </w:rPr>
            </w:pPr>
            <w:r w:rsidRPr="00E414CF">
              <w:rPr>
                <w:lang w:val="en-US"/>
              </w:rPr>
              <w:t>Georgia Cyber Range is available to students, industry and government professionals and aims to strengthen cyber-security preparedness through certified courses. Georgia CR uses the University’s training methodology</w:t>
            </w:r>
          </w:p>
        </w:tc>
      </w:tr>
      <w:tr w:rsidR="00F309C9" w:rsidRPr="00E414CF" w14:paraId="2FB6EA7D"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0DEDED68" w14:textId="77777777" w:rsidR="00F309C9" w:rsidRPr="00E414CF" w:rsidRDefault="00F309C9" w:rsidP="00646E81">
            <w:pPr>
              <w:spacing w:before="20" w:after="0"/>
              <w:jc w:val="left"/>
              <w:rPr>
                <w:bCs/>
                <w:lang w:val="en-US"/>
              </w:rPr>
            </w:pPr>
            <w:r w:rsidRPr="00E414CF">
              <w:rPr>
                <w:b/>
                <w:bCs/>
                <w:lang w:val="en-US"/>
              </w:rPr>
              <w:t>KBR’s New Cyber Range]</w:t>
            </w:r>
            <w:r w:rsidRPr="00E414CF">
              <w:rPr>
                <w:bCs/>
                <w:lang w:val="en-US"/>
              </w:rPr>
              <w:t xml:space="preserve"> </w:t>
            </w:r>
          </w:p>
          <w:p w14:paraId="7BB95FDB" w14:textId="41AFEA17" w:rsidR="00F309C9" w:rsidRPr="00E414CF" w:rsidRDefault="00F309C9" w:rsidP="00072215">
            <w:pPr>
              <w:spacing w:before="20" w:after="0"/>
              <w:jc w:val="left"/>
              <w:rPr>
                <w:b/>
                <w:bCs/>
                <w:lang w:val="en-US"/>
              </w:rPr>
            </w:pPr>
            <w:r w:rsidRPr="00E414CF">
              <w:rPr>
                <w:bCs/>
                <w:lang w:val="en-US"/>
              </w:rPr>
              <w:t>[3</w:t>
            </w:r>
            <w:r w:rsidR="00072215">
              <w:rPr>
                <w:bCs/>
                <w:lang w:val="en-US"/>
              </w:rPr>
              <w:t>6</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119F53CA" w14:textId="77777777" w:rsidR="00F309C9" w:rsidRPr="00E414CF" w:rsidRDefault="00F309C9" w:rsidP="00646E81">
            <w:pPr>
              <w:spacing w:before="20" w:after="0"/>
              <w:jc w:val="left"/>
              <w:rPr>
                <w:lang w:val="en-US"/>
              </w:rPr>
            </w:pPr>
            <w:r w:rsidRPr="00E414CF">
              <w:rPr>
                <w:lang w:val="en-US"/>
              </w:rPr>
              <w:t>To create IT and Operational Technology virtual environments that mimic an organization’s networks, systems, tools and applications</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285E3058" w14:textId="77777777" w:rsidR="00F309C9" w:rsidRPr="00E414CF" w:rsidRDefault="00F309C9" w:rsidP="00646E81">
            <w:pPr>
              <w:spacing w:before="20" w:after="0"/>
              <w:jc w:val="left"/>
              <w:rPr>
                <w:lang w:val="en-US"/>
              </w:rPr>
            </w:pPr>
            <w:r w:rsidRPr="00E414CF">
              <w:rPr>
                <w:lang w:val="en-US"/>
              </w:rPr>
              <w:t>Advanced network environment simulations to customers that need to perform real-world cyber testing without impact to mission-critical systems. To provide the next wave of hardware and software security solutions for government and private agencies, helping them secure information and systems from destructive cyber threats</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40717024" w14:textId="77777777" w:rsidR="00F309C9" w:rsidRPr="00E414CF" w:rsidRDefault="00F309C9" w:rsidP="00646E81">
            <w:pPr>
              <w:spacing w:before="20" w:after="0"/>
              <w:jc w:val="left"/>
              <w:rPr>
                <w:lang w:val="en-US"/>
              </w:rPr>
            </w:pPr>
            <w:r w:rsidRPr="00E414CF">
              <w:rPr>
                <w:lang w:val="en-US"/>
              </w:rPr>
              <w:t>Customers can remotely access the cyber range and use it to strengthen their IT assets while evaluating the efficiency of applications in a live environment.</w:t>
            </w:r>
          </w:p>
          <w:p w14:paraId="5AE7FC8E" w14:textId="77777777" w:rsidR="00F309C9" w:rsidRPr="00E414CF" w:rsidRDefault="00F309C9" w:rsidP="00646E81">
            <w:pPr>
              <w:spacing w:before="20" w:after="0"/>
              <w:jc w:val="left"/>
              <w:rPr>
                <w:lang w:val="en-US"/>
              </w:rPr>
            </w:pPr>
            <w:r w:rsidRPr="00E414CF">
              <w:rPr>
                <w:lang w:val="en-US"/>
              </w:rPr>
              <w:t xml:space="preserve">Customers can also use the cyber range to transmit information to their own networks through </w:t>
            </w:r>
            <w:proofErr w:type="spellStart"/>
            <w:r w:rsidRPr="00E414CF">
              <w:rPr>
                <w:lang w:val="en-US"/>
              </w:rPr>
              <w:t>SecDevOps</w:t>
            </w:r>
            <w:proofErr w:type="spellEnd"/>
            <w:r w:rsidRPr="00E414CF">
              <w:rPr>
                <w:lang w:val="en-US"/>
              </w:rPr>
              <w:t xml:space="preserve">, ensure compliance with National Institute of Standards and Technology guidelines and cut time </w:t>
            </w:r>
            <w:proofErr w:type="spellStart"/>
            <w:r w:rsidRPr="00E414CF">
              <w:rPr>
                <w:lang w:val="en-US"/>
              </w:rPr>
              <w:t>alloted</w:t>
            </w:r>
            <w:proofErr w:type="spellEnd"/>
            <w:r w:rsidRPr="00E414CF">
              <w:rPr>
                <w:lang w:val="en-US"/>
              </w:rPr>
              <w:t xml:space="preserve"> for vulnerability assessments during the design phase of new technologies</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10D0A782" w14:textId="77777777" w:rsidR="00F309C9" w:rsidRPr="00E414CF" w:rsidRDefault="00F309C9" w:rsidP="00646E81">
            <w:pPr>
              <w:spacing w:before="20" w:after="0"/>
              <w:jc w:val="left"/>
              <w:rPr>
                <w:lang w:val="en-US"/>
              </w:rPr>
            </w:pPr>
            <w:r w:rsidRPr="00E414CF">
              <w:rPr>
                <w:lang w:val="en-US"/>
              </w:rPr>
              <w:t>KBR, Inc. (formerly Kellogg, Brown and Root) is an American engineering, procurement, and construction company, formerly a subsidiary of Halliburton. Located in Houston, its cyber lab in North Charleston, South Carolina</w:t>
            </w:r>
          </w:p>
        </w:tc>
      </w:tr>
      <w:tr w:rsidR="00F309C9" w:rsidRPr="00E414CF" w14:paraId="0496A158"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174E8319" w14:textId="77777777" w:rsidR="00F309C9" w:rsidRPr="00E414CF" w:rsidRDefault="00F309C9" w:rsidP="00646E81">
            <w:pPr>
              <w:spacing w:before="20" w:after="0"/>
              <w:jc w:val="left"/>
              <w:rPr>
                <w:b/>
                <w:bCs/>
                <w:lang w:val="en-US"/>
              </w:rPr>
            </w:pPr>
            <w:r w:rsidRPr="00E414CF">
              <w:rPr>
                <w:b/>
                <w:bCs/>
                <w:lang w:val="en-US"/>
              </w:rPr>
              <w:t>Cyber Test System’s Cyber Range</w:t>
            </w:r>
          </w:p>
          <w:p w14:paraId="3A0806B6" w14:textId="6CD7983B" w:rsidR="00F309C9" w:rsidRPr="00E414CF" w:rsidRDefault="00F309C9" w:rsidP="00072215">
            <w:pPr>
              <w:spacing w:before="20" w:after="0"/>
              <w:jc w:val="left"/>
              <w:rPr>
                <w:b/>
                <w:bCs/>
                <w:lang w:val="en-US"/>
              </w:rPr>
            </w:pPr>
            <w:r w:rsidRPr="00E414CF">
              <w:rPr>
                <w:bCs/>
                <w:lang w:val="en-US"/>
              </w:rPr>
              <w:t>[3</w:t>
            </w:r>
            <w:r w:rsidR="00072215">
              <w:rPr>
                <w:bCs/>
                <w:lang w:val="en-US"/>
              </w:rPr>
              <w:t>7</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60F64989" w14:textId="77777777" w:rsidR="00F309C9" w:rsidRPr="00E414CF" w:rsidRDefault="00F309C9" w:rsidP="00646E81">
            <w:pPr>
              <w:spacing w:before="20" w:after="0"/>
              <w:jc w:val="left"/>
              <w:rPr>
                <w:lang w:val="en-US"/>
              </w:rPr>
            </w:pPr>
            <w:r w:rsidRPr="00E414CF">
              <w:rPr>
                <w:lang w:val="en-US"/>
              </w:rPr>
              <w:t xml:space="preserve">Training facility for cyber defense exercises that allows organizations to increase and test the cyber response skills of </w:t>
            </w:r>
            <w:r w:rsidRPr="00E414CF">
              <w:rPr>
                <w:lang w:val="en-US"/>
              </w:rPr>
              <w:lastRenderedPageBreak/>
              <w:t>individual and teams defending their network infrastructures</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636FE94E" w14:textId="77777777" w:rsidR="00F309C9" w:rsidRPr="00E414CF" w:rsidRDefault="00F309C9" w:rsidP="00646E81">
            <w:pPr>
              <w:spacing w:before="20" w:after="0"/>
              <w:jc w:val="left"/>
              <w:rPr>
                <w:lang w:val="en-US"/>
              </w:rPr>
            </w:pPr>
            <w:r w:rsidRPr="00E414CF">
              <w:rPr>
                <w:lang w:val="en-US"/>
              </w:rPr>
              <w:lastRenderedPageBreak/>
              <w:t xml:space="preserve">To replicate a realistic environment – Civilian, Military and Critical Infrastructure networks; to perform Product Evaluation </w:t>
            </w:r>
            <w:r w:rsidRPr="00E414CF">
              <w:rPr>
                <w:lang w:val="en-US"/>
              </w:rPr>
              <w:lastRenderedPageBreak/>
              <w:t>– validate your network infrastructure, validate your solution, validate your website security; to perform</w:t>
            </w:r>
          </w:p>
          <w:p w14:paraId="57563BB0" w14:textId="77777777" w:rsidR="00F309C9" w:rsidRPr="00E414CF" w:rsidRDefault="00F309C9" w:rsidP="00646E81">
            <w:pPr>
              <w:spacing w:before="20" w:after="0"/>
              <w:jc w:val="left"/>
              <w:rPr>
                <w:lang w:val="en-US"/>
              </w:rPr>
            </w:pPr>
            <w:r w:rsidRPr="00E414CF">
              <w:rPr>
                <w:lang w:val="en-US"/>
              </w:rPr>
              <w:t>Product Certification – Performance Tests, QA Tests, meet Qualification criteria in contracts, regulations, or specification</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223CAD6D" w14:textId="77777777" w:rsidR="00F309C9" w:rsidRPr="00E414CF" w:rsidRDefault="00F309C9" w:rsidP="00646E81">
            <w:pPr>
              <w:spacing w:before="20" w:after="0"/>
              <w:jc w:val="left"/>
              <w:rPr>
                <w:lang w:val="en-US"/>
              </w:rPr>
            </w:pPr>
            <w:r w:rsidRPr="00E414CF">
              <w:rPr>
                <w:lang w:val="en-US"/>
              </w:rPr>
              <w:lastRenderedPageBreak/>
              <w:t xml:space="preserve">This training facility provides a hyper-realistic simulation of an actual </w:t>
            </w:r>
            <w:proofErr w:type="spellStart"/>
            <w:r w:rsidRPr="00E414CF">
              <w:rPr>
                <w:lang w:val="en-US"/>
              </w:rPr>
              <w:t>cyber attack</w:t>
            </w:r>
            <w:proofErr w:type="spellEnd"/>
            <w:r w:rsidRPr="00E414CF">
              <w:rPr>
                <w:lang w:val="en-US"/>
              </w:rPr>
              <w:t xml:space="preserve"> with legitimate and malicious traffic generated from a Network </w:t>
            </w:r>
            <w:r w:rsidRPr="00E414CF">
              <w:rPr>
                <w:lang w:val="en-US"/>
              </w:rPr>
              <w:lastRenderedPageBreak/>
              <w:t>Traffic Generator developed by Cyber Test Systems, France, allowing participants to practice the entire chain of cyber defense. The Cyber Range provides tools that help strengthen the stability, security and performance of cyberinfrastructures and IT systems used by government, military agencies and civilian organizations</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0CD5E3F3" w14:textId="77777777" w:rsidR="00F309C9" w:rsidRPr="00E414CF" w:rsidRDefault="00F309C9" w:rsidP="00646E81">
            <w:pPr>
              <w:spacing w:before="20" w:after="0"/>
              <w:jc w:val="left"/>
              <w:rPr>
                <w:lang w:val="en-US"/>
              </w:rPr>
            </w:pPr>
            <w:r w:rsidRPr="00E414CF">
              <w:rPr>
                <w:lang w:val="en-US"/>
              </w:rPr>
              <w:lastRenderedPageBreak/>
              <w:t xml:space="preserve">Cyber Intelligence </w:t>
            </w:r>
            <w:proofErr w:type="spellStart"/>
            <w:r w:rsidRPr="00E414CF">
              <w:rPr>
                <w:lang w:val="en-US"/>
              </w:rPr>
              <w:t>Sdn</w:t>
            </w:r>
            <w:proofErr w:type="spellEnd"/>
            <w:r w:rsidRPr="00E414CF">
              <w:rPr>
                <w:lang w:val="en-US"/>
              </w:rPr>
              <w:t xml:space="preserve">. </w:t>
            </w:r>
            <w:proofErr w:type="spellStart"/>
            <w:r w:rsidRPr="00E414CF">
              <w:rPr>
                <w:lang w:val="en-US"/>
              </w:rPr>
              <w:t>Bhd</w:t>
            </w:r>
            <w:proofErr w:type="spellEnd"/>
            <w:r w:rsidRPr="00E414CF">
              <w:rPr>
                <w:lang w:val="en-US"/>
              </w:rPr>
              <w:t xml:space="preserve"> or “CI” is </w:t>
            </w:r>
            <w:proofErr w:type="gramStart"/>
            <w:r w:rsidRPr="00E414CF">
              <w:rPr>
                <w:lang w:val="en-US"/>
              </w:rPr>
              <w:t>a  Cyber</w:t>
            </w:r>
            <w:proofErr w:type="gramEnd"/>
            <w:r w:rsidRPr="00E414CF">
              <w:rPr>
                <w:lang w:val="en-US"/>
              </w:rPr>
              <w:t xml:space="preserve"> Security company established in 2010. CI was the first to setup the Cyber Range facilities in Malaysia, in </w:t>
            </w:r>
            <w:r w:rsidRPr="00E414CF">
              <w:rPr>
                <w:lang w:val="en-US"/>
              </w:rPr>
              <w:lastRenderedPageBreak/>
              <w:t xml:space="preserve">collaboration with </w:t>
            </w:r>
            <w:proofErr w:type="spellStart"/>
            <w:r w:rsidRPr="00E414CF">
              <w:rPr>
                <w:lang w:val="en-US"/>
              </w:rPr>
              <w:t>CyberSecurity</w:t>
            </w:r>
            <w:proofErr w:type="spellEnd"/>
            <w:r w:rsidRPr="00E414CF">
              <w:rPr>
                <w:lang w:val="en-US"/>
              </w:rPr>
              <w:t xml:space="preserve"> Malaysia and International Islamic University Malaysia in 2016</w:t>
            </w:r>
          </w:p>
        </w:tc>
      </w:tr>
      <w:tr w:rsidR="00F309C9" w:rsidRPr="00E414CF" w14:paraId="7150F7D6"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21B86C10" w14:textId="77777777" w:rsidR="00F309C9" w:rsidRPr="00E414CF" w:rsidRDefault="00F309C9" w:rsidP="00646E81">
            <w:pPr>
              <w:spacing w:before="20" w:after="0"/>
              <w:jc w:val="left"/>
              <w:rPr>
                <w:b/>
                <w:bCs/>
                <w:lang w:val="en-US"/>
              </w:rPr>
            </w:pPr>
            <w:r w:rsidRPr="00E414CF">
              <w:rPr>
                <w:b/>
                <w:bCs/>
                <w:lang w:val="en-US"/>
              </w:rPr>
              <w:lastRenderedPageBreak/>
              <w:t>Michigan Cyber Range</w:t>
            </w:r>
          </w:p>
          <w:p w14:paraId="3B16530B" w14:textId="4151C4F2" w:rsidR="00F309C9" w:rsidRPr="00E414CF" w:rsidRDefault="00F309C9" w:rsidP="00072215">
            <w:pPr>
              <w:spacing w:before="20" w:after="0"/>
              <w:jc w:val="left"/>
              <w:rPr>
                <w:b/>
                <w:bCs/>
                <w:lang w:val="en-US"/>
              </w:rPr>
            </w:pPr>
            <w:r w:rsidRPr="00E414CF">
              <w:rPr>
                <w:bCs/>
                <w:lang w:val="en-US"/>
              </w:rPr>
              <w:t>[3</w:t>
            </w:r>
            <w:r w:rsidR="00072215">
              <w:rPr>
                <w:bCs/>
                <w:lang w:val="en-US"/>
              </w:rPr>
              <w:t>8</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627C8D6F" w14:textId="77777777" w:rsidR="00F309C9" w:rsidRPr="00E414CF" w:rsidRDefault="00F309C9" w:rsidP="00646E81">
            <w:pPr>
              <w:spacing w:before="20" w:after="0"/>
              <w:jc w:val="left"/>
              <w:rPr>
                <w:lang w:val="en-US"/>
              </w:rPr>
            </w:pPr>
            <w:r w:rsidRPr="00E414CF">
              <w:rPr>
                <w:lang w:val="en-US"/>
              </w:rPr>
              <w:t>The Michigan Cyber Range aims to strengthen Michigan’s cyber defenses by mitigating the growing number of cyber threats and providing a more secure environment that promotes economic development</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5F4ABD41" w14:textId="77777777" w:rsidR="00F309C9" w:rsidRPr="00E414CF" w:rsidRDefault="00F309C9" w:rsidP="00646E81">
            <w:pPr>
              <w:spacing w:before="20" w:after="0"/>
              <w:jc w:val="left"/>
              <w:rPr>
                <w:lang w:val="en-US"/>
              </w:rPr>
            </w:pPr>
            <w:r w:rsidRPr="00E414CF">
              <w:rPr>
                <w:lang w:val="en-US"/>
              </w:rPr>
              <w:t xml:space="preserve">To provide access to lab-based experiential learning and certification for all compliance requirements and frameworks, including the (National Institute of Standards and Technology) NIST 800 Standards, NICE (National Initiative for Cybersecurity Education) Framework, National Security Agency, DoD 8570, </w:t>
            </w:r>
            <w:proofErr w:type="spellStart"/>
            <w:r w:rsidRPr="00E414CF">
              <w:rPr>
                <w:lang w:val="en-US"/>
              </w:rPr>
              <w:t>HiTrust</w:t>
            </w:r>
            <w:proofErr w:type="spellEnd"/>
            <w:r w:rsidRPr="00E414CF">
              <w:rPr>
                <w:lang w:val="en-US"/>
              </w:rPr>
              <w:t xml:space="preserve">, FFIEC (Federal Financial Institutions Examination Council), PCI (Payment Card Industry), CJIS (Criminal Justice Information Services) and CSA (Computer Security Act). To engage, support and attract surrounding industries and entrepreneurs to provide cost effective and scalable access to software, </w:t>
            </w:r>
            <w:r w:rsidRPr="00E414CF">
              <w:rPr>
                <w:lang w:val="en-US"/>
              </w:rPr>
              <w:lastRenderedPageBreak/>
              <w:t xml:space="preserve">systems and penetration testing. </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514B4FF6" w14:textId="77777777" w:rsidR="00F309C9" w:rsidRPr="00E414CF" w:rsidRDefault="00F309C9" w:rsidP="00646E81">
            <w:pPr>
              <w:spacing w:before="20" w:after="0"/>
              <w:jc w:val="left"/>
              <w:rPr>
                <w:lang w:val="en-US"/>
              </w:rPr>
            </w:pPr>
            <w:r w:rsidRPr="00E414CF">
              <w:rPr>
                <w:lang w:val="en-US"/>
              </w:rPr>
              <w:lastRenderedPageBreak/>
              <w:t>Custom training programs can be tailored to each customer’s needs.</w:t>
            </w:r>
          </w:p>
          <w:p w14:paraId="5147790B" w14:textId="77777777" w:rsidR="00F309C9" w:rsidRPr="00E414CF" w:rsidRDefault="00F309C9" w:rsidP="00646E81">
            <w:pPr>
              <w:spacing w:before="20" w:after="0"/>
              <w:jc w:val="left"/>
              <w:rPr>
                <w:lang w:val="en-US"/>
              </w:rPr>
            </w:pPr>
            <w:r w:rsidRPr="00E414CF">
              <w:rPr>
                <w:lang w:val="en-US"/>
              </w:rPr>
              <w:t>Michigan Cyber Range exercises are wholly contained within the secure Michigan Cyber Range and are extremely affordable for organizations of all sizes and can be customized to meet your scheduling and organizational needs</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3DFB6B52" w14:textId="77777777" w:rsidR="00F309C9" w:rsidRPr="00E414CF" w:rsidRDefault="00F309C9" w:rsidP="00646E81">
            <w:pPr>
              <w:spacing w:before="20" w:after="0"/>
              <w:jc w:val="left"/>
              <w:rPr>
                <w:lang w:val="en-US"/>
              </w:rPr>
            </w:pPr>
            <w:r w:rsidRPr="00E414CF">
              <w:rPr>
                <w:lang w:val="en-US"/>
              </w:rPr>
              <w:t>Powered by Merit Network, the US longest-running research and education network, the Michigan Cyber Range is the nation’s largest unclassified, network accessible cybersecurity training platform</w:t>
            </w:r>
          </w:p>
        </w:tc>
      </w:tr>
      <w:tr w:rsidR="00F309C9" w:rsidRPr="00E414CF" w14:paraId="16E05480"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A40BEC8" w14:textId="77777777" w:rsidR="00F309C9" w:rsidRPr="00E414CF" w:rsidRDefault="00F309C9" w:rsidP="00646E81">
            <w:pPr>
              <w:spacing w:before="20" w:after="0"/>
              <w:jc w:val="left"/>
              <w:rPr>
                <w:b/>
                <w:bCs/>
                <w:lang w:val="en-US"/>
              </w:rPr>
            </w:pPr>
            <w:proofErr w:type="spellStart"/>
            <w:r w:rsidRPr="00E414CF">
              <w:rPr>
                <w:b/>
                <w:bCs/>
                <w:lang w:val="en-US"/>
              </w:rPr>
              <w:t>Minsait</w:t>
            </w:r>
            <w:proofErr w:type="spellEnd"/>
            <w:r w:rsidRPr="00E414CF">
              <w:rPr>
                <w:b/>
                <w:bCs/>
                <w:lang w:val="en-US"/>
              </w:rPr>
              <w:t xml:space="preserve"> Cyber Range platform</w:t>
            </w:r>
          </w:p>
          <w:p w14:paraId="30E3EA2E" w14:textId="2E6A46FB" w:rsidR="00F309C9" w:rsidRPr="00E414CF" w:rsidRDefault="00F309C9" w:rsidP="00072215">
            <w:pPr>
              <w:spacing w:before="20" w:after="0"/>
              <w:jc w:val="left"/>
              <w:rPr>
                <w:b/>
                <w:bCs/>
                <w:lang w:val="en-US"/>
              </w:rPr>
            </w:pPr>
            <w:r w:rsidRPr="00E414CF">
              <w:rPr>
                <w:bCs/>
                <w:lang w:val="en-US"/>
              </w:rPr>
              <w:t>[3</w:t>
            </w:r>
            <w:r w:rsidR="00072215">
              <w:rPr>
                <w:bCs/>
                <w:lang w:val="en-US"/>
              </w:rPr>
              <w:t>9</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329BB34A" w14:textId="77777777" w:rsidR="00F309C9" w:rsidRPr="00E414CF" w:rsidRDefault="00F309C9" w:rsidP="00646E81">
            <w:pPr>
              <w:spacing w:before="20" w:after="0"/>
              <w:jc w:val="left"/>
              <w:rPr>
                <w:lang w:val="en-US"/>
              </w:rPr>
            </w:pPr>
            <w:r w:rsidRPr="00E414CF">
              <w:rPr>
                <w:lang w:val="en-US"/>
              </w:rPr>
              <w:t>It is one of the most advanced cyber-entertainment solutions on the market. It has been designed by Indra to support intensive individual and group training in techniques and tactics related to cyber</w:t>
            </w:r>
            <w:r>
              <w:rPr>
                <w:lang w:val="en-US"/>
              </w:rPr>
              <w:t>-</w:t>
            </w:r>
            <w:r w:rsidRPr="00E414CF">
              <w:rPr>
                <w:lang w:val="en-US"/>
              </w:rPr>
              <w:t xml:space="preserve">defense, </w:t>
            </w:r>
            <w:proofErr w:type="spellStart"/>
            <w:r w:rsidRPr="00E414CF">
              <w:rPr>
                <w:lang w:val="en-US"/>
              </w:rPr>
              <w:t>cyber attacks</w:t>
            </w:r>
            <w:proofErr w:type="spellEnd"/>
            <w:r w:rsidRPr="00E414CF">
              <w:rPr>
                <w:lang w:val="en-US"/>
              </w:rPr>
              <w:t xml:space="preserve"> and forensic analysis</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1A39E9CA" w14:textId="77777777" w:rsidR="00F309C9" w:rsidRPr="00E414CF" w:rsidRDefault="00F309C9" w:rsidP="00646E81">
            <w:pPr>
              <w:spacing w:before="20" w:after="0"/>
              <w:jc w:val="left"/>
              <w:rPr>
                <w:lang w:val="en-US"/>
              </w:rPr>
            </w:pPr>
            <w:r w:rsidRPr="00E414CF">
              <w:rPr>
                <w:lang w:val="en-US"/>
              </w:rPr>
              <w:t>In the military field, the Indra unit offers all the security guarantees to protect classified content and has a private cloud equipped with all the technical security measures</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3ACA9DEF" w14:textId="77777777" w:rsidR="00F309C9" w:rsidRPr="00E414CF" w:rsidRDefault="00F309C9" w:rsidP="00646E81">
            <w:pPr>
              <w:spacing w:before="20" w:after="0"/>
              <w:jc w:val="left"/>
              <w:rPr>
                <w:lang w:val="en-US"/>
              </w:rPr>
            </w:pPr>
            <w:proofErr w:type="spellStart"/>
            <w:r w:rsidRPr="00E414CF">
              <w:rPr>
                <w:lang w:val="en-US"/>
              </w:rPr>
              <w:t>Minsait</w:t>
            </w:r>
            <w:proofErr w:type="spellEnd"/>
            <w:r w:rsidRPr="00E414CF">
              <w:rPr>
                <w:lang w:val="en-US"/>
              </w:rPr>
              <w:t xml:space="preserve"> offers its clients training as a service, so that they are not forced to incur costs related to purchasing equipment. It provides them with the maximum ease of use, scalability and flexibility according to the needs that they have at all times</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0A19B278" w14:textId="77777777" w:rsidR="00F309C9" w:rsidRPr="00E414CF" w:rsidRDefault="00F309C9" w:rsidP="00646E81">
            <w:pPr>
              <w:spacing w:before="20" w:after="0"/>
              <w:jc w:val="left"/>
              <w:rPr>
                <w:lang w:val="en-US"/>
              </w:rPr>
            </w:pPr>
            <w:proofErr w:type="spellStart"/>
            <w:r w:rsidRPr="00E414CF">
              <w:rPr>
                <w:lang w:val="en-US"/>
              </w:rPr>
              <w:t>Minsait</w:t>
            </w:r>
            <w:proofErr w:type="spellEnd"/>
            <w:r w:rsidRPr="00E414CF">
              <w:rPr>
                <w:lang w:val="en-US"/>
              </w:rPr>
              <w:t xml:space="preserve">, Indra's digital transformation business unit, works with the Carlos III University of Madrid in an innovative project to equip its </w:t>
            </w:r>
            <w:proofErr w:type="spellStart"/>
            <w:r w:rsidRPr="00E414CF">
              <w:rPr>
                <w:lang w:val="en-US"/>
              </w:rPr>
              <w:t>Minsait</w:t>
            </w:r>
            <w:proofErr w:type="spellEnd"/>
            <w:r w:rsidRPr="00E414CF">
              <w:rPr>
                <w:lang w:val="en-US"/>
              </w:rPr>
              <w:t xml:space="preserve"> Cyber Range training platform</w:t>
            </w:r>
          </w:p>
        </w:tc>
      </w:tr>
      <w:tr w:rsidR="00F309C9" w:rsidRPr="00E414CF" w14:paraId="7A0A0E71" w14:textId="77777777" w:rsidTr="00646E81">
        <w:trPr>
          <w:trHeight w:val="557"/>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3716811A" w14:textId="77777777" w:rsidR="00F309C9" w:rsidRPr="00E414CF" w:rsidRDefault="00F309C9" w:rsidP="00646E81">
            <w:pPr>
              <w:spacing w:before="20" w:after="0"/>
              <w:jc w:val="left"/>
              <w:rPr>
                <w:b/>
                <w:bCs/>
                <w:lang w:val="en-US"/>
              </w:rPr>
            </w:pPr>
            <w:r w:rsidRPr="00E414CF">
              <w:rPr>
                <w:b/>
                <w:bCs/>
                <w:lang w:val="en-US"/>
              </w:rPr>
              <w:t>Open Cyber Challenge Platform</w:t>
            </w:r>
          </w:p>
          <w:p w14:paraId="75638AAC" w14:textId="29F800CF" w:rsidR="00F309C9" w:rsidRPr="00E414CF" w:rsidRDefault="00F309C9" w:rsidP="00072215">
            <w:pPr>
              <w:spacing w:before="20" w:after="0"/>
              <w:jc w:val="left"/>
              <w:rPr>
                <w:b/>
                <w:bCs/>
                <w:lang w:val="en-US"/>
              </w:rPr>
            </w:pPr>
            <w:r w:rsidRPr="00E414CF">
              <w:rPr>
                <w:bCs/>
                <w:lang w:val="en-US"/>
              </w:rPr>
              <w:t>[</w:t>
            </w:r>
            <w:r w:rsidR="00072215">
              <w:rPr>
                <w:bCs/>
                <w:lang w:val="en-US"/>
              </w:rPr>
              <w:t>40</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06CBEC96" w14:textId="77777777" w:rsidR="00F309C9" w:rsidRPr="00E414CF" w:rsidRDefault="00F309C9" w:rsidP="00646E81">
            <w:pPr>
              <w:spacing w:before="20" w:after="0"/>
              <w:jc w:val="left"/>
              <w:rPr>
                <w:lang w:val="en-US"/>
              </w:rPr>
            </w:pPr>
            <w:r w:rsidRPr="00E414CF">
              <w:rPr>
                <w:lang w:val="en-US"/>
              </w:rPr>
              <w:t>Cyber challenges, where groups of students defend/attack/investigate a network and/or data center with realistic attacks, have proven to be both wonderful recruiting tools in high school and college competition events, and effective teaching tools in academic and training courses that use them</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583FF2F5" w14:textId="77777777" w:rsidR="00F309C9" w:rsidRPr="00E414CF" w:rsidRDefault="00F309C9" w:rsidP="00646E81">
            <w:pPr>
              <w:spacing w:before="20" w:after="0"/>
              <w:jc w:val="left"/>
              <w:rPr>
                <w:lang w:val="en-US"/>
              </w:rPr>
            </w:pPr>
            <w:r w:rsidRPr="00E414CF">
              <w:rPr>
                <w:lang w:val="en-US"/>
              </w:rPr>
              <w:t>Provide controlled scenarios that teach, demonstrate, and evaluate skills in cyber security areas including Network Defense, Penetration Testing, Incident Response, Malware Analysis, Digital Forensics, and Secure Programming</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28589140" w14:textId="77777777" w:rsidR="00F309C9" w:rsidRPr="00E414CF" w:rsidRDefault="00F309C9" w:rsidP="00646E81">
            <w:pPr>
              <w:spacing w:before="20" w:after="0"/>
              <w:jc w:val="left"/>
              <w:rPr>
                <w:lang w:val="en-US"/>
              </w:rPr>
            </w:pPr>
            <w:r w:rsidRPr="00E414CF">
              <w:rPr>
                <w:lang w:val="en-US"/>
              </w:rPr>
              <w:t>Free, configurable, open-source virtualization platform for cyber security educators and challenge event coordinators. Reasonable in terms of cost of required hardware, and in terms of required technical installation and maintenance expertise, for a wide variety of organizations, including high schools, colleges, companies, and government agencies to use in courses and/or conduct challenge events.</w:t>
            </w:r>
          </w:p>
          <w:p w14:paraId="68C8FB78" w14:textId="77777777" w:rsidR="00F309C9" w:rsidRPr="00E414CF" w:rsidRDefault="00F309C9" w:rsidP="00646E81">
            <w:pPr>
              <w:spacing w:before="20" w:after="0"/>
              <w:jc w:val="left"/>
              <w:rPr>
                <w:lang w:val="en-US"/>
              </w:rPr>
            </w:pPr>
            <w:r w:rsidRPr="00E414CF">
              <w:rPr>
                <w:lang w:val="en-US"/>
              </w:rPr>
              <w:t>Easily extensible to allow the community to post new challenges and scenarios that can be performed using the base OCCP (Open Cyber Challenge Platform)</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016425C8" w14:textId="77777777" w:rsidR="00F309C9" w:rsidRPr="00E414CF" w:rsidRDefault="00F309C9" w:rsidP="00646E81">
            <w:pPr>
              <w:spacing w:before="20" w:after="0"/>
              <w:jc w:val="left"/>
              <w:rPr>
                <w:lang w:val="en-US"/>
              </w:rPr>
            </w:pPr>
            <w:proofErr w:type="gramStart"/>
            <w:r w:rsidRPr="00E414CF">
              <w:rPr>
                <w:lang w:val="en-US"/>
              </w:rPr>
              <w:t>The  University</w:t>
            </w:r>
            <w:proofErr w:type="gramEnd"/>
            <w:r w:rsidRPr="00E414CF">
              <w:rPr>
                <w:lang w:val="en-US"/>
              </w:rPr>
              <w:t xml:space="preserve"> of Rhode Island has a current grant from the National Science Foundation (NSF) to seed the open cyber challenge platform development</w:t>
            </w:r>
          </w:p>
        </w:tc>
      </w:tr>
      <w:tr w:rsidR="00F309C9" w:rsidRPr="00E414CF" w14:paraId="684556FF"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6ED90C5F" w14:textId="77777777" w:rsidR="00F309C9" w:rsidRPr="00E414CF" w:rsidRDefault="00F309C9" w:rsidP="00646E81">
            <w:pPr>
              <w:spacing w:before="20" w:after="0"/>
              <w:jc w:val="left"/>
              <w:rPr>
                <w:b/>
                <w:bCs/>
                <w:lang w:val="en-US"/>
              </w:rPr>
            </w:pPr>
            <w:r w:rsidRPr="00E414CF">
              <w:rPr>
                <w:b/>
                <w:bCs/>
                <w:lang w:val="en-US"/>
              </w:rPr>
              <w:lastRenderedPageBreak/>
              <w:t>Cloud and On-Prem Cyber Range Solution–</w:t>
            </w:r>
            <w:proofErr w:type="spellStart"/>
            <w:r w:rsidRPr="00E414CF">
              <w:rPr>
                <w:b/>
                <w:bCs/>
                <w:lang w:val="en-US"/>
              </w:rPr>
              <w:t>CyRaaS</w:t>
            </w:r>
            <w:proofErr w:type="spellEnd"/>
            <w:r w:rsidRPr="00E414CF">
              <w:rPr>
                <w:b/>
                <w:bCs/>
                <w:lang w:val="en-US"/>
              </w:rPr>
              <w:t>™</w:t>
            </w:r>
          </w:p>
          <w:p w14:paraId="17BC7F8A" w14:textId="75F7E384" w:rsidR="00F309C9" w:rsidRPr="00E414CF" w:rsidRDefault="00F309C9" w:rsidP="00072215">
            <w:pPr>
              <w:spacing w:before="20" w:after="0"/>
              <w:jc w:val="left"/>
              <w:rPr>
                <w:b/>
                <w:bCs/>
                <w:lang w:val="en-US"/>
              </w:rPr>
            </w:pPr>
            <w:r w:rsidRPr="00E414CF">
              <w:rPr>
                <w:bCs/>
                <w:lang w:val="en-US"/>
              </w:rPr>
              <w:t>[</w:t>
            </w:r>
            <w:r w:rsidR="00072215">
              <w:rPr>
                <w:bCs/>
                <w:lang w:val="en-US"/>
              </w:rPr>
              <w:t>41</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3575A1AF" w14:textId="77777777" w:rsidR="00F309C9" w:rsidRPr="00E414CF" w:rsidRDefault="00F309C9" w:rsidP="00646E81">
            <w:pPr>
              <w:spacing w:before="20" w:after="0"/>
              <w:jc w:val="left"/>
              <w:rPr>
                <w:lang w:val="en-US"/>
              </w:rPr>
            </w:pPr>
            <w:proofErr w:type="spellStart"/>
            <w:r w:rsidRPr="00E414CF">
              <w:rPr>
                <w:lang w:val="en-US"/>
              </w:rPr>
              <w:t>Circadence</w:t>
            </w:r>
            <w:proofErr w:type="spellEnd"/>
            <w:r w:rsidRPr="00E414CF">
              <w:rPr>
                <w:lang w:val="en-US"/>
              </w:rPr>
              <w:t xml:space="preserve"> is redefining the modern cyber range with fully elastic, cloud-based </w:t>
            </w:r>
            <w:proofErr w:type="spellStart"/>
            <w:r w:rsidRPr="00E414CF">
              <w:rPr>
                <w:lang w:val="en-US"/>
              </w:rPr>
              <w:t>ons</w:t>
            </w:r>
            <w:proofErr w:type="spellEnd"/>
            <w:r w:rsidRPr="00E414CF">
              <w:rPr>
                <w:lang w:val="en-US"/>
              </w:rPr>
              <w:t xml:space="preserve"> built from 25+ years of expertise, continued research and development, and 30+ patents across the fields of massively multiplayer online (MMO) gaming, latency and optimization</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7CC87429" w14:textId="77777777" w:rsidR="00F309C9" w:rsidRPr="00E414CF" w:rsidRDefault="00F309C9" w:rsidP="00646E81">
            <w:pPr>
              <w:spacing w:before="20" w:after="0"/>
              <w:jc w:val="left"/>
              <w:rPr>
                <w:lang w:val="en-US"/>
              </w:rPr>
            </w:pPr>
            <w:r w:rsidRPr="00E414CF">
              <w:rPr>
                <w:lang w:val="en-US"/>
              </w:rPr>
              <w:t>Cyber Range-as-a-Service (</w:t>
            </w:r>
            <w:proofErr w:type="spellStart"/>
            <w:r w:rsidRPr="00E414CF">
              <w:rPr>
                <w:lang w:val="en-US"/>
              </w:rPr>
              <w:t>CyRaaS</w:t>
            </w:r>
            <w:proofErr w:type="spellEnd"/>
            <w:r w:rsidRPr="00E414CF">
              <w:rPr>
                <w:lang w:val="en-US"/>
              </w:rPr>
              <w:t>) platform allows academic institutions the opportunity to train in realistic environments that mirror their actual company networks</w:t>
            </w:r>
          </w:p>
          <w:p w14:paraId="311D54F0" w14:textId="77777777" w:rsidR="00F309C9" w:rsidRPr="00E414CF" w:rsidRDefault="00F309C9" w:rsidP="00646E81">
            <w:pPr>
              <w:spacing w:before="20" w:after="0"/>
              <w:jc w:val="left"/>
              <w:rPr>
                <w:lang w:val="en-US"/>
              </w:rPr>
            </w:pPr>
            <w:r w:rsidRPr="00E414CF">
              <w:rPr>
                <w:lang w:val="en-US"/>
              </w:rPr>
              <w:t>`</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4D504165" w14:textId="77777777" w:rsidR="00F309C9" w:rsidRPr="00E414CF" w:rsidRDefault="00F309C9" w:rsidP="00646E81">
            <w:pPr>
              <w:spacing w:before="20" w:after="0"/>
              <w:jc w:val="left"/>
              <w:rPr>
                <w:lang w:val="en-US"/>
              </w:rPr>
            </w:pPr>
            <w:r w:rsidRPr="00E414CF">
              <w:rPr>
                <w:lang w:val="en-US"/>
              </w:rPr>
              <w:t xml:space="preserve">The potential of </w:t>
            </w:r>
            <w:proofErr w:type="spellStart"/>
            <w:r w:rsidRPr="00E414CF">
              <w:rPr>
                <w:lang w:val="en-US"/>
              </w:rPr>
              <w:t>CyRaaS</w:t>
            </w:r>
            <w:proofErr w:type="spellEnd"/>
            <w:r w:rsidRPr="00E414CF">
              <w:rPr>
                <w:lang w:val="en-US"/>
              </w:rPr>
              <w:t xml:space="preserve"> is limitless, with the ability to support collective Nation State exercises as well as modeling for entire cities to develop living physical and fifth domain environments. Combined with </w:t>
            </w:r>
            <w:proofErr w:type="spellStart"/>
            <w:r w:rsidRPr="00E414CF">
              <w:rPr>
                <w:lang w:val="en-US"/>
              </w:rPr>
              <w:t>Circadence’s</w:t>
            </w:r>
            <w:proofErr w:type="spellEnd"/>
            <w:r w:rsidRPr="00E414CF">
              <w:rPr>
                <w:lang w:val="en-US"/>
              </w:rPr>
              <w:t xml:space="preserve"> Project Ares, Orion Mission Builder™, and </w:t>
            </w:r>
            <w:proofErr w:type="spellStart"/>
            <w:r w:rsidRPr="00E414CF">
              <w:rPr>
                <w:lang w:val="en-US"/>
              </w:rPr>
              <w:t>StrikeSet</w:t>
            </w:r>
            <w:proofErr w:type="spellEnd"/>
            <w:r w:rsidRPr="00E414CF">
              <w:rPr>
                <w:lang w:val="en-US"/>
              </w:rPr>
              <w:t>™, organizations can learn and grow without impacting your operations</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1AE9A11A" w14:textId="77777777" w:rsidR="00F309C9" w:rsidRPr="00E414CF" w:rsidRDefault="00F309C9" w:rsidP="00646E81">
            <w:pPr>
              <w:spacing w:before="20" w:after="0"/>
              <w:jc w:val="left"/>
              <w:rPr>
                <w:lang w:val="en-US"/>
              </w:rPr>
            </w:pPr>
            <w:proofErr w:type="spellStart"/>
            <w:r w:rsidRPr="00E414CF">
              <w:rPr>
                <w:lang w:val="en-US"/>
              </w:rPr>
              <w:t>Circadence</w:t>
            </w:r>
            <w:proofErr w:type="spellEnd"/>
            <w:r w:rsidRPr="00E414CF">
              <w:rPr>
                <w:lang w:val="en-US"/>
              </w:rPr>
              <w:t xml:space="preserve"> offers cyber range solutions and cybersecurity learning platforms that leverage artificial intelligence and custom content to address critical security challenges for enterprise, government, and academic institutions</w:t>
            </w:r>
          </w:p>
          <w:p w14:paraId="0FD61B05" w14:textId="77777777" w:rsidR="00F309C9" w:rsidRPr="00E414CF" w:rsidRDefault="00F309C9" w:rsidP="00646E81">
            <w:pPr>
              <w:spacing w:before="20" w:after="0"/>
              <w:jc w:val="left"/>
              <w:rPr>
                <w:lang w:val="en-US"/>
              </w:rPr>
            </w:pPr>
            <w:r w:rsidRPr="00E414CF">
              <w:rPr>
                <w:lang w:val="en-US"/>
              </w:rPr>
              <w:t xml:space="preserve">Headquarters – </w:t>
            </w:r>
            <w:proofErr w:type="spellStart"/>
            <w:r w:rsidRPr="00E414CF">
              <w:rPr>
                <w:lang w:val="en-US"/>
              </w:rPr>
              <w:t>Circadence</w:t>
            </w:r>
            <w:proofErr w:type="spellEnd"/>
            <w:r w:rsidRPr="00E414CF">
              <w:rPr>
                <w:lang w:val="en-US"/>
              </w:rPr>
              <w:t>® Corporation Boulder, CO</w:t>
            </w:r>
          </w:p>
          <w:p w14:paraId="23D7479D" w14:textId="77777777" w:rsidR="00F309C9" w:rsidRPr="00E414CF" w:rsidRDefault="00F309C9" w:rsidP="00646E81">
            <w:pPr>
              <w:spacing w:before="20" w:after="0"/>
              <w:jc w:val="left"/>
              <w:rPr>
                <w:lang w:val="en-US"/>
              </w:rPr>
            </w:pPr>
            <w:r w:rsidRPr="00E414CF">
              <w:rPr>
                <w:lang w:val="en-US"/>
              </w:rPr>
              <w:t>Advanced Research &amp; Development Facility Tupelo, MS</w:t>
            </w:r>
          </w:p>
          <w:p w14:paraId="14E31FBD" w14:textId="77777777" w:rsidR="00F309C9" w:rsidRPr="00E414CF" w:rsidRDefault="00F309C9" w:rsidP="00646E81">
            <w:pPr>
              <w:spacing w:before="20" w:after="0"/>
              <w:jc w:val="left"/>
              <w:rPr>
                <w:lang w:val="en-US"/>
              </w:rPr>
            </w:pPr>
            <w:r w:rsidRPr="00E414CF">
              <w:rPr>
                <w:lang w:val="en-US"/>
              </w:rPr>
              <w:t xml:space="preserve">Center </w:t>
            </w:r>
            <w:proofErr w:type="gramStart"/>
            <w:r w:rsidRPr="00E414CF">
              <w:rPr>
                <w:lang w:val="en-US"/>
              </w:rPr>
              <w:t>For</w:t>
            </w:r>
            <w:proofErr w:type="gramEnd"/>
            <w:r w:rsidRPr="00E414CF">
              <w:rPr>
                <w:lang w:val="en-US"/>
              </w:rPr>
              <w:t xml:space="preserve"> Cyber Autonomy &amp; Data Science San Diego, CA</w:t>
            </w:r>
          </w:p>
        </w:tc>
      </w:tr>
      <w:tr w:rsidR="00F309C9" w:rsidRPr="00E414CF" w14:paraId="2573A4D8" w14:textId="77777777" w:rsidTr="00646E81">
        <w:trPr>
          <w:trHeight w:val="990"/>
        </w:trPr>
        <w:tc>
          <w:tcPr>
            <w:tcW w:w="2060" w:type="dxa"/>
            <w:tcBorders>
              <w:top w:val="single" w:sz="4" w:space="0" w:color="auto"/>
              <w:left w:val="single" w:sz="4" w:space="0" w:color="auto"/>
              <w:bottom w:val="single" w:sz="4" w:space="0" w:color="auto"/>
              <w:right w:val="single" w:sz="4" w:space="0" w:color="auto"/>
            </w:tcBorders>
            <w:shd w:val="clear" w:color="auto" w:fill="auto"/>
          </w:tcPr>
          <w:p w14:paraId="47275D76" w14:textId="77777777" w:rsidR="00F309C9" w:rsidRPr="00E414CF" w:rsidRDefault="00F309C9" w:rsidP="00646E81">
            <w:pPr>
              <w:spacing w:before="20" w:after="0"/>
              <w:jc w:val="left"/>
              <w:rPr>
                <w:b/>
                <w:bCs/>
                <w:lang w:val="en-US"/>
              </w:rPr>
            </w:pPr>
            <w:r w:rsidRPr="00E414CF">
              <w:rPr>
                <w:b/>
                <w:bCs/>
                <w:lang w:val="en-US"/>
              </w:rPr>
              <w:t xml:space="preserve">Cyber Range </w:t>
            </w:r>
            <w:proofErr w:type="gramStart"/>
            <w:r w:rsidRPr="00E414CF">
              <w:rPr>
                <w:b/>
                <w:bCs/>
                <w:lang w:val="en-US"/>
              </w:rPr>
              <w:t>–  ASTRI</w:t>
            </w:r>
            <w:proofErr w:type="gramEnd"/>
          </w:p>
          <w:p w14:paraId="4C395620" w14:textId="60975D0B" w:rsidR="00F309C9" w:rsidRPr="00E414CF" w:rsidRDefault="00F309C9" w:rsidP="00072215">
            <w:pPr>
              <w:spacing w:before="20" w:after="0"/>
              <w:jc w:val="left"/>
              <w:rPr>
                <w:b/>
                <w:bCs/>
                <w:lang w:val="en-US"/>
              </w:rPr>
            </w:pPr>
            <w:r w:rsidRPr="00E414CF">
              <w:rPr>
                <w:bCs/>
                <w:lang w:val="en-US"/>
              </w:rPr>
              <w:t>[</w:t>
            </w:r>
            <w:r w:rsidR="00072215">
              <w:rPr>
                <w:bCs/>
                <w:lang w:val="en-US"/>
              </w:rPr>
              <w:t>42</w:t>
            </w:r>
            <w:r w:rsidRPr="00E414CF">
              <w:rPr>
                <w:bCs/>
                <w:lang w:val="en-US"/>
              </w:rPr>
              <w:t>]</w:t>
            </w:r>
          </w:p>
        </w:tc>
        <w:tc>
          <w:tcPr>
            <w:tcW w:w="2666" w:type="dxa"/>
            <w:tcBorders>
              <w:top w:val="single" w:sz="4" w:space="0" w:color="auto"/>
              <w:left w:val="single" w:sz="4" w:space="0" w:color="auto"/>
              <w:bottom w:val="single" w:sz="4" w:space="0" w:color="auto"/>
              <w:right w:val="single" w:sz="4" w:space="0" w:color="auto"/>
            </w:tcBorders>
            <w:shd w:val="clear" w:color="auto" w:fill="auto"/>
          </w:tcPr>
          <w:p w14:paraId="4EA9F6CC" w14:textId="77777777" w:rsidR="00F309C9" w:rsidRPr="00E414CF" w:rsidRDefault="00F309C9" w:rsidP="00646E81">
            <w:pPr>
              <w:spacing w:before="20" w:after="0"/>
              <w:jc w:val="left"/>
              <w:rPr>
                <w:lang w:val="en-US"/>
              </w:rPr>
            </w:pPr>
            <w:r w:rsidRPr="00E414CF">
              <w:rPr>
                <w:lang w:val="en-US"/>
              </w:rPr>
              <w:t>To provide cybersecurity training services to professionals from law enforcement agencies as well as the financial services industry</w:t>
            </w:r>
          </w:p>
        </w:tc>
        <w:tc>
          <w:tcPr>
            <w:tcW w:w="2875" w:type="dxa"/>
            <w:tcBorders>
              <w:top w:val="single" w:sz="4" w:space="0" w:color="auto"/>
              <w:left w:val="single" w:sz="4" w:space="0" w:color="auto"/>
              <w:bottom w:val="single" w:sz="4" w:space="0" w:color="auto"/>
              <w:right w:val="single" w:sz="4" w:space="0" w:color="auto"/>
            </w:tcBorders>
            <w:shd w:val="clear" w:color="auto" w:fill="auto"/>
          </w:tcPr>
          <w:p w14:paraId="696DBC89" w14:textId="77777777" w:rsidR="00F309C9" w:rsidRPr="00E414CF" w:rsidRDefault="00F309C9" w:rsidP="00646E81">
            <w:pPr>
              <w:spacing w:before="20" w:after="0"/>
              <w:jc w:val="left"/>
              <w:rPr>
                <w:lang w:val="en-US"/>
              </w:rPr>
            </w:pPr>
            <w:r w:rsidRPr="00E414CF">
              <w:rPr>
                <w:lang w:val="en-US"/>
              </w:rPr>
              <w:t xml:space="preserve">The facility uses an ‘attack and </w:t>
            </w:r>
            <w:proofErr w:type="spellStart"/>
            <w:r w:rsidRPr="00E414CF">
              <w:rPr>
                <w:lang w:val="en-US"/>
              </w:rPr>
              <w:t>defence</w:t>
            </w:r>
            <w:proofErr w:type="spellEnd"/>
            <w:r w:rsidRPr="00E414CF">
              <w:rPr>
                <w:lang w:val="en-US"/>
              </w:rPr>
              <w:t xml:space="preserve">’ simulation model to equip its trainees with adequate skills </w:t>
            </w:r>
          </w:p>
          <w:p w14:paraId="31E6B81A" w14:textId="77777777" w:rsidR="00F309C9" w:rsidRPr="00E414CF" w:rsidRDefault="00F309C9" w:rsidP="00E457DE">
            <w:pPr>
              <w:numPr>
                <w:ilvl w:val="0"/>
                <w:numId w:val="27"/>
              </w:numPr>
              <w:spacing w:before="20" w:after="0"/>
              <w:ind w:left="483" w:hanging="265"/>
              <w:jc w:val="left"/>
              <w:rPr>
                <w:lang w:val="en-US"/>
              </w:rPr>
            </w:pPr>
            <w:r w:rsidRPr="00E414CF">
              <w:rPr>
                <w:lang w:val="en-US"/>
              </w:rPr>
              <w:t>Server farm supports up to 240 Virtual Machines (VMs) simultaneously</w:t>
            </w:r>
          </w:p>
          <w:p w14:paraId="7B31793C" w14:textId="77777777" w:rsidR="00F309C9" w:rsidRPr="00E414CF" w:rsidRDefault="00F309C9" w:rsidP="00E457DE">
            <w:pPr>
              <w:numPr>
                <w:ilvl w:val="0"/>
                <w:numId w:val="27"/>
              </w:numPr>
              <w:spacing w:before="20" w:after="0"/>
              <w:ind w:left="483" w:hanging="265"/>
              <w:jc w:val="left"/>
              <w:rPr>
                <w:lang w:val="en-US"/>
              </w:rPr>
            </w:pPr>
            <w:r w:rsidRPr="00E414CF">
              <w:rPr>
                <w:lang w:val="en-US"/>
              </w:rPr>
              <w:t>Training of cyber forensic techniques</w:t>
            </w:r>
          </w:p>
          <w:p w14:paraId="3404F10D" w14:textId="77777777" w:rsidR="00F309C9" w:rsidRPr="00E414CF" w:rsidRDefault="00F309C9" w:rsidP="00E457DE">
            <w:pPr>
              <w:numPr>
                <w:ilvl w:val="0"/>
                <w:numId w:val="27"/>
              </w:numPr>
              <w:spacing w:before="20" w:after="0"/>
              <w:ind w:left="483" w:hanging="265"/>
              <w:jc w:val="left"/>
              <w:rPr>
                <w:lang w:val="en-US"/>
              </w:rPr>
            </w:pPr>
            <w:r w:rsidRPr="00E414CF">
              <w:rPr>
                <w:lang w:val="en-US"/>
              </w:rPr>
              <w:t>‘Blue-team-red-team’ model of attack/</w:t>
            </w:r>
            <w:proofErr w:type="spellStart"/>
            <w:r w:rsidRPr="00E414CF">
              <w:rPr>
                <w:lang w:val="en-US"/>
              </w:rPr>
              <w:t>defence</w:t>
            </w:r>
            <w:proofErr w:type="spellEnd"/>
            <w:r w:rsidRPr="00E414CF">
              <w:rPr>
                <w:lang w:val="en-US"/>
              </w:rPr>
              <w:t xml:space="preserve"> training</w:t>
            </w:r>
          </w:p>
          <w:p w14:paraId="3CA05C1C" w14:textId="77777777" w:rsidR="00F309C9" w:rsidRPr="00E414CF" w:rsidRDefault="00F309C9" w:rsidP="00E457DE">
            <w:pPr>
              <w:numPr>
                <w:ilvl w:val="0"/>
                <w:numId w:val="27"/>
              </w:numPr>
              <w:spacing w:before="20" w:after="0"/>
              <w:ind w:left="483" w:hanging="265"/>
              <w:jc w:val="left"/>
              <w:rPr>
                <w:lang w:val="en-US"/>
              </w:rPr>
            </w:pPr>
            <w:r w:rsidRPr="00E414CF">
              <w:rPr>
                <w:lang w:val="en-US"/>
              </w:rPr>
              <w:t>Exercise VM preparation and rapid deployment to trainees</w:t>
            </w:r>
          </w:p>
          <w:p w14:paraId="6EFA7696" w14:textId="77777777" w:rsidR="00F309C9" w:rsidRPr="00E414CF" w:rsidRDefault="00F309C9" w:rsidP="00E457DE">
            <w:pPr>
              <w:numPr>
                <w:ilvl w:val="0"/>
                <w:numId w:val="27"/>
              </w:numPr>
              <w:spacing w:before="20" w:after="0"/>
              <w:ind w:left="483" w:hanging="265"/>
              <w:jc w:val="left"/>
              <w:rPr>
                <w:lang w:val="en-US"/>
              </w:rPr>
            </w:pPr>
            <w:r w:rsidRPr="00E414CF">
              <w:rPr>
                <w:lang w:val="en-US"/>
              </w:rPr>
              <w:t>Adaptive assessment of trainees</w:t>
            </w:r>
          </w:p>
          <w:p w14:paraId="19A43F39" w14:textId="77777777" w:rsidR="00F309C9" w:rsidRPr="00E414CF" w:rsidRDefault="00F309C9" w:rsidP="00E457DE">
            <w:pPr>
              <w:numPr>
                <w:ilvl w:val="0"/>
                <w:numId w:val="27"/>
              </w:numPr>
              <w:spacing w:before="20" w:after="0"/>
              <w:ind w:left="483" w:hanging="265"/>
              <w:jc w:val="left"/>
              <w:rPr>
                <w:lang w:val="en-US"/>
              </w:rPr>
            </w:pPr>
            <w:proofErr w:type="spellStart"/>
            <w:r w:rsidRPr="00E414CF">
              <w:rPr>
                <w:lang w:val="en-US"/>
              </w:rPr>
              <w:t>Visualisation</w:t>
            </w:r>
            <w:proofErr w:type="spellEnd"/>
            <w:r w:rsidRPr="00E414CF">
              <w:rPr>
                <w:lang w:val="en-US"/>
              </w:rPr>
              <w:t xml:space="preserve"> of VMs under attack</w:t>
            </w:r>
          </w:p>
        </w:tc>
        <w:tc>
          <w:tcPr>
            <w:tcW w:w="3010" w:type="dxa"/>
            <w:tcBorders>
              <w:top w:val="single" w:sz="4" w:space="0" w:color="auto"/>
              <w:left w:val="single" w:sz="4" w:space="0" w:color="auto"/>
              <w:bottom w:val="single" w:sz="4" w:space="0" w:color="auto"/>
              <w:right w:val="single" w:sz="4" w:space="0" w:color="auto"/>
            </w:tcBorders>
            <w:shd w:val="clear" w:color="auto" w:fill="auto"/>
          </w:tcPr>
          <w:p w14:paraId="4D1A2262" w14:textId="77777777" w:rsidR="00F309C9" w:rsidRPr="00E414CF" w:rsidRDefault="00F309C9" w:rsidP="00646E81">
            <w:pPr>
              <w:spacing w:before="20" w:after="0"/>
              <w:jc w:val="left"/>
              <w:rPr>
                <w:lang w:val="en-US"/>
              </w:rPr>
            </w:pPr>
            <w:r w:rsidRPr="00E414CF">
              <w:rPr>
                <w:lang w:val="en-US"/>
              </w:rPr>
              <w:t>The courses are delivered by security professionals with solid security audit and assessments experiences.</w:t>
            </w:r>
          </w:p>
          <w:p w14:paraId="7EA5D7AC" w14:textId="77777777" w:rsidR="00F309C9" w:rsidRPr="00E414CF" w:rsidRDefault="00F309C9" w:rsidP="00646E81">
            <w:pPr>
              <w:spacing w:before="20" w:after="0"/>
              <w:jc w:val="left"/>
              <w:rPr>
                <w:lang w:val="en-US"/>
              </w:rPr>
            </w:pPr>
          </w:p>
          <w:p w14:paraId="3B4FEC07" w14:textId="77777777" w:rsidR="00F309C9" w:rsidRPr="00E414CF" w:rsidRDefault="00F309C9" w:rsidP="00646E81">
            <w:pPr>
              <w:spacing w:before="20" w:after="0"/>
              <w:jc w:val="left"/>
              <w:rPr>
                <w:lang w:val="en-US"/>
              </w:rPr>
            </w:pPr>
            <w:r w:rsidRPr="00E414CF">
              <w:rPr>
                <w:lang w:val="en-US"/>
              </w:rPr>
              <w:t xml:space="preserve">These are practical, exercise courses, which show you how the attackers would attack in the real world, </w:t>
            </w:r>
            <w:proofErr w:type="gramStart"/>
            <w:r w:rsidRPr="00E414CF">
              <w:rPr>
                <w:lang w:val="en-US"/>
              </w:rPr>
              <w:t>i.e.</w:t>
            </w:r>
            <w:proofErr w:type="gramEnd"/>
            <w:r w:rsidRPr="00E414CF">
              <w:rPr>
                <w:lang w:val="en-US"/>
              </w:rPr>
              <w:t xml:space="preserve"> the entire kill-chain, and how to defend against them.</w:t>
            </w:r>
          </w:p>
        </w:tc>
        <w:tc>
          <w:tcPr>
            <w:tcW w:w="3362" w:type="dxa"/>
            <w:tcBorders>
              <w:top w:val="single" w:sz="4" w:space="0" w:color="auto"/>
              <w:left w:val="single" w:sz="4" w:space="0" w:color="auto"/>
              <w:bottom w:val="single" w:sz="4" w:space="0" w:color="auto"/>
              <w:right w:val="single" w:sz="4" w:space="0" w:color="auto"/>
            </w:tcBorders>
            <w:shd w:val="clear" w:color="auto" w:fill="auto"/>
          </w:tcPr>
          <w:p w14:paraId="041E9CD7" w14:textId="77777777" w:rsidR="00F309C9" w:rsidRPr="00E414CF" w:rsidRDefault="00F309C9" w:rsidP="00646E81">
            <w:pPr>
              <w:spacing w:before="20" w:after="0"/>
              <w:jc w:val="left"/>
              <w:rPr>
                <w:lang w:val="en-US"/>
              </w:rPr>
            </w:pPr>
            <w:r w:rsidRPr="00E414CF">
              <w:rPr>
                <w:lang w:val="en-US"/>
              </w:rPr>
              <w:t xml:space="preserve">The first Cyber Range facility in Hong Kong was established at ASTRI (Applied Science and Technology Research </w:t>
            </w:r>
            <w:proofErr w:type="gramStart"/>
            <w:r w:rsidRPr="00E414CF">
              <w:rPr>
                <w:lang w:val="en-US"/>
              </w:rPr>
              <w:t>Institute)  in</w:t>
            </w:r>
            <w:proofErr w:type="gramEnd"/>
            <w:r w:rsidRPr="00E414CF">
              <w:rPr>
                <w:lang w:val="en-US"/>
              </w:rPr>
              <w:t xml:space="preserve"> collaboration with the Hong Kong Police Force in 2016</w:t>
            </w:r>
          </w:p>
        </w:tc>
      </w:tr>
    </w:tbl>
    <w:p w14:paraId="6087C9E9" w14:textId="77777777" w:rsidR="00F309C9" w:rsidRPr="00E414CF" w:rsidRDefault="00F309C9" w:rsidP="00F309C9">
      <w:pPr>
        <w:rPr>
          <w:lang w:val="en-US"/>
        </w:rPr>
        <w:sectPr w:rsidR="00F309C9" w:rsidRPr="00E414CF" w:rsidSect="00E37B44">
          <w:pgSz w:w="15840" w:h="12240" w:orient="landscape"/>
          <w:pgMar w:top="1440" w:right="531" w:bottom="760" w:left="1440" w:header="709" w:footer="709" w:gutter="0"/>
          <w:cols w:space="708"/>
          <w:docGrid w:linePitch="360"/>
        </w:sectPr>
      </w:pPr>
    </w:p>
    <w:p w14:paraId="0F5038DF" w14:textId="7B85B800" w:rsidR="00F309C9" w:rsidRPr="004A7A0F" w:rsidRDefault="00F821BC" w:rsidP="004457BF">
      <w:pPr>
        <w:pStyle w:val="Atask-Style1"/>
        <w:numPr>
          <w:ilvl w:val="0"/>
          <w:numId w:val="0"/>
        </w:numPr>
      </w:pPr>
      <w:bookmarkStart w:id="225" w:name="_Toc66279867"/>
      <w:bookmarkStart w:id="226" w:name="_Toc70508245"/>
      <w:bookmarkStart w:id="227" w:name="_Toc62724472"/>
      <w:r w:rsidRPr="004A7A0F">
        <w:lastRenderedPageBreak/>
        <w:t>Annex No.</w:t>
      </w:r>
      <w:r w:rsidR="00F309C9" w:rsidRPr="004A7A0F">
        <w:t xml:space="preserve"> 2. The installation of a virtual machine image</w:t>
      </w:r>
      <w:bookmarkEnd w:id="225"/>
      <w:bookmarkEnd w:id="226"/>
    </w:p>
    <w:p w14:paraId="13A26C26" w14:textId="77777777" w:rsidR="00F309C9" w:rsidRPr="00C93D99" w:rsidRDefault="00F309C9" w:rsidP="00F309C9">
      <w:pPr>
        <w:spacing w:before="240"/>
        <w:rPr>
          <w:b/>
          <w:bCs/>
          <w:lang w:val="en-US"/>
        </w:rPr>
      </w:pPr>
      <w:r w:rsidRPr="00C93D99">
        <w:rPr>
          <w:b/>
          <w:bCs/>
          <w:lang w:val="en-US"/>
        </w:rPr>
        <w:t>Installation Requirements</w:t>
      </w:r>
    </w:p>
    <w:p w14:paraId="591BBCEE"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Processor: 1 gigahertz (GHz) or faster</w:t>
      </w:r>
    </w:p>
    <w:p w14:paraId="182BC91C"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RAM: 2 GB (64-bit)</w:t>
      </w:r>
    </w:p>
    <w:p w14:paraId="62CEF80F"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Free hard disk space: 32 GB (Virtual Size: 40.00 GB; Actual Size: 13.00 GB)</w:t>
      </w:r>
    </w:p>
    <w:p w14:paraId="390F3CD4"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Graphics card: Microsoft DirectX 9 graphics device with WDDM driver</w:t>
      </w:r>
    </w:p>
    <w:p w14:paraId="189D61A4"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Windows 10 Installation Requirements for VirtualBox</w:t>
      </w:r>
    </w:p>
    <w:p w14:paraId="68B79523" w14:textId="77777777" w:rsidR="00F309C9" w:rsidRPr="003D3980" w:rsidRDefault="00F309C9" w:rsidP="00E457DE">
      <w:pPr>
        <w:pStyle w:val="ListParagraph"/>
        <w:numPr>
          <w:ilvl w:val="0"/>
          <w:numId w:val="77"/>
        </w:numPr>
        <w:spacing w:after="0"/>
        <w:ind w:left="714" w:hanging="357"/>
        <w:contextualSpacing w:val="0"/>
        <w:rPr>
          <w:lang w:val="en-US"/>
        </w:rPr>
      </w:pPr>
      <w:r w:rsidRPr="003D3980">
        <w:rPr>
          <w:lang w:val="en-US"/>
        </w:rPr>
        <w:t>Download VirtualBox from this link: https://www.virtualbox.org/wiki/Downloads</w:t>
      </w:r>
    </w:p>
    <w:p w14:paraId="65E14145" w14:textId="77777777" w:rsidR="00F309C9" w:rsidRDefault="00F309C9" w:rsidP="00F309C9">
      <w:pPr>
        <w:rPr>
          <w:lang w:val="en-US"/>
        </w:rPr>
      </w:pPr>
    </w:p>
    <w:p w14:paraId="0D91E0F1" w14:textId="77777777" w:rsidR="00F309C9" w:rsidRPr="00C93D99" w:rsidRDefault="00F309C9" w:rsidP="00F309C9">
      <w:pPr>
        <w:rPr>
          <w:b/>
          <w:bCs/>
          <w:lang w:val="en-US"/>
        </w:rPr>
      </w:pPr>
      <w:r w:rsidRPr="00C93D99">
        <w:rPr>
          <w:b/>
          <w:bCs/>
          <w:lang w:val="en-US"/>
        </w:rPr>
        <w:t>Installing process</w:t>
      </w:r>
    </w:p>
    <w:p w14:paraId="306F2E1B" w14:textId="4F1C9DEF" w:rsidR="00F309C9" w:rsidRPr="00613EFC" w:rsidRDefault="00F309C9" w:rsidP="00E457DE">
      <w:pPr>
        <w:pStyle w:val="ListParagraph"/>
        <w:numPr>
          <w:ilvl w:val="0"/>
          <w:numId w:val="76"/>
        </w:numPr>
        <w:spacing w:after="0"/>
        <w:ind w:left="426" w:hanging="430"/>
        <w:contextualSpacing w:val="0"/>
        <w:rPr>
          <w:lang w:val="en-US"/>
        </w:rPr>
      </w:pPr>
      <w:r w:rsidRPr="00613EFC">
        <w:rPr>
          <w:lang w:val="en-US"/>
        </w:rPr>
        <w:t>Download VirtualBox disk image (</w:t>
      </w:r>
      <w:proofErr w:type="spellStart"/>
      <w:r w:rsidRPr="00613EFC">
        <w:rPr>
          <w:lang w:val="en-US"/>
        </w:rPr>
        <w:t>ImageName.vdi</w:t>
      </w:r>
      <w:proofErr w:type="spellEnd"/>
      <w:r w:rsidRPr="00613EFC">
        <w:rPr>
          <w:lang w:val="en-US"/>
        </w:rPr>
        <w:t>) (Workstation image is available to download)</w:t>
      </w:r>
      <w:r w:rsidR="00603B99">
        <w:rPr>
          <w:lang w:val="en-US"/>
        </w:rPr>
        <w:t>.</w:t>
      </w:r>
    </w:p>
    <w:p w14:paraId="34489042" w14:textId="3F1BB8E4" w:rsidR="00F309C9" w:rsidRPr="00613EFC" w:rsidRDefault="00603B99" w:rsidP="00E457DE">
      <w:pPr>
        <w:pStyle w:val="ListParagraph"/>
        <w:numPr>
          <w:ilvl w:val="0"/>
          <w:numId w:val="76"/>
        </w:numPr>
        <w:spacing w:after="0"/>
        <w:ind w:left="426" w:hanging="430"/>
        <w:contextualSpacing w:val="0"/>
        <w:rPr>
          <w:lang w:val="en-US"/>
        </w:rPr>
      </w:pPr>
      <w:r>
        <w:rPr>
          <w:lang w:val="en-US"/>
        </w:rPr>
        <w:t>O</w:t>
      </w:r>
      <w:r w:rsidR="00F309C9" w:rsidRPr="00613EFC">
        <w:rPr>
          <w:lang w:val="en-US"/>
        </w:rPr>
        <w:t>pen ORACLE VM VirtualBox 6.x and select the window to create a new virtual machine. The virtual machine name and type must be specified.</w:t>
      </w:r>
    </w:p>
    <w:p w14:paraId="62CB70D4" w14:textId="77777777" w:rsidR="00F309C9" w:rsidRDefault="00F309C9" w:rsidP="00603B99">
      <w:pPr>
        <w:spacing w:before="240"/>
        <w:rPr>
          <w:lang w:val="lt-LT"/>
        </w:rPr>
      </w:pPr>
      <w:r>
        <w:rPr>
          <w:noProof/>
          <w:lang w:val="en-US"/>
        </w:rPr>
        <w:drawing>
          <wp:inline distT="0" distB="0" distL="0" distR="0" wp14:anchorId="68949133" wp14:editId="48BBFDE8">
            <wp:extent cx="5731510" cy="3081020"/>
            <wp:effectExtent l="0" t="0" r="0" b="508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2">
                      <a:extLst>
                        <a:ext uri="{28A0092B-C50C-407E-A947-70E740481C1C}">
                          <a14:useLocalDpi xmlns:a14="http://schemas.microsoft.com/office/drawing/2010/main" val="0"/>
                        </a:ext>
                      </a:extLst>
                    </a:blip>
                    <a:stretch>
                      <a:fillRect/>
                    </a:stretch>
                  </pic:blipFill>
                  <pic:spPr>
                    <a:xfrm>
                      <a:off x="0" y="0"/>
                      <a:ext cx="5731510" cy="3081020"/>
                    </a:xfrm>
                    <a:prstGeom prst="rect">
                      <a:avLst/>
                    </a:prstGeom>
                  </pic:spPr>
                </pic:pic>
              </a:graphicData>
            </a:graphic>
          </wp:inline>
        </w:drawing>
      </w:r>
    </w:p>
    <w:p w14:paraId="6E7B4B22" w14:textId="6E7E8508" w:rsidR="00F309C9" w:rsidRPr="00613EFC" w:rsidRDefault="00F309C9" w:rsidP="00E457DE">
      <w:pPr>
        <w:pStyle w:val="ListParagraph"/>
        <w:numPr>
          <w:ilvl w:val="0"/>
          <w:numId w:val="76"/>
        </w:numPr>
        <w:spacing w:before="240" w:after="0"/>
        <w:ind w:left="426" w:hanging="430"/>
        <w:contextualSpacing w:val="0"/>
        <w:rPr>
          <w:lang w:val="en-US"/>
        </w:rPr>
      </w:pPr>
      <w:r w:rsidRPr="00613EFC">
        <w:rPr>
          <w:lang w:val="en-US"/>
        </w:rPr>
        <w:t>Press “Continue”</w:t>
      </w:r>
      <w:r>
        <w:rPr>
          <w:lang w:val="en-US"/>
        </w:rPr>
        <w:t>.</w:t>
      </w:r>
    </w:p>
    <w:p w14:paraId="564D0421" w14:textId="76C358BA" w:rsidR="00F309C9" w:rsidRPr="00F309C9" w:rsidRDefault="00F309C9" w:rsidP="00E457DE">
      <w:pPr>
        <w:pStyle w:val="ListParagraph"/>
        <w:numPr>
          <w:ilvl w:val="0"/>
          <w:numId w:val="76"/>
        </w:numPr>
        <w:spacing w:after="0"/>
        <w:ind w:left="426" w:hanging="430"/>
        <w:contextualSpacing w:val="0"/>
        <w:rPr>
          <w:lang w:val="en-US"/>
        </w:rPr>
      </w:pPr>
      <w:r w:rsidRPr="00F309C9">
        <w:rPr>
          <w:lang w:val="en-US"/>
        </w:rPr>
        <w:t>Select the amount of RAM (random access memory) and click " Continue".</w:t>
      </w:r>
    </w:p>
    <w:p w14:paraId="63A43F73" w14:textId="77777777" w:rsidR="00F309C9" w:rsidRDefault="00F309C9" w:rsidP="00F309C9">
      <w:pPr>
        <w:rPr>
          <w:lang w:val="en-US"/>
        </w:rPr>
      </w:pPr>
      <w:r>
        <w:rPr>
          <w:noProof/>
          <w:lang w:val="en-US"/>
        </w:rPr>
        <w:lastRenderedPageBreak/>
        <w:drawing>
          <wp:inline distT="0" distB="0" distL="0" distR="0" wp14:anchorId="7CE9E225" wp14:editId="2549414C">
            <wp:extent cx="5731510" cy="3093085"/>
            <wp:effectExtent l="0" t="0" r="0" b="571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3">
                      <a:extLst>
                        <a:ext uri="{28A0092B-C50C-407E-A947-70E740481C1C}">
                          <a14:useLocalDpi xmlns:a14="http://schemas.microsoft.com/office/drawing/2010/main" val="0"/>
                        </a:ext>
                      </a:extLst>
                    </a:blip>
                    <a:stretch>
                      <a:fillRect/>
                    </a:stretch>
                  </pic:blipFill>
                  <pic:spPr>
                    <a:xfrm>
                      <a:off x="0" y="0"/>
                      <a:ext cx="5731510" cy="3093085"/>
                    </a:xfrm>
                    <a:prstGeom prst="rect">
                      <a:avLst/>
                    </a:prstGeom>
                  </pic:spPr>
                </pic:pic>
              </a:graphicData>
            </a:graphic>
          </wp:inline>
        </w:drawing>
      </w:r>
    </w:p>
    <w:p w14:paraId="70B61CDF" w14:textId="77777777" w:rsidR="00F309C9" w:rsidRDefault="00F309C9" w:rsidP="00E457DE">
      <w:pPr>
        <w:pStyle w:val="ListParagraph"/>
        <w:numPr>
          <w:ilvl w:val="0"/>
          <w:numId w:val="76"/>
        </w:numPr>
        <w:spacing w:before="240" w:after="0"/>
        <w:ind w:left="426" w:hanging="357"/>
        <w:contextualSpacing w:val="0"/>
        <w:rPr>
          <w:lang w:val="en-US"/>
        </w:rPr>
      </w:pPr>
      <w:r w:rsidRPr="008C15D7">
        <w:rPr>
          <w:lang w:val="en-US"/>
        </w:rPr>
        <w:t>Select "Do not add a virtual hard drive" and click "Create" and "Continue" again</w:t>
      </w:r>
      <w:r>
        <w:rPr>
          <w:lang w:val="en-US"/>
        </w:rPr>
        <w:t xml:space="preserve">. </w:t>
      </w:r>
      <w:r w:rsidRPr="008C15D7">
        <w:rPr>
          <w:lang w:val="en-US"/>
        </w:rPr>
        <w:t xml:space="preserve">Click, select an existing disk and specify the path to the </w:t>
      </w:r>
      <w:r>
        <w:rPr>
          <w:lang w:val="en-US"/>
        </w:rPr>
        <w:t xml:space="preserve">saved </w:t>
      </w:r>
      <w:r w:rsidRPr="008C15D7">
        <w:rPr>
          <w:lang w:val="en-US"/>
        </w:rPr>
        <w:t>disk</w:t>
      </w:r>
      <w:r>
        <w:rPr>
          <w:lang w:val="en-US"/>
        </w:rPr>
        <w:t xml:space="preserve"> image</w:t>
      </w:r>
      <w:r w:rsidRPr="008C15D7">
        <w:rPr>
          <w:lang w:val="en-US"/>
        </w:rPr>
        <w:t xml:space="preserve"> (</w:t>
      </w:r>
      <w:proofErr w:type="gramStart"/>
      <w:r w:rsidRPr="008C15D7">
        <w:rPr>
          <w:lang w:val="en-US"/>
        </w:rPr>
        <w:t>file :</w:t>
      </w:r>
      <w:proofErr w:type="gramEnd"/>
      <w:r>
        <w:rPr>
          <w:lang w:val="en-US"/>
        </w:rPr>
        <w:t xml:space="preserve"> </w:t>
      </w:r>
      <w:proofErr w:type="spellStart"/>
      <w:r>
        <w:rPr>
          <w:lang w:val="en-US"/>
        </w:rPr>
        <w:t>NAME.vdi</w:t>
      </w:r>
      <w:proofErr w:type="spellEnd"/>
      <w:r w:rsidRPr="008C15D7">
        <w:rPr>
          <w:lang w:val="en-US"/>
        </w:rPr>
        <w:t>)</w:t>
      </w:r>
      <w:r>
        <w:rPr>
          <w:lang w:val="en-US"/>
        </w:rPr>
        <w:t>.</w:t>
      </w:r>
    </w:p>
    <w:p w14:paraId="32768202" w14:textId="77777777" w:rsidR="00F309C9" w:rsidRDefault="00F309C9" w:rsidP="00603B99">
      <w:pPr>
        <w:spacing w:before="240"/>
        <w:rPr>
          <w:lang w:val="en-US"/>
        </w:rPr>
      </w:pPr>
      <w:r>
        <w:rPr>
          <w:noProof/>
          <w:lang w:val="en-US"/>
        </w:rPr>
        <w:drawing>
          <wp:inline distT="0" distB="0" distL="0" distR="0" wp14:anchorId="0EB2E01C" wp14:editId="6DFBE64C">
            <wp:extent cx="5731510" cy="3119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4">
                      <a:extLst>
                        <a:ext uri="{28A0092B-C50C-407E-A947-70E740481C1C}">
                          <a14:useLocalDpi xmlns:a14="http://schemas.microsoft.com/office/drawing/2010/main" val="0"/>
                        </a:ext>
                      </a:extLst>
                    </a:blip>
                    <a:stretch>
                      <a:fillRect/>
                    </a:stretch>
                  </pic:blipFill>
                  <pic:spPr>
                    <a:xfrm>
                      <a:off x="0" y="0"/>
                      <a:ext cx="5731510" cy="3119120"/>
                    </a:xfrm>
                    <a:prstGeom prst="rect">
                      <a:avLst/>
                    </a:prstGeom>
                  </pic:spPr>
                </pic:pic>
              </a:graphicData>
            </a:graphic>
          </wp:inline>
        </w:drawing>
      </w:r>
    </w:p>
    <w:p w14:paraId="07664D9D" w14:textId="77777777" w:rsidR="00F309C9" w:rsidRDefault="00F309C9" w:rsidP="00F309C9">
      <w:pPr>
        <w:rPr>
          <w:lang w:val="en-US"/>
        </w:rPr>
      </w:pPr>
    </w:p>
    <w:p w14:paraId="7ABC2D10" w14:textId="77777777" w:rsidR="00F309C9" w:rsidRDefault="00F309C9" w:rsidP="00F309C9">
      <w:pPr>
        <w:rPr>
          <w:lang w:val="en-US"/>
        </w:rPr>
      </w:pPr>
      <w:r>
        <w:rPr>
          <w:noProof/>
          <w:lang w:val="en-US"/>
        </w:rPr>
        <w:lastRenderedPageBreak/>
        <w:drawing>
          <wp:inline distT="0" distB="0" distL="0" distR="0" wp14:anchorId="2B74EA5A" wp14:editId="7F75DC7B">
            <wp:extent cx="4672150" cy="2811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5">
                      <a:extLst>
                        <a:ext uri="{28A0092B-C50C-407E-A947-70E740481C1C}">
                          <a14:useLocalDpi xmlns:a14="http://schemas.microsoft.com/office/drawing/2010/main" val="0"/>
                        </a:ext>
                      </a:extLst>
                    </a:blip>
                    <a:stretch>
                      <a:fillRect/>
                    </a:stretch>
                  </pic:blipFill>
                  <pic:spPr>
                    <a:xfrm>
                      <a:off x="0" y="0"/>
                      <a:ext cx="4672150" cy="2811780"/>
                    </a:xfrm>
                    <a:prstGeom prst="rect">
                      <a:avLst/>
                    </a:prstGeom>
                  </pic:spPr>
                </pic:pic>
              </a:graphicData>
            </a:graphic>
          </wp:inline>
        </w:drawing>
      </w:r>
    </w:p>
    <w:p w14:paraId="416EA3B9" w14:textId="3C2A0DB7" w:rsidR="00F309C9" w:rsidRPr="00603B99" w:rsidRDefault="00F309C9" w:rsidP="00603B99">
      <w:pPr>
        <w:spacing w:before="240" w:after="0"/>
        <w:rPr>
          <w:lang w:val="en-US"/>
        </w:rPr>
      </w:pPr>
      <w:r w:rsidRPr="00603B99">
        <w:rPr>
          <w:lang w:val="en-US"/>
        </w:rPr>
        <w:t>We also want to recommend other useful settings you can choose from Settings Menu. For security reasons, it is recommended that you uncheck the network settings and prevent the virtual machine from accessing the Internet</w:t>
      </w:r>
      <w:r w:rsidR="00603B99">
        <w:rPr>
          <w:lang w:val="en-US"/>
        </w:rPr>
        <w:t>:</w:t>
      </w:r>
    </w:p>
    <w:p w14:paraId="271B5F54" w14:textId="77777777" w:rsidR="00F309C9" w:rsidRDefault="00F309C9" w:rsidP="00603B99">
      <w:pPr>
        <w:spacing w:before="240"/>
        <w:rPr>
          <w:lang w:val="en-US"/>
        </w:rPr>
      </w:pPr>
      <w:r>
        <w:rPr>
          <w:noProof/>
          <w:lang w:val="en-US"/>
        </w:rPr>
        <w:drawing>
          <wp:inline distT="0" distB="0" distL="0" distR="0" wp14:anchorId="5CEB4C27" wp14:editId="49D56B14">
            <wp:extent cx="5731510" cy="2697529"/>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T.png"/>
                    <pic:cNvPicPr/>
                  </pic:nvPicPr>
                  <pic:blipFill rotWithShape="1">
                    <a:blip r:embed="rId106">
                      <a:extLst>
                        <a:ext uri="{28A0092B-C50C-407E-A947-70E740481C1C}">
                          <a14:useLocalDpi xmlns:a14="http://schemas.microsoft.com/office/drawing/2010/main" val="0"/>
                        </a:ext>
                      </a:extLst>
                    </a:blip>
                    <a:srcRect t="3035"/>
                    <a:stretch/>
                  </pic:blipFill>
                  <pic:spPr bwMode="auto">
                    <a:xfrm>
                      <a:off x="0" y="0"/>
                      <a:ext cx="5731510" cy="2697529"/>
                    </a:xfrm>
                    <a:prstGeom prst="rect">
                      <a:avLst/>
                    </a:prstGeom>
                    <a:ln>
                      <a:noFill/>
                    </a:ln>
                    <a:extLst>
                      <a:ext uri="{53640926-AAD7-44D8-BBD7-CCE9431645EC}">
                        <a14:shadowObscured xmlns:a14="http://schemas.microsoft.com/office/drawing/2010/main"/>
                      </a:ext>
                    </a:extLst>
                  </pic:spPr>
                </pic:pic>
              </a:graphicData>
            </a:graphic>
          </wp:inline>
        </w:drawing>
      </w:r>
    </w:p>
    <w:p w14:paraId="00337F34" w14:textId="53386CF2" w:rsidR="00F309C9" w:rsidRDefault="00F309C9" w:rsidP="00603B99">
      <w:pPr>
        <w:spacing w:before="240" w:after="0"/>
        <w:rPr>
          <w:lang w:val="en-US"/>
        </w:rPr>
      </w:pPr>
      <w:r w:rsidRPr="00603B99">
        <w:rPr>
          <w:lang w:val="en-US"/>
        </w:rPr>
        <w:t xml:space="preserve">or </w:t>
      </w:r>
      <w:r w:rsidR="00603B99">
        <w:rPr>
          <w:lang w:val="en-US"/>
        </w:rPr>
        <w:t>set</w:t>
      </w:r>
      <w:r w:rsidRPr="00603B99">
        <w:rPr>
          <w:lang w:val="en-US"/>
        </w:rPr>
        <w:t xml:space="preserve"> possibility that the virtual machine is only available to you (Host-only Adapter)</w:t>
      </w:r>
      <w:r w:rsidR="00603B99">
        <w:rPr>
          <w:lang w:val="en-US"/>
        </w:rPr>
        <w:t>:</w:t>
      </w:r>
    </w:p>
    <w:p w14:paraId="6841DE0A" w14:textId="66C1A825" w:rsidR="00F309C9" w:rsidRDefault="00F309C9" w:rsidP="00F309C9">
      <w:pPr>
        <w:rPr>
          <w:lang w:val="en-US"/>
        </w:rPr>
      </w:pPr>
      <w:r>
        <w:rPr>
          <w:noProof/>
          <w:lang w:val="en-US"/>
        </w:rPr>
        <w:lastRenderedPageBreak/>
        <w:drawing>
          <wp:inline distT="0" distB="0" distL="0" distR="0" wp14:anchorId="1B79C239" wp14:editId="291CC406">
            <wp:extent cx="5731510" cy="2718044"/>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T-2.png"/>
                    <pic:cNvPicPr/>
                  </pic:nvPicPr>
                  <pic:blipFill rotWithShape="1">
                    <a:blip r:embed="rId107">
                      <a:extLst>
                        <a:ext uri="{28A0092B-C50C-407E-A947-70E740481C1C}">
                          <a14:useLocalDpi xmlns:a14="http://schemas.microsoft.com/office/drawing/2010/main" val="0"/>
                        </a:ext>
                      </a:extLst>
                    </a:blip>
                    <a:srcRect t="5154"/>
                    <a:stretch/>
                  </pic:blipFill>
                  <pic:spPr bwMode="auto">
                    <a:xfrm>
                      <a:off x="0" y="0"/>
                      <a:ext cx="5731510" cy="2718044"/>
                    </a:xfrm>
                    <a:prstGeom prst="rect">
                      <a:avLst/>
                    </a:prstGeom>
                    <a:ln>
                      <a:noFill/>
                    </a:ln>
                    <a:extLst>
                      <a:ext uri="{53640926-AAD7-44D8-BBD7-CCE9431645EC}">
                        <a14:shadowObscured xmlns:a14="http://schemas.microsoft.com/office/drawing/2010/main"/>
                      </a:ext>
                    </a:extLst>
                  </pic:spPr>
                </pic:pic>
              </a:graphicData>
            </a:graphic>
          </wp:inline>
        </w:drawing>
      </w:r>
    </w:p>
    <w:p w14:paraId="30F1A211" w14:textId="77777777" w:rsidR="00F309C9" w:rsidRDefault="00F309C9" w:rsidP="00E457DE">
      <w:pPr>
        <w:pStyle w:val="ListParagraph"/>
        <w:numPr>
          <w:ilvl w:val="0"/>
          <w:numId w:val="76"/>
        </w:numPr>
        <w:spacing w:before="240" w:after="0"/>
        <w:ind w:left="426" w:hanging="357"/>
        <w:contextualSpacing w:val="0"/>
        <w:rPr>
          <w:lang w:val="en-US"/>
        </w:rPr>
      </w:pPr>
      <w:r w:rsidRPr="00EF1336">
        <w:rPr>
          <w:lang w:val="en-US"/>
        </w:rPr>
        <w:t xml:space="preserve">Once you have done all the settings, you can press the </w:t>
      </w:r>
      <w:r>
        <w:rPr>
          <w:lang w:val="en-US"/>
        </w:rPr>
        <w:t>S</w:t>
      </w:r>
      <w:r w:rsidRPr="00EF1336">
        <w:rPr>
          <w:b/>
          <w:bCs/>
          <w:lang w:val="en-US"/>
        </w:rPr>
        <w:t>tart button</w:t>
      </w:r>
      <w:r w:rsidRPr="00EF1336">
        <w:rPr>
          <w:lang w:val="en-US"/>
        </w:rPr>
        <w:t>.</w:t>
      </w:r>
    </w:p>
    <w:p w14:paraId="40E33C7E" w14:textId="77777777" w:rsidR="00F309C9" w:rsidRPr="00C105FC" w:rsidRDefault="00F309C9" w:rsidP="00F309C9">
      <w:pPr>
        <w:rPr>
          <w:lang w:val="en-US"/>
        </w:rPr>
      </w:pPr>
    </w:p>
    <w:p w14:paraId="43715D40" w14:textId="77777777" w:rsidR="00F309C9" w:rsidRDefault="00F309C9">
      <w:pPr>
        <w:spacing w:before="0" w:after="0"/>
        <w:jc w:val="left"/>
        <w:rPr>
          <w:rFonts w:eastAsiaTheme="majorEastAsia" w:cstheme="majorBidi"/>
          <w:b/>
          <w:color w:val="000000" w:themeColor="text1"/>
          <w:kern w:val="2"/>
          <w:sz w:val="28"/>
          <w:szCs w:val="28"/>
          <w:lang w:val="en-US"/>
        </w:rPr>
      </w:pPr>
      <w:r>
        <w:rPr>
          <w:b/>
          <w:sz w:val="28"/>
          <w:szCs w:val="28"/>
        </w:rPr>
        <w:br w:type="page"/>
      </w:r>
    </w:p>
    <w:p w14:paraId="27400169" w14:textId="237421E2" w:rsidR="00E37B44" w:rsidRPr="004A7A0F" w:rsidRDefault="00F821BC" w:rsidP="004457BF">
      <w:pPr>
        <w:pStyle w:val="Atask-Style1"/>
        <w:numPr>
          <w:ilvl w:val="0"/>
          <w:numId w:val="0"/>
        </w:numPr>
      </w:pPr>
      <w:bookmarkStart w:id="228" w:name="_Toc70508246"/>
      <w:r w:rsidRPr="004A7A0F">
        <w:lastRenderedPageBreak/>
        <w:t>Annex No.</w:t>
      </w:r>
      <w:r w:rsidR="00E37B44" w:rsidRPr="004A7A0F">
        <w:t xml:space="preserve"> </w:t>
      </w:r>
      <w:r w:rsidR="00603B99" w:rsidRPr="004A7A0F">
        <w:t>3</w:t>
      </w:r>
      <w:r w:rsidR="00E37B44" w:rsidRPr="004A7A0F">
        <w:t>. The infrastructure of an attack model of a typical organization and its functions</w:t>
      </w:r>
      <w:bookmarkEnd w:id="227"/>
      <w:bookmarkEnd w:id="228"/>
    </w:p>
    <w:p w14:paraId="40441B8E" w14:textId="3754C828" w:rsidR="00FB601C" w:rsidRPr="00E414CF" w:rsidRDefault="51E6B61B" w:rsidP="00FB601C">
      <w:pPr>
        <w:rPr>
          <w:lang w:val="en-US"/>
        </w:rPr>
      </w:pPr>
      <w:r w:rsidRPr="004A7A0F">
        <w:rPr>
          <w:lang w:val="en-US"/>
        </w:rPr>
        <w:t>Fi</w:t>
      </w:r>
      <w:r w:rsidR="00FB601C" w:rsidRPr="004A7A0F">
        <w:rPr>
          <w:lang w:val="en-US"/>
        </w:rPr>
        <w:t>les and their malware:</w:t>
      </w:r>
    </w:p>
    <w:p w14:paraId="0FE1E856" w14:textId="77777777" w:rsidR="00FB601C" w:rsidRPr="00E414CF" w:rsidRDefault="00FB601C" w:rsidP="00E457DE">
      <w:pPr>
        <w:numPr>
          <w:ilvl w:val="0"/>
          <w:numId w:val="36"/>
        </w:numPr>
        <w:rPr>
          <w:lang w:val="en-US"/>
        </w:rPr>
      </w:pPr>
      <w:r w:rsidRPr="00E414CF">
        <w:rPr>
          <w:bCs/>
          <w:lang w:val="en-US"/>
        </w:rPr>
        <w:t>Win32.exe – Ransomware WannaCry</w:t>
      </w:r>
    </w:p>
    <w:p w14:paraId="689AE53C" w14:textId="4FA7862B" w:rsidR="00FB601C" w:rsidRPr="00E414CF" w:rsidRDefault="00FB601C" w:rsidP="00E457DE">
      <w:pPr>
        <w:numPr>
          <w:ilvl w:val="0"/>
          <w:numId w:val="36"/>
        </w:numPr>
        <w:rPr>
          <w:lang w:val="en-US"/>
        </w:rPr>
      </w:pPr>
      <w:r w:rsidRPr="00E414CF">
        <w:rPr>
          <w:bCs/>
          <w:lang w:val="en-US"/>
        </w:rPr>
        <w:t>8.1.2_AdbeRdr812_lt_LT.exe – remote reverse shell – for establishing session</w:t>
      </w:r>
    </w:p>
    <w:p w14:paraId="19591F44" w14:textId="6D872076" w:rsidR="00FB601C" w:rsidRPr="00E414CF" w:rsidRDefault="00FB601C" w:rsidP="00E457DE">
      <w:pPr>
        <w:numPr>
          <w:ilvl w:val="0"/>
          <w:numId w:val="36"/>
        </w:numPr>
        <w:rPr>
          <w:lang w:val="en-US"/>
        </w:rPr>
      </w:pPr>
      <w:r w:rsidRPr="00E414CF">
        <w:rPr>
          <w:bCs/>
          <w:lang w:val="en-US"/>
        </w:rPr>
        <w:t xml:space="preserve">update_new.exe – Ports scanning software </w:t>
      </w:r>
      <w:r w:rsidR="002E6546">
        <w:rPr>
          <w:bCs/>
          <w:lang w:val="en-US"/>
        </w:rPr>
        <w:t>(</w:t>
      </w:r>
      <w:r w:rsidRPr="00E414CF">
        <w:rPr>
          <w:bCs/>
          <w:lang w:val="en-US"/>
        </w:rPr>
        <w:t>installation file</w:t>
      </w:r>
      <w:r w:rsidR="002E6546">
        <w:rPr>
          <w:bCs/>
          <w:lang w:val="en-US"/>
        </w:rPr>
        <w:t>)</w:t>
      </w:r>
      <w:r w:rsidRPr="00E414CF">
        <w:rPr>
          <w:bCs/>
          <w:lang w:val="en-US"/>
        </w:rPr>
        <w:t>.</w:t>
      </w:r>
    </w:p>
    <w:p w14:paraId="0B113FD5" w14:textId="77777777" w:rsidR="00FB601C" w:rsidRPr="00E414CF" w:rsidRDefault="00FB601C" w:rsidP="00FB601C">
      <w:pPr>
        <w:rPr>
          <w:bCs/>
          <w:lang w:val="en-US"/>
        </w:rPr>
      </w:pPr>
    </w:p>
    <w:p w14:paraId="2FCA96D6" w14:textId="77777777" w:rsidR="00FB601C" w:rsidRPr="00E414CF" w:rsidRDefault="00FB601C" w:rsidP="00FB601C">
      <w:pPr>
        <w:rPr>
          <w:lang w:val="en-US"/>
        </w:rPr>
      </w:pPr>
      <w:r w:rsidRPr="00E414CF">
        <w:rPr>
          <w:bCs/>
          <w:lang w:val="en-US"/>
        </w:rPr>
        <w:t>IP addresses:</w:t>
      </w:r>
    </w:p>
    <w:p w14:paraId="0A095C06" w14:textId="0535EBDC" w:rsidR="00FB601C" w:rsidRPr="00781E1E" w:rsidRDefault="00FB601C" w:rsidP="00E457DE">
      <w:pPr>
        <w:numPr>
          <w:ilvl w:val="0"/>
          <w:numId w:val="36"/>
        </w:numPr>
        <w:rPr>
          <w:bCs/>
          <w:lang w:val="en-US"/>
        </w:rPr>
      </w:pPr>
      <w:r w:rsidRPr="00781E1E">
        <w:rPr>
          <w:bCs/>
          <w:lang w:val="en-US"/>
        </w:rPr>
        <w:t xml:space="preserve">www3_wp </w:t>
      </w:r>
      <w:r w:rsidRPr="00781E1E">
        <w:rPr>
          <w:bCs/>
          <w:lang w:val="en-US"/>
        </w:rPr>
        <w:tab/>
      </w:r>
      <w:r w:rsidRPr="00781E1E">
        <w:rPr>
          <w:bCs/>
          <w:lang w:val="en-US"/>
        </w:rPr>
        <w:tab/>
      </w:r>
      <w:r w:rsidRPr="00781E1E">
        <w:rPr>
          <w:bCs/>
          <w:lang w:val="en-US"/>
        </w:rPr>
        <w:tab/>
        <w:t>10.10.15.243, 83.171.40.178</w:t>
      </w:r>
    </w:p>
    <w:p w14:paraId="241C0236" w14:textId="77777777" w:rsidR="00FB601C" w:rsidRPr="00781E1E" w:rsidRDefault="00FB601C" w:rsidP="00E457DE">
      <w:pPr>
        <w:numPr>
          <w:ilvl w:val="0"/>
          <w:numId w:val="36"/>
        </w:numPr>
        <w:rPr>
          <w:bCs/>
          <w:lang w:val="en-US"/>
        </w:rPr>
      </w:pPr>
      <w:r w:rsidRPr="00781E1E">
        <w:rPr>
          <w:bCs/>
          <w:lang w:val="en-US"/>
        </w:rPr>
        <w:t xml:space="preserve">www2 </w:t>
      </w:r>
      <w:r w:rsidRPr="00781E1E">
        <w:rPr>
          <w:bCs/>
          <w:lang w:val="en-US"/>
        </w:rPr>
        <w:tab/>
      </w:r>
      <w:r w:rsidRPr="00781E1E">
        <w:rPr>
          <w:bCs/>
          <w:lang w:val="en-US"/>
        </w:rPr>
        <w:tab/>
      </w:r>
      <w:r w:rsidRPr="00781E1E">
        <w:rPr>
          <w:bCs/>
          <w:lang w:val="en-US"/>
        </w:rPr>
        <w:tab/>
      </w:r>
      <w:r w:rsidRPr="00781E1E">
        <w:rPr>
          <w:bCs/>
          <w:lang w:val="en-US"/>
        </w:rPr>
        <w:tab/>
        <w:t>10.10.15.151, 83.171.40.243</w:t>
      </w:r>
    </w:p>
    <w:p w14:paraId="618D95A6" w14:textId="77777777" w:rsidR="00FB601C" w:rsidRPr="00781E1E" w:rsidRDefault="00FB601C" w:rsidP="00E457DE">
      <w:pPr>
        <w:numPr>
          <w:ilvl w:val="0"/>
          <w:numId w:val="36"/>
        </w:numPr>
        <w:rPr>
          <w:bCs/>
          <w:lang w:val="en-US"/>
        </w:rPr>
      </w:pPr>
      <w:r w:rsidRPr="00781E1E">
        <w:rPr>
          <w:bCs/>
          <w:lang w:val="en-US"/>
        </w:rPr>
        <w:t xml:space="preserve">www1 </w:t>
      </w:r>
      <w:r w:rsidRPr="00781E1E">
        <w:rPr>
          <w:bCs/>
          <w:lang w:val="en-US"/>
        </w:rPr>
        <w:tab/>
      </w:r>
      <w:r w:rsidRPr="00781E1E">
        <w:rPr>
          <w:bCs/>
          <w:lang w:val="en-US"/>
        </w:rPr>
        <w:tab/>
      </w:r>
      <w:r w:rsidRPr="00781E1E">
        <w:rPr>
          <w:bCs/>
          <w:lang w:val="en-US"/>
        </w:rPr>
        <w:tab/>
      </w:r>
      <w:r w:rsidRPr="00781E1E">
        <w:rPr>
          <w:bCs/>
          <w:lang w:val="en-US"/>
        </w:rPr>
        <w:tab/>
        <w:t>10.10.15.137, 83.171.40.214</w:t>
      </w:r>
    </w:p>
    <w:p w14:paraId="0FB2FED0" w14:textId="0AC9D1E1" w:rsidR="00FB601C" w:rsidRPr="00781E1E" w:rsidRDefault="00FB601C" w:rsidP="00E457DE">
      <w:pPr>
        <w:numPr>
          <w:ilvl w:val="0"/>
          <w:numId w:val="36"/>
        </w:numPr>
        <w:rPr>
          <w:bCs/>
          <w:lang w:val="en-US"/>
        </w:rPr>
      </w:pPr>
      <w:r w:rsidRPr="00781E1E">
        <w:rPr>
          <w:bCs/>
          <w:lang w:val="en-US"/>
        </w:rPr>
        <w:t xml:space="preserve">www3_idam </w:t>
      </w:r>
      <w:r w:rsidRPr="00781E1E">
        <w:rPr>
          <w:bCs/>
          <w:lang w:val="en-US"/>
        </w:rPr>
        <w:tab/>
      </w:r>
      <w:r w:rsidRPr="00781E1E">
        <w:rPr>
          <w:bCs/>
          <w:lang w:val="en-US"/>
        </w:rPr>
        <w:tab/>
      </w:r>
      <w:r w:rsidRPr="00781E1E">
        <w:rPr>
          <w:bCs/>
          <w:lang w:val="en-US"/>
        </w:rPr>
        <w:tab/>
        <w:t>10.10.15.118, 83.171.42.50</w:t>
      </w:r>
    </w:p>
    <w:p w14:paraId="60E62E8D" w14:textId="21DB54AE" w:rsidR="00FB601C" w:rsidRPr="00781E1E" w:rsidRDefault="00FB601C" w:rsidP="00E457DE">
      <w:pPr>
        <w:numPr>
          <w:ilvl w:val="0"/>
          <w:numId w:val="36"/>
        </w:numPr>
        <w:rPr>
          <w:bCs/>
          <w:lang w:val="en-US"/>
        </w:rPr>
      </w:pPr>
      <w:r w:rsidRPr="00781E1E">
        <w:rPr>
          <w:bCs/>
          <w:lang w:val="en-US"/>
        </w:rPr>
        <w:t xml:space="preserve">www3_win </w:t>
      </w:r>
      <w:r w:rsidRPr="00781E1E">
        <w:rPr>
          <w:bCs/>
          <w:lang w:val="en-US"/>
        </w:rPr>
        <w:tab/>
      </w:r>
      <w:r w:rsidRPr="00781E1E">
        <w:rPr>
          <w:bCs/>
          <w:lang w:val="en-US"/>
        </w:rPr>
        <w:tab/>
      </w:r>
      <w:r w:rsidRPr="00781E1E">
        <w:rPr>
          <w:bCs/>
          <w:lang w:val="en-US"/>
        </w:rPr>
        <w:tab/>
        <w:t>10.10.15.89, 83.171.40.206</w:t>
      </w:r>
    </w:p>
    <w:p w14:paraId="7994D1E1" w14:textId="77777777" w:rsidR="00FB601C" w:rsidRPr="00781E1E" w:rsidRDefault="00FB601C" w:rsidP="00E457DE">
      <w:pPr>
        <w:numPr>
          <w:ilvl w:val="0"/>
          <w:numId w:val="36"/>
        </w:numPr>
        <w:rPr>
          <w:bCs/>
          <w:lang w:val="en-US"/>
        </w:rPr>
      </w:pPr>
      <w:r w:rsidRPr="00781E1E">
        <w:rPr>
          <w:bCs/>
          <w:lang w:val="en-US"/>
        </w:rPr>
        <w:t>ws1</w:t>
      </w:r>
      <w:r w:rsidRPr="00781E1E">
        <w:rPr>
          <w:bCs/>
          <w:lang w:val="en-US"/>
        </w:rPr>
        <w:tab/>
        <w:t>W10</w:t>
      </w:r>
      <w:r w:rsidRPr="00781E1E">
        <w:rPr>
          <w:bCs/>
          <w:lang w:val="en-US"/>
        </w:rPr>
        <w:tab/>
      </w:r>
      <w:r w:rsidRPr="00781E1E">
        <w:rPr>
          <w:bCs/>
          <w:lang w:val="en-US"/>
        </w:rPr>
        <w:tab/>
      </w:r>
      <w:r w:rsidRPr="00781E1E">
        <w:rPr>
          <w:bCs/>
          <w:lang w:val="en-US"/>
        </w:rPr>
        <w:tab/>
        <w:t>10.10.15.5, 83.171.40.129, 2001:778:1:17::1f</w:t>
      </w:r>
    </w:p>
    <w:p w14:paraId="5D448BD7" w14:textId="77777777" w:rsidR="00FB601C" w:rsidRPr="00781E1E" w:rsidRDefault="00FB601C" w:rsidP="00E457DE">
      <w:pPr>
        <w:numPr>
          <w:ilvl w:val="0"/>
          <w:numId w:val="36"/>
        </w:numPr>
        <w:rPr>
          <w:bCs/>
          <w:lang w:val="en-US"/>
        </w:rPr>
      </w:pPr>
      <w:r w:rsidRPr="00781E1E">
        <w:rPr>
          <w:bCs/>
          <w:lang w:val="en-US"/>
        </w:rPr>
        <w:t>ws2</w:t>
      </w:r>
      <w:r w:rsidRPr="00781E1E">
        <w:rPr>
          <w:bCs/>
          <w:lang w:val="en-US"/>
        </w:rPr>
        <w:tab/>
        <w:t>W7</w:t>
      </w:r>
      <w:r w:rsidRPr="00781E1E">
        <w:rPr>
          <w:bCs/>
          <w:lang w:val="en-US"/>
        </w:rPr>
        <w:tab/>
      </w:r>
      <w:r w:rsidRPr="00781E1E">
        <w:rPr>
          <w:bCs/>
          <w:lang w:val="en-US"/>
        </w:rPr>
        <w:tab/>
      </w:r>
      <w:r w:rsidRPr="00781E1E">
        <w:rPr>
          <w:bCs/>
          <w:lang w:val="en-US"/>
        </w:rPr>
        <w:tab/>
        <w:t>10.10.15.8, 83.171.40.115, 2001:778:1:17::11</w:t>
      </w:r>
    </w:p>
    <w:p w14:paraId="29B58E8C" w14:textId="1F4CF8DE" w:rsidR="00FB601C" w:rsidRPr="00781E1E" w:rsidRDefault="00FB601C" w:rsidP="00E457DE">
      <w:pPr>
        <w:numPr>
          <w:ilvl w:val="0"/>
          <w:numId w:val="36"/>
        </w:numPr>
        <w:rPr>
          <w:bCs/>
          <w:lang w:val="en-US"/>
        </w:rPr>
      </w:pPr>
      <w:r w:rsidRPr="00781E1E">
        <w:rPr>
          <w:bCs/>
          <w:lang w:val="en-US"/>
        </w:rPr>
        <w:t>ws3</w:t>
      </w:r>
      <w:r w:rsidRPr="00781E1E">
        <w:rPr>
          <w:bCs/>
          <w:lang w:val="en-US"/>
        </w:rPr>
        <w:tab/>
        <w:t xml:space="preserve">W10 </w:t>
      </w:r>
      <w:r w:rsidRPr="00781E1E">
        <w:rPr>
          <w:bCs/>
          <w:lang w:val="en-US"/>
        </w:rPr>
        <w:tab/>
      </w:r>
      <w:r w:rsidRPr="00781E1E">
        <w:rPr>
          <w:bCs/>
          <w:lang w:val="en-US"/>
        </w:rPr>
        <w:tab/>
      </w:r>
      <w:r w:rsidR="002E6546" w:rsidRPr="00781E1E">
        <w:rPr>
          <w:bCs/>
          <w:lang w:val="en-US"/>
        </w:rPr>
        <w:tab/>
      </w:r>
      <w:r w:rsidRPr="00781E1E">
        <w:rPr>
          <w:bCs/>
          <w:lang w:val="en-US"/>
        </w:rPr>
        <w:t>83.171.40.102, 2001:778:1:1::77</w:t>
      </w:r>
    </w:p>
    <w:p w14:paraId="352A69BA" w14:textId="6060B0CE" w:rsidR="00FB601C" w:rsidRPr="00781E1E" w:rsidRDefault="00FB601C" w:rsidP="00E457DE">
      <w:pPr>
        <w:numPr>
          <w:ilvl w:val="0"/>
          <w:numId w:val="36"/>
        </w:numPr>
        <w:rPr>
          <w:bCs/>
          <w:lang w:val="en-US"/>
        </w:rPr>
      </w:pPr>
      <w:r w:rsidRPr="00781E1E">
        <w:rPr>
          <w:bCs/>
          <w:lang w:val="en-US"/>
        </w:rPr>
        <w:t>dc</w:t>
      </w:r>
      <w:r w:rsidRPr="00781E1E">
        <w:rPr>
          <w:bCs/>
          <w:lang w:val="en-US"/>
        </w:rPr>
        <w:tab/>
        <w:t xml:space="preserve">WS-2008-R2 </w:t>
      </w:r>
      <w:r w:rsidRPr="00781E1E">
        <w:rPr>
          <w:bCs/>
          <w:lang w:val="en-US"/>
        </w:rPr>
        <w:tab/>
      </w:r>
      <w:r w:rsidR="002E6546" w:rsidRPr="00781E1E">
        <w:rPr>
          <w:bCs/>
          <w:lang w:val="en-US"/>
        </w:rPr>
        <w:tab/>
      </w:r>
      <w:r w:rsidRPr="00781E1E">
        <w:rPr>
          <w:bCs/>
          <w:lang w:val="en-US"/>
        </w:rPr>
        <w:t>10.10.15.10, 83.171.40.185, 2001:778:1:17::5</w:t>
      </w:r>
    </w:p>
    <w:p w14:paraId="65E219D6" w14:textId="77777777" w:rsidR="00FB601C" w:rsidRPr="00781E1E" w:rsidRDefault="00FB601C" w:rsidP="00E457DE">
      <w:pPr>
        <w:numPr>
          <w:ilvl w:val="0"/>
          <w:numId w:val="36"/>
        </w:numPr>
        <w:rPr>
          <w:bCs/>
          <w:lang w:val="en-US"/>
        </w:rPr>
      </w:pPr>
      <w:proofErr w:type="spellStart"/>
      <w:r w:rsidRPr="00781E1E">
        <w:rPr>
          <w:bCs/>
          <w:lang w:val="en-US"/>
        </w:rPr>
        <w:t>Attacker_B</w:t>
      </w:r>
      <w:proofErr w:type="spellEnd"/>
      <w:r w:rsidRPr="00781E1E">
        <w:rPr>
          <w:bCs/>
          <w:lang w:val="en-US"/>
        </w:rPr>
        <w:tab/>
      </w:r>
      <w:r w:rsidRPr="00781E1E">
        <w:rPr>
          <w:bCs/>
          <w:lang w:val="en-US"/>
        </w:rPr>
        <w:tab/>
      </w:r>
      <w:r w:rsidRPr="00781E1E">
        <w:rPr>
          <w:bCs/>
          <w:lang w:val="en-US"/>
        </w:rPr>
        <w:tab/>
      </w:r>
      <w:r w:rsidRPr="00781E1E">
        <w:rPr>
          <w:bCs/>
          <w:lang w:val="en-US"/>
        </w:rPr>
        <w:tab/>
        <w:t>180.95.128.43, 83.171.41.220</w:t>
      </w:r>
    </w:p>
    <w:p w14:paraId="2E061676" w14:textId="06255F42" w:rsidR="00FB601C" w:rsidRDefault="00FB601C" w:rsidP="00E457DE">
      <w:pPr>
        <w:numPr>
          <w:ilvl w:val="0"/>
          <w:numId w:val="36"/>
        </w:numPr>
        <w:rPr>
          <w:bCs/>
          <w:lang w:val="en-US"/>
        </w:rPr>
      </w:pPr>
      <w:proofErr w:type="spellStart"/>
      <w:r w:rsidRPr="00781E1E">
        <w:rPr>
          <w:bCs/>
          <w:lang w:val="en-US"/>
        </w:rPr>
        <w:t>Attacker_A</w:t>
      </w:r>
      <w:proofErr w:type="spellEnd"/>
      <w:r w:rsidRPr="00781E1E">
        <w:rPr>
          <w:bCs/>
          <w:lang w:val="en-US"/>
        </w:rPr>
        <w:t xml:space="preserve"> </w:t>
      </w:r>
      <w:r w:rsidRPr="00781E1E">
        <w:rPr>
          <w:bCs/>
          <w:lang w:val="en-US"/>
        </w:rPr>
        <w:tab/>
      </w:r>
      <w:r w:rsidRPr="00781E1E">
        <w:rPr>
          <w:bCs/>
          <w:lang w:val="en-US"/>
        </w:rPr>
        <w:tab/>
      </w:r>
      <w:r w:rsidRPr="00781E1E">
        <w:rPr>
          <w:bCs/>
          <w:lang w:val="en-US"/>
        </w:rPr>
        <w:tab/>
      </w:r>
      <w:r w:rsidRPr="00781E1E">
        <w:rPr>
          <w:bCs/>
          <w:lang w:val="en-US"/>
        </w:rPr>
        <w:tab/>
        <w:t>42.83.90.245, 83.171.42.241</w:t>
      </w:r>
    </w:p>
    <w:p w14:paraId="62C40ACA" w14:textId="77777777" w:rsidR="00781E1E" w:rsidRPr="00781E1E" w:rsidRDefault="00781E1E" w:rsidP="00781E1E">
      <w:pPr>
        <w:ind w:left="360"/>
        <w:rPr>
          <w:bCs/>
          <w:lang w:val="en-US"/>
        </w:rPr>
      </w:pPr>
    </w:p>
    <w:tbl>
      <w:tblPr>
        <w:tblStyle w:val="GridTable1Ligh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
        <w:gridCol w:w="1470"/>
        <w:gridCol w:w="2100"/>
        <w:gridCol w:w="5505"/>
      </w:tblGrid>
      <w:tr w:rsidR="00E37B44" w:rsidRPr="00E414CF" w14:paraId="13AD9051" w14:textId="77777777" w:rsidTr="0036251A">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10" w:type="dxa"/>
            <w:tcBorders>
              <w:bottom w:val="none" w:sz="0" w:space="0" w:color="auto"/>
            </w:tcBorders>
          </w:tcPr>
          <w:p w14:paraId="5D82F155" w14:textId="77777777" w:rsidR="00E37B44" w:rsidRPr="00E414CF" w:rsidRDefault="00E37B44" w:rsidP="00E37B44">
            <w:pPr>
              <w:rPr>
                <w:i/>
                <w:lang w:val="en-US"/>
              </w:rPr>
            </w:pPr>
            <w:r w:rsidRPr="00E414CF">
              <w:rPr>
                <w:i/>
                <w:lang w:val="en-US"/>
              </w:rPr>
              <w:t>Zone</w:t>
            </w:r>
          </w:p>
        </w:tc>
        <w:tc>
          <w:tcPr>
            <w:tcW w:w="1470" w:type="dxa"/>
            <w:tcBorders>
              <w:bottom w:val="none" w:sz="0" w:space="0" w:color="auto"/>
            </w:tcBorders>
          </w:tcPr>
          <w:p w14:paraId="03714211" w14:textId="77777777" w:rsidR="00E37B44" w:rsidRPr="00E414CF" w:rsidRDefault="00E37B44" w:rsidP="00E37B44">
            <w:pPr>
              <w:cnfStyle w:val="100000000000" w:firstRow="1" w:lastRow="0" w:firstColumn="0" w:lastColumn="0" w:oddVBand="0" w:evenVBand="0" w:oddHBand="0" w:evenHBand="0" w:firstRowFirstColumn="0" w:firstRowLastColumn="0" w:lastRowFirstColumn="0" w:lastRowLastColumn="0"/>
              <w:rPr>
                <w:i/>
                <w:lang w:val="en-US"/>
              </w:rPr>
            </w:pPr>
            <w:r w:rsidRPr="00E414CF">
              <w:rPr>
                <w:i/>
                <w:lang w:val="en-US"/>
              </w:rPr>
              <w:t>Object</w:t>
            </w:r>
          </w:p>
        </w:tc>
        <w:tc>
          <w:tcPr>
            <w:tcW w:w="2100" w:type="dxa"/>
            <w:tcBorders>
              <w:bottom w:val="none" w:sz="0" w:space="0" w:color="auto"/>
            </w:tcBorders>
          </w:tcPr>
          <w:p w14:paraId="2B004724" w14:textId="77777777" w:rsidR="00E37B44" w:rsidRPr="00E414CF" w:rsidRDefault="00E37B44" w:rsidP="00E37B44">
            <w:pPr>
              <w:cnfStyle w:val="100000000000" w:firstRow="1" w:lastRow="0" w:firstColumn="0" w:lastColumn="0" w:oddVBand="0" w:evenVBand="0" w:oddHBand="0" w:evenHBand="0" w:firstRowFirstColumn="0" w:firstRowLastColumn="0" w:lastRowFirstColumn="0" w:lastRowLastColumn="0"/>
              <w:rPr>
                <w:i/>
                <w:lang w:val="en-US"/>
              </w:rPr>
            </w:pPr>
            <w:r w:rsidRPr="00E414CF">
              <w:rPr>
                <w:i/>
                <w:lang w:val="en-US"/>
              </w:rPr>
              <w:t>Name</w:t>
            </w:r>
          </w:p>
        </w:tc>
        <w:tc>
          <w:tcPr>
            <w:tcW w:w="5505" w:type="dxa"/>
            <w:tcBorders>
              <w:bottom w:val="none" w:sz="0" w:space="0" w:color="auto"/>
            </w:tcBorders>
          </w:tcPr>
          <w:p w14:paraId="44B5F610" w14:textId="77777777" w:rsidR="00E37B44" w:rsidRPr="00E414CF" w:rsidRDefault="00E37B44" w:rsidP="00E37B44">
            <w:pPr>
              <w:cnfStyle w:val="100000000000" w:firstRow="1" w:lastRow="0" w:firstColumn="0" w:lastColumn="0" w:oddVBand="0" w:evenVBand="0" w:oddHBand="0" w:evenHBand="0" w:firstRowFirstColumn="0" w:firstRowLastColumn="0" w:lastRowFirstColumn="0" w:lastRowLastColumn="0"/>
              <w:rPr>
                <w:i/>
                <w:lang w:val="en-US"/>
              </w:rPr>
            </w:pPr>
            <w:r w:rsidRPr="00E414CF">
              <w:rPr>
                <w:i/>
                <w:lang w:val="en-US"/>
              </w:rPr>
              <w:t>Destination</w:t>
            </w:r>
          </w:p>
        </w:tc>
      </w:tr>
      <w:tr w:rsidR="00E37B44" w:rsidRPr="00E414CF" w14:paraId="4C450743"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0486385D" w14:textId="77777777" w:rsidR="00E37B44" w:rsidRPr="00E414CF" w:rsidRDefault="00E37B44" w:rsidP="00E37B44">
            <w:pPr>
              <w:rPr>
                <w:lang w:val="en-US"/>
              </w:rPr>
            </w:pPr>
            <w:r w:rsidRPr="00E414CF">
              <w:rPr>
                <w:lang w:val="en-US"/>
              </w:rPr>
              <w:t>DMZ</w:t>
            </w:r>
          </w:p>
        </w:tc>
        <w:tc>
          <w:tcPr>
            <w:tcW w:w="1470" w:type="dxa"/>
          </w:tcPr>
          <w:p w14:paraId="2C2CFF7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1</w:t>
            </w:r>
          </w:p>
        </w:tc>
        <w:tc>
          <w:tcPr>
            <w:tcW w:w="2100" w:type="dxa"/>
          </w:tcPr>
          <w:p w14:paraId="555103C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Website owned by the organization</w:t>
            </w:r>
          </w:p>
        </w:tc>
        <w:tc>
          <w:tcPr>
            <w:tcW w:w="5505" w:type="dxa"/>
          </w:tcPr>
          <w:p w14:paraId="200A755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 site dedicated to publicizing an organization’s activities, hosted on the organization’s server in the DMZ zone, is administered by the organization’s internal network.</w:t>
            </w:r>
          </w:p>
        </w:tc>
      </w:tr>
      <w:tr w:rsidR="00E37B44" w:rsidRPr="00E414CF" w14:paraId="75F5761B"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0F348210" w14:textId="77777777" w:rsidR="00E37B44" w:rsidRPr="00E414CF" w:rsidRDefault="00E37B44" w:rsidP="00E37B44">
            <w:pPr>
              <w:rPr>
                <w:lang w:val="en-US"/>
              </w:rPr>
            </w:pPr>
          </w:p>
        </w:tc>
        <w:tc>
          <w:tcPr>
            <w:tcW w:w="1470" w:type="dxa"/>
          </w:tcPr>
          <w:p w14:paraId="6C6E68CA"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2</w:t>
            </w:r>
          </w:p>
        </w:tc>
        <w:tc>
          <w:tcPr>
            <w:tcW w:w="2100" w:type="dxa"/>
          </w:tcPr>
          <w:p w14:paraId="62B70A70"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Website owned by the organization</w:t>
            </w:r>
          </w:p>
        </w:tc>
        <w:tc>
          <w:tcPr>
            <w:tcW w:w="5505" w:type="dxa"/>
          </w:tcPr>
          <w:p w14:paraId="23184AA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 site dedicated to publicizing an organization’s activities, hosted on the organization’s server in the DMZ zone, is administered by the organization’s internal network.</w:t>
            </w:r>
          </w:p>
        </w:tc>
      </w:tr>
      <w:tr w:rsidR="00E37B44" w:rsidRPr="00E414CF" w14:paraId="6EF4464B"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64C0F0E7" w14:textId="77777777" w:rsidR="00E37B44" w:rsidRPr="00E414CF" w:rsidRDefault="00E37B44" w:rsidP="00E37B44">
            <w:pPr>
              <w:rPr>
                <w:lang w:val="en-US"/>
              </w:rPr>
            </w:pPr>
            <w:r w:rsidRPr="00E414CF">
              <w:rPr>
                <w:lang w:val="en-US"/>
              </w:rPr>
              <w:t>Hosting</w:t>
            </w:r>
          </w:p>
        </w:tc>
        <w:tc>
          <w:tcPr>
            <w:tcW w:w="1470" w:type="dxa"/>
          </w:tcPr>
          <w:p w14:paraId="58E6BAF0"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3</w:t>
            </w:r>
          </w:p>
        </w:tc>
        <w:tc>
          <w:tcPr>
            <w:tcW w:w="2100" w:type="dxa"/>
          </w:tcPr>
          <w:p w14:paraId="269E6E0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Website owned by the organization</w:t>
            </w:r>
          </w:p>
        </w:tc>
        <w:tc>
          <w:tcPr>
            <w:tcW w:w="5505" w:type="dxa"/>
          </w:tcPr>
          <w:p w14:paraId="26F0623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 site dedicated to publicizing an organization’s activities, hosted on the hosting server, administered over a public </w:t>
            </w:r>
            <w:proofErr w:type="gramStart"/>
            <w:r w:rsidRPr="00E414CF">
              <w:rPr>
                <w:lang w:val="en-US"/>
              </w:rPr>
              <w:t>network..</w:t>
            </w:r>
            <w:proofErr w:type="gramEnd"/>
          </w:p>
        </w:tc>
      </w:tr>
      <w:tr w:rsidR="00E37B44" w:rsidRPr="00E414CF" w14:paraId="254A11E2"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2C39B08C" w14:textId="77777777" w:rsidR="00E37B44" w:rsidRPr="00E414CF" w:rsidRDefault="00E37B44" w:rsidP="00E37B44">
            <w:pPr>
              <w:rPr>
                <w:lang w:val="en-US"/>
              </w:rPr>
            </w:pPr>
            <w:r w:rsidRPr="00E414CF">
              <w:rPr>
                <w:lang w:val="en-US"/>
              </w:rPr>
              <w:t>Services</w:t>
            </w:r>
          </w:p>
        </w:tc>
        <w:tc>
          <w:tcPr>
            <w:tcW w:w="1470" w:type="dxa"/>
          </w:tcPr>
          <w:p w14:paraId="3C36A3B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AD (Active Directory)</w:t>
            </w:r>
          </w:p>
        </w:tc>
        <w:tc>
          <w:tcPr>
            <w:tcW w:w="2100" w:type="dxa"/>
          </w:tcPr>
          <w:p w14:paraId="1734119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Directory Service</w:t>
            </w:r>
          </w:p>
        </w:tc>
        <w:tc>
          <w:tcPr>
            <w:tcW w:w="5505" w:type="dxa"/>
          </w:tcPr>
          <w:p w14:paraId="43942486"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users management, name server, management of user rights and policy.</w:t>
            </w:r>
          </w:p>
        </w:tc>
      </w:tr>
      <w:tr w:rsidR="00E37B44" w:rsidRPr="00E414CF" w14:paraId="320389F4"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259CBF7A" w14:textId="77777777" w:rsidR="00E37B44" w:rsidRPr="00E414CF" w:rsidRDefault="00E37B44" w:rsidP="00E37B44">
            <w:pPr>
              <w:rPr>
                <w:lang w:val="en-US"/>
              </w:rPr>
            </w:pPr>
          </w:p>
        </w:tc>
        <w:tc>
          <w:tcPr>
            <w:tcW w:w="1470" w:type="dxa"/>
          </w:tcPr>
          <w:p w14:paraId="096A83E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FS (File Sharing)</w:t>
            </w:r>
          </w:p>
        </w:tc>
        <w:tc>
          <w:tcPr>
            <w:tcW w:w="2100" w:type="dxa"/>
          </w:tcPr>
          <w:p w14:paraId="565269C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file sharing server</w:t>
            </w:r>
          </w:p>
        </w:tc>
        <w:tc>
          <w:tcPr>
            <w:tcW w:w="5505" w:type="dxa"/>
          </w:tcPr>
          <w:p w14:paraId="32B056E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 system for synchronizing files on a directory service server and workstations. Predefined </w:t>
            </w:r>
            <w:proofErr w:type="gramStart"/>
            <w:r w:rsidRPr="00E414CF">
              <w:rPr>
                <w:lang w:val="en-US"/>
              </w:rPr>
              <w:t>directories  on</w:t>
            </w:r>
            <w:proofErr w:type="gramEnd"/>
            <w:r w:rsidRPr="00E414CF">
              <w:rPr>
                <w:lang w:val="en-US"/>
              </w:rPr>
              <w:t xml:space="preserve"> workstations WS1, WS2, WS3 are constantly synchronized with the File Exchange Server.</w:t>
            </w:r>
          </w:p>
        </w:tc>
      </w:tr>
      <w:tr w:rsidR="00E37B44" w:rsidRPr="00E414CF" w14:paraId="5E78D8A5"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4CD036E6" w14:textId="77777777" w:rsidR="00E37B44" w:rsidRPr="00E414CF" w:rsidRDefault="00E37B44" w:rsidP="00E37B44">
            <w:pPr>
              <w:rPr>
                <w:lang w:val="en-US"/>
              </w:rPr>
            </w:pPr>
          </w:p>
        </w:tc>
        <w:tc>
          <w:tcPr>
            <w:tcW w:w="1470" w:type="dxa"/>
          </w:tcPr>
          <w:p w14:paraId="6AD6E68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VPN</w:t>
            </w:r>
          </w:p>
        </w:tc>
        <w:tc>
          <w:tcPr>
            <w:tcW w:w="2100" w:type="dxa"/>
          </w:tcPr>
          <w:p w14:paraId="5157969F"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Virtual Private Network Access Server</w:t>
            </w:r>
          </w:p>
        </w:tc>
        <w:tc>
          <w:tcPr>
            <w:tcW w:w="5505" w:type="dxa"/>
          </w:tcPr>
          <w:p w14:paraId="283A451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organization's virtual private network for administration and remote work.</w:t>
            </w:r>
          </w:p>
        </w:tc>
      </w:tr>
      <w:tr w:rsidR="00E37B44" w:rsidRPr="00E414CF" w14:paraId="337F9ECD"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5D1C1D9D" w14:textId="77777777" w:rsidR="00E37B44" w:rsidRPr="00E414CF" w:rsidRDefault="00E37B44" w:rsidP="00E37B44">
            <w:pPr>
              <w:rPr>
                <w:lang w:val="en-US"/>
              </w:rPr>
            </w:pPr>
            <w:r w:rsidRPr="00E414CF">
              <w:rPr>
                <w:lang w:val="en-US"/>
              </w:rPr>
              <w:t>Employees</w:t>
            </w:r>
          </w:p>
        </w:tc>
        <w:tc>
          <w:tcPr>
            <w:tcW w:w="1470" w:type="dxa"/>
          </w:tcPr>
          <w:p w14:paraId="1AA8EA8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1 (Workstation 1)</w:t>
            </w:r>
          </w:p>
        </w:tc>
        <w:tc>
          <w:tcPr>
            <w:tcW w:w="2100" w:type="dxa"/>
          </w:tcPr>
          <w:p w14:paraId="5D3AE6E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workstation</w:t>
            </w:r>
          </w:p>
        </w:tc>
        <w:tc>
          <w:tcPr>
            <w:tcW w:w="5505" w:type="dxa"/>
          </w:tcPr>
          <w:p w14:paraId="37B846C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organization-owned Microsoft Windows 10 workstation on an organization's network, has automatic file sharing with the FS client installed.</w:t>
            </w:r>
          </w:p>
        </w:tc>
      </w:tr>
      <w:tr w:rsidR="00E37B44" w:rsidRPr="00E414CF" w14:paraId="01C4AE3A"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41FBF0E5" w14:textId="77777777" w:rsidR="00E37B44" w:rsidRPr="00E414CF" w:rsidRDefault="00E37B44" w:rsidP="00E37B44">
            <w:pPr>
              <w:rPr>
                <w:lang w:val="en-US"/>
              </w:rPr>
            </w:pPr>
          </w:p>
        </w:tc>
        <w:tc>
          <w:tcPr>
            <w:tcW w:w="1470" w:type="dxa"/>
          </w:tcPr>
          <w:p w14:paraId="79555389"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2</w:t>
            </w:r>
          </w:p>
        </w:tc>
        <w:tc>
          <w:tcPr>
            <w:tcW w:w="2100" w:type="dxa"/>
          </w:tcPr>
          <w:p w14:paraId="5972A08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workstation</w:t>
            </w:r>
          </w:p>
        </w:tc>
        <w:tc>
          <w:tcPr>
            <w:tcW w:w="5505" w:type="dxa"/>
          </w:tcPr>
          <w:p w14:paraId="1D84913E"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organization-owned Microsoft Windows 7 workstation, ready for operation on organization's network, has automatic file sharing with the FS client installed.</w:t>
            </w:r>
          </w:p>
        </w:tc>
      </w:tr>
      <w:tr w:rsidR="00E37B44" w:rsidRPr="00E414CF" w14:paraId="7DE6E74D"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715C8B1C" w14:textId="77777777" w:rsidR="00E37B44" w:rsidRPr="00E414CF" w:rsidRDefault="00E37B44" w:rsidP="00E37B44">
            <w:pPr>
              <w:rPr>
                <w:lang w:val="en-US"/>
              </w:rPr>
            </w:pPr>
          </w:p>
        </w:tc>
        <w:tc>
          <w:tcPr>
            <w:tcW w:w="1470" w:type="dxa"/>
          </w:tcPr>
          <w:p w14:paraId="0651992E"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WS 3</w:t>
            </w:r>
          </w:p>
        </w:tc>
        <w:tc>
          <w:tcPr>
            <w:tcW w:w="2100" w:type="dxa"/>
          </w:tcPr>
          <w:p w14:paraId="036E2267"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s workstation for remote work</w:t>
            </w:r>
          </w:p>
        </w:tc>
        <w:tc>
          <w:tcPr>
            <w:tcW w:w="5505" w:type="dxa"/>
          </w:tcPr>
          <w:p w14:paraId="332A6EB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organization-owned Microsoft Windows 10 workstation for remote work on an organization's network, has automatic file sharing with the FS client installed (</w:t>
            </w:r>
            <w:proofErr w:type="spellStart"/>
            <w:r w:rsidRPr="00E414CF">
              <w:rPr>
                <w:lang w:val="en-US"/>
              </w:rPr>
              <w:t>Nexcloud</w:t>
            </w:r>
            <w:proofErr w:type="spellEnd"/>
            <w:r w:rsidRPr="00E414CF">
              <w:rPr>
                <w:lang w:val="en-US"/>
              </w:rPr>
              <w:t>). Has ready access using a VPN client connection (OpenVPN) to the VPN server. Employee - information systems administrator.</w:t>
            </w:r>
          </w:p>
        </w:tc>
      </w:tr>
      <w:tr w:rsidR="00E37B44" w:rsidRPr="00E414CF" w14:paraId="5DE46CB9" w14:textId="77777777" w:rsidTr="0036251A">
        <w:tc>
          <w:tcPr>
            <w:cnfStyle w:val="001000000000" w:firstRow="0" w:lastRow="0" w:firstColumn="1" w:lastColumn="0" w:oddVBand="0" w:evenVBand="0" w:oddHBand="0" w:evenHBand="0" w:firstRowFirstColumn="0" w:firstRowLastColumn="0" w:lastRowFirstColumn="0" w:lastRowLastColumn="0"/>
            <w:tcW w:w="1410" w:type="dxa"/>
          </w:tcPr>
          <w:p w14:paraId="1E448057" w14:textId="77777777" w:rsidR="00E37B44" w:rsidRPr="00E414CF" w:rsidRDefault="00E37B44" w:rsidP="00E37B44">
            <w:pPr>
              <w:rPr>
                <w:lang w:val="en-US"/>
              </w:rPr>
            </w:pPr>
            <w:r w:rsidRPr="00E414CF">
              <w:rPr>
                <w:lang w:val="en-US"/>
              </w:rPr>
              <w:t>Public internet</w:t>
            </w:r>
          </w:p>
        </w:tc>
        <w:tc>
          <w:tcPr>
            <w:tcW w:w="1470" w:type="dxa"/>
          </w:tcPr>
          <w:p w14:paraId="44FC5DC0"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STEAM</w:t>
            </w:r>
          </w:p>
          <w:p w14:paraId="20A567E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(Game platform)</w:t>
            </w:r>
          </w:p>
        </w:tc>
        <w:tc>
          <w:tcPr>
            <w:tcW w:w="2100" w:type="dxa"/>
          </w:tcPr>
          <w:p w14:paraId="04905BB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Social communication</w:t>
            </w:r>
          </w:p>
        </w:tc>
        <w:tc>
          <w:tcPr>
            <w:tcW w:w="5505" w:type="dxa"/>
          </w:tcPr>
          <w:p w14:paraId="311A6D6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online gaming and chat site. The most popular gaming portal will be used for STEAM communication.</w:t>
            </w:r>
          </w:p>
        </w:tc>
      </w:tr>
    </w:tbl>
    <w:p w14:paraId="1F2BE0A8" w14:textId="77777777" w:rsidR="00E37B44" w:rsidRPr="00E414CF" w:rsidRDefault="00E37B44" w:rsidP="00E37B44">
      <w:pPr>
        <w:rPr>
          <w:lang w:val="en-US"/>
        </w:rPr>
      </w:pPr>
      <w:r w:rsidRPr="00E414CF">
        <w:rPr>
          <w:lang w:val="en-US"/>
        </w:rPr>
        <w:br w:type="page"/>
      </w:r>
    </w:p>
    <w:p w14:paraId="715652A3" w14:textId="63FE31A1" w:rsidR="00E37B44" w:rsidRPr="004A7A0F" w:rsidRDefault="75A49F4D" w:rsidP="004457BF">
      <w:pPr>
        <w:pStyle w:val="Atask-Style1"/>
        <w:numPr>
          <w:ilvl w:val="0"/>
          <w:numId w:val="0"/>
        </w:numPr>
      </w:pPr>
      <w:bookmarkStart w:id="229" w:name="_Toc62724473"/>
      <w:bookmarkStart w:id="230" w:name="_Toc70508247"/>
      <w:r w:rsidRPr="004A7A0F">
        <w:lastRenderedPageBreak/>
        <w:t>Annex No.</w:t>
      </w:r>
      <w:r w:rsidR="00E37B44" w:rsidRPr="004A7A0F">
        <w:t xml:space="preserve"> </w:t>
      </w:r>
      <w:r w:rsidR="00603B99" w:rsidRPr="004A7A0F">
        <w:t>4</w:t>
      </w:r>
      <w:r w:rsidR="00E37B44" w:rsidRPr="004A7A0F">
        <w:t>. An attack model in an IT infrastructure of typical organization with attack scenarios and an attack map</w:t>
      </w:r>
      <w:bookmarkEnd w:id="229"/>
      <w:bookmarkEnd w:id="230"/>
    </w:p>
    <w:tbl>
      <w:tblPr>
        <w:tblStyle w:val="GridTable1Light-Accent1"/>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5"/>
        <w:gridCol w:w="2370"/>
        <w:gridCol w:w="6720"/>
      </w:tblGrid>
      <w:tr w:rsidR="00E37B44" w:rsidRPr="00E414CF" w14:paraId="6C9C64B6" w14:textId="77777777" w:rsidTr="10832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bottom w:val="none" w:sz="0" w:space="0" w:color="auto"/>
            </w:tcBorders>
          </w:tcPr>
          <w:p w14:paraId="69BB467B" w14:textId="77777777" w:rsidR="00E37B44" w:rsidRPr="00E414CF" w:rsidRDefault="00E37B44" w:rsidP="00E37B44">
            <w:pPr>
              <w:rPr>
                <w:i/>
                <w:lang w:val="en-US"/>
              </w:rPr>
            </w:pPr>
            <w:r w:rsidRPr="00E414CF">
              <w:rPr>
                <w:i/>
                <w:lang w:val="en-US"/>
              </w:rPr>
              <w:t>Incident No.</w:t>
            </w:r>
          </w:p>
        </w:tc>
        <w:tc>
          <w:tcPr>
            <w:tcW w:w="2370" w:type="dxa"/>
            <w:tcBorders>
              <w:bottom w:val="none" w:sz="0" w:space="0" w:color="auto"/>
            </w:tcBorders>
          </w:tcPr>
          <w:p w14:paraId="508BDF35" w14:textId="77777777" w:rsidR="00E37B44" w:rsidRPr="00E414CF" w:rsidRDefault="00E37B44" w:rsidP="00E37B44">
            <w:pPr>
              <w:cnfStyle w:val="100000000000" w:firstRow="1" w:lastRow="0" w:firstColumn="0" w:lastColumn="0" w:oddVBand="0" w:evenVBand="0" w:oddHBand="0" w:evenHBand="0" w:firstRowFirstColumn="0" w:firstRowLastColumn="0" w:lastRowFirstColumn="0" w:lastRowLastColumn="0"/>
              <w:rPr>
                <w:i/>
                <w:lang w:val="en-US"/>
              </w:rPr>
            </w:pPr>
            <w:r w:rsidRPr="00E414CF">
              <w:rPr>
                <w:i/>
                <w:lang w:val="en-US"/>
              </w:rPr>
              <w:t>Incident</w:t>
            </w:r>
          </w:p>
        </w:tc>
        <w:tc>
          <w:tcPr>
            <w:tcW w:w="6720" w:type="dxa"/>
            <w:tcBorders>
              <w:bottom w:val="none" w:sz="0" w:space="0" w:color="auto"/>
            </w:tcBorders>
          </w:tcPr>
          <w:p w14:paraId="20FEDE21" w14:textId="77777777" w:rsidR="00E37B44" w:rsidRPr="00E414CF" w:rsidRDefault="00E37B44" w:rsidP="00E37B44">
            <w:pPr>
              <w:cnfStyle w:val="100000000000" w:firstRow="1" w:lastRow="0" w:firstColumn="0" w:lastColumn="0" w:oddVBand="0" w:evenVBand="0" w:oddHBand="0" w:evenHBand="0" w:firstRowFirstColumn="0" w:firstRowLastColumn="0" w:lastRowFirstColumn="0" w:lastRowLastColumn="0"/>
              <w:rPr>
                <w:i/>
                <w:lang w:val="en-US"/>
              </w:rPr>
            </w:pPr>
            <w:r w:rsidRPr="00E414CF">
              <w:rPr>
                <w:i/>
                <w:lang w:val="en-US"/>
              </w:rPr>
              <w:t>Short description</w:t>
            </w:r>
          </w:p>
        </w:tc>
      </w:tr>
      <w:tr w:rsidR="00E37B44" w:rsidRPr="00E414CF" w14:paraId="28ACB918"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46D09A52" w14:textId="77777777" w:rsidR="00E37B44" w:rsidRPr="00E414CF" w:rsidRDefault="00E37B44" w:rsidP="00E37B44">
            <w:pPr>
              <w:rPr>
                <w:lang w:val="en-US"/>
              </w:rPr>
            </w:pPr>
            <w:r w:rsidRPr="00E414CF">
              <w:rPr>
                <w:lang w:val="en-US"/>
              </w:rPr>
              <w:t>A1</w:t>
            </w:r>
          </w:p>
        </w:tc>
        <w:tc>
          <w:tcPr>
            <w:tcW w:w="2370" w:type="dxa"/>
          </w:tcPr>
          <w:p w14:paraId="4BBD0D89"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Obtaining WWW 3 CMS „</w:t>
            </w:r>
            <w:proofErr w:type="spellStart"/>
            <w:proofErr w:type="gramStart"/>
            <w:r w:rsidRPr="00E414CF">
              <w:rPr>
                <w:lang w:val="en-US"/>
              </w:rPr>
              <w:t>Idamas</w:t>
            </w:r>
            <w:proofErr w:type="spellEnd"/>
            <w:r w:rsidRPr="00E414CF">
              <w:rPr>
                <w:lang w:val="en-US"/>
              </w:rPr>
              <w:t>“ and</w:t>
            </w:r>
            <w:proofErr w:type="gramEnd"/>
            <w:r w:rsidRPr="00E414CF">
              <w:rPr>
                <w:lang w:val="en-US"/>
              </w:rPr>
              <w:t xml:space="preserve"> </w:t>
            </w:r>
            <w:proofErr w:type="spellStart"/>
            <w:r w:rsidRPr="00E414CF">
              <w:rPr>
                <w:lang w:val="en-US"/>
              </w:rPr>
              <w:t>Wordpress</w:t>
            </w:r>
            <w:proofErr w:type="spellEnd"/>
            <w:r w:rsidRPr="00E414CF">
              <w:rPr>
                <w:lang w:val="en-US"/>
              </w:rPr>
              <w:t xml:space="preserve"> site administration rights using password hacking (</w:t>
            </w:r>
            <w:r w:rsidRPr="00E414CF">
              <w:rPr>
                <w:i/>
                <w:iCs/>
                <w:lang w:val="en-US"/>
              </w:rPr>
              <w:t>brute force</w:t>
            </w:r>
            <w:r w:rsidRPr="00E414CF">
              <w:rPr>
                <w:lang w:val="en-US"/>
              </w:rPr>
              <w:t>)</w:t>
            </w:r>
          </w:p>
        </w:tc>
        <w:tc>
          <w:tcPr>
            <w:tcW w:w="6720" w:type="dxa"/>
          </w:tcPr>
          <w:p w14:paraId="2EBD2121"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Your organization has an informational, publicly accessible website, www3.spart-ktu-cyberrange.com. The website is hosted on a hosting server over which you have no direct control, only a service agreement exists. This morning, your organization receives a call from another "friendly" organization you are supposed to be collaborating with (in fact, the call is fake). You are informed that the results of the project you are running are not exactly what needs to be made public. The project “service provider” posted the results of the project on your website, and you did not check what specific information was uploaded and whether it was uploaded by the provider or whether it was a </w:t>
            </w:r>
            <w:proofErr w:type="spellStart"/>
            <w:r w:rsidRPr="00E414CF">
              <w:rPr>
                <w:lang w:val="en-US"/>
              </w:rPr>
              <w:t>cyber attack</w:t>
            </w:r>
            <w:proofErr w:type="spellEnd"/>
            <w:r w:rsidRPr="00E414CF">
              <w:rPr>
                <w:lang w:val="en-US"/>
              </w:rPr>
              <w:t>.</w:t>
            </w:r>
          </w:p>
        </w:tc>
      </w:tr>
      <w:tr w:rsidR="00E37B44" w:rsidRPr="00E414CF" w14:paraId="4EC0E449"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054599DA" w14:textId="77777777" w:rsidR="00E37B44" w:rsidRPr="00E414CF" w:rsidRDefault="00E37B44" w:rsidP="00E37B44">
            <w:pPr>
              <w:rPr>
                <w:lang w:val="en-US"/>
              </w:rPr>
            </w:pPr>
            <w:r w:rsidRPr="00E414CF">
              <w:rPr>
                <w:lang w:val="en-US"/>
              </w:rPr>
              <w:t>A1.1</w:t>
            </w:r>
          </w:p>
        </w:tc>
        <w:tc>
          <w:tcPr>
            <w:tcW w:w="2370" w:type="dxa"/>
          </w:tcPr>
          <w:p w14:paraId="5A2BE249"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Review of a malicious file (*.priedasNr1.xlsm </w:t>
            </w:r>
            <w:proofErr w:type="spellStart"/>
            <w:r w:rsidRPr="00E414CF">
              <w:rPr>
                <w:lang w:val="en-US"/>
              </w:rPr>
              <w:t>arba</w:t>
            </w:r>
            <w:proofErr w:type="spellEnd"/>
            <w:r w:rsidRPr="00E414CF">
              <w:rPr>
                <w:lang w:val="en-US"/>
              </w:rPr>
              <w:t xml:space="preserve"> *.pdf)</w:t>
            </w:r>
          </w:p>
        </w:tc>
        <w:tc>
          <w:tcPr>
            <w:tcW w:w="6720" w:type="dxa"/>
          </w:tcPr>
          <w:p w14:paraId="6094FD28"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employee responsible for the content of the publicly accessible website (WS 1) logs in with his access profile (username / password) and reviews the information uploaded by the “service provider”. The employee has found out about this newly uploaded information through two channels: by phone from the "provider" (by fraudulent phone) and by e-mail (which the scammer has informed by phone that e-mail will be sent). The organization bought a service (all contracts are public, so criminals used public information, found out who did the work, when and where, formed a compelling story based on it), the result of which must be posted on the organization’s website (WWW 3).</w:t>
            </w:r>
          </w:p>
        </w:tc>
      </w:tr>
      <w:tr w:rsidR="00E37B44" w:rsidRPr="00E414CF" w14:paraId="2B88885B"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5902AEEB" w14:textId="77777777" w:rsidR="00E37B44" w:rsidRPr="00E414CF" w:rsidRDefault="00E37B44" w:rsidP="00E37B44">
            <w:pPr>
              <w:rPr>
                <w:lang w:val="en-US"/>
              </w:rPr>
            </w:pPr>
            <w:r w:rsidRPr="00E414CF">
              <w:rPr>
                <w:lang w:val="en-US"/>
              </w:rPr>
              <w:t>A1.1.1</w:t>
            </w:r>
          </w:p>
        </w:tc>
        <w:tc>
          <w:tcPr>
            <w:tcW w:w="2370" w:type="dxa"/>
          </w:tcPr>
          <w:p w14:paraId="56FD4483"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received a phone call</w:t>
            </w:r>
          </w:p>
        </w:tc>
        <w:tc>
          <w:tcPr>
            <w:tcW w:w="6720" w:type="dxa"/>
          </w:tcPr>
          <w:p w14:paraId="4D3A38F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Telephone call or e-mail to interested parties informing them of updates to the </w:t>
            </w:r>
            <w:proofErr w:type="spellStart"/>
            <w:r w:rsidRPr="00E414CF">
              <w:rPr>
                <w:lang w:val="en-US"/>
              </w:rPr>
              <w:t>organisation's</w:t>
            </w:r>
            <w:proofErr w:type="spellEnd"/>
            <w:r w:rsidRPr="00E414CF">
              <w:rPr>
                <w:lang w:val="en-US"/>
              </w:rPr>
              <w:t xml:space="preserve"> website and templates available for review. </w:t>
            </w:r>
          </w:p>
          <w:p w14:paraId="4DA7703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fact that the employee who reviewed the information (WS1) was infected with malware is established (</w:t>
            </w:r>
            <w:r w:rsidRPr="00E414CF">
              <w:rPr>
                <w:i/>
                <w:iCs/>
                <w:lang w:val="en-US"/>
              </w:rPr>
              <w:t>phishing</w:t>
            </w:r>
            <w:r w:rsidRPr="00E414CF">
              <w:rPr>
                <w:lang w:val="en-US"/>
              </w:rPr>
              <w:t xml:space="preserve"> / </w:t>
            </w:r>
            <w:r w:rsidRPr="00E414CF">
              <w:rPr>
                <w:i/>
                <w:iCs/>
                <w:lang w:val="en-US"/>
              </w:rPr>
              <w:t>malware</w:t>
            </w:r>
            <w:r w:rsidRPr="00E414CF">
              <w:rPr>
                <w:lang w:val="en-US"/>
              </w:rPr>
              <w:t xml:space="preserve"> attack).</w:t>
            </w:r>
          </w:p>
        </w:tc>
      </w:tr>
      <w:tr w:rsidR="00E37B44" w:rsidRPr="00E414CF" w14:paraId="587C5D9A"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2FE3E280" w14:textId="77777777" w:rsidR="00E37B44" w:rsidRPr="00E414CF" w:rsidRDefault="00E37B44" w:rsidP="00E37B44">
            <w:pPr>
              <w:rPr>
                <w:lang w:val="en-US"/>
              </w:rPr>
            </w:pPr>
            <w:r w:rsidRPr="00E414CF">
              <w:rPr>
                <w:lang w:val="en-US"/>
              </w:rPr>
              <w:t>A1.1.2</w:t>
            </w:r>
          </w:p>
        </w:tc>
        <w:tc>
          <w:tcPr>
            <w:tcW w:w="2370" w:type="dxa"/>
          </w:tcPr>
          <w:p w14:paraId="5475215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received an e-mail</w:t>
            </w:r>
          </w:p>
        </w:tc>
        <w:tc>
          <w:tcPr>
            <w:tcW w:w="6720" w:type="dxa"/>
          </w:tcPr>
          <w:p w14:paraId="2C8DD6F6"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gramStart"/>
            <w:r w:rsidRPr="00E414CF">
              <w:rPr>
                <w:lang w:val="en-US"/>
              </w:rPr>
              <w:t>Organization‘</w:t>
            </w:r>
            <w:proofErr w:type="gramEnd"/>
            <w:r w:rsidRPr="00E414CF">
              <w:rPr>
                <w:lang w:val="en-US"/>
              </w:rPr>
              <w:t xml:space="preserve">s user (WS 1) received an e-mail to his organization's mailbox with information about the work performed. All information about the work is posted on the website of the organization (WWW 3). The e-mail asks you to review the prepared documents in order to sign the transfer and acceptance certificate (order?). </w:t>
            </w:r>
          </w:p>
        </w:tc>
      </w:tr>
      <w:tr w:rsidR="00E37B44" w:rsidRPr="00E414CF" w14:paraId="024F50D0"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361FCCAA" w14:textId="77777777" w:rsidR="00E37B44" w:rsidRPr="00E414CF" w:rsidRDefault="00E37B44" w:rsidP="00E37B44">
            <w:pPr>
              <w:rPr>
                <w:lang w:val="en-US"/>
              </w:rPr>
            </w:pPr>
            <w:r w:rsidRPr="00E414CF">
              <w:rPr>
                <w:lang w:val="en-US"/>
              </w:rPr>
              <w:t>A1.2</w:t>
            </w:r>
          </w:p>
        </w:tc>
        <w:tc>
          <w:tcPr>
            <w:tcW w:w="2370" w:type="dxa"/>
          </w:tcPr>
          <w:p w14:paraId="7CFB68E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Access to the CMD via a reverse shell </w:t>
            </w:r>
          </w:p>
        </w:tc>
        <w:tc>
          <w:tcPr>
            <w:tcW w:w="6720" w:type="dxa"/>
          </w:tcPr>
          <w:p w14:paraId="53F53DC3"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An employee who downloads and opens a document from the content management system of the organization's website (WWW 3) infects his workstation (WS 1), thus giving Attacker A access control to the organization's workstation (WS 1).</w:t>
            </w:r>
          </w:p>
        </w:tc>
      </w:tr>
      <w:tr w:rsidR="00E37B44" w:rsidRPr="00E414CF" w14:paraId="5166C01B"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37DBEF6A" w14:textId="77777777" w:rsidR="00E37B44" w:rsidRPr="00E414CF" w:rsidRDefault="00E37B44" w:rsidP="00E37B44">
            <w:pPr>
              <w:rPr>
                <w:lang w:val="en-US"/>
              </w:rPr>
            </w:pPr>
            <w:r w:rsidRPr="00E414CF">
              <w:rPr>
                <w:lang w:val="en-US"/>
              </w:rPr>
              <w:t>A1.2.1</w:t>
            </w:r>
          </w:p>
        </w:tc>
        <w:tc>
          <w:tcPr>
            <w:tcW w:w="2370" w:type="dxa"/>
          </w:tcPr>
          <w:p w14:paraId="0B7C83AA"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Malware synchronization</w:t>
            </w:r>
          </w:p>
        </w:tc>
        <w:tc>
          <w:tcPr>
            <w:tcW w:w="6720" w:type="dxa"/>
          </w:tcPr>
          <w:p w14:paraId="42D3C62F"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An Attacker A moves a malicious file to a directory whose files are synchronized continuously, and the file is distributed throughout the </w:t>
            </w:r>
            <w:r w:rsidRPr="00E414CF">
              <w:rPr>
                <w:lang w:val="en-US"/>
              </w:rPr>
              <w:lastRenderedPageBreak/>
              <w:t>organization's workstations (WS 1, WS 2, WS 3). Malicious software (8.1.2_AdbeRdr812_lt_LT.exe, Win32.exe, update_new.exe) is loaded. A new system user mr1kry with Administrator rights is created.</w:t>
            </w:r>
          </w:p>
        </w:tc>
      </w:tr>
      <w:tr w:rsidR="00E37B44" w:rsidRPr="00E414CF" w14:paraId="36B53BF0"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6DE4AD23" w14:textId="77777777" w:rsidR="00E37B44" w:rsidRPr="00E414CF" w:rsidRDefault="00E37B44" w:rsidP="00E37B44">
            <w:pPr>
              <w:rPr>
                <w:lang w:val="en-US"/>
              </w:rPr>
            </w:pPr>
            <w:r w:rsidRPr="00E414CF">
              <w:rPr>
                <w:lang w:val="en-US"/>
              </w:rPr>
              <w:lastRenderedPageBreak/>
              <w:t>A1.2.2</w:t>
            </w:r>
          </w:p>
        </w:tc>
        <w:tc>
          <w:tcPr>
            <w:tcW w:w="2370" w:type="dxa"/>
          </w:tcPr>
          <w:p w14:paraId="78D3160A"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Internal network scanning, SMB vulnerability</w:t>
            </w:r>
          </w:p>
        </w:tc>
        <w:tc>
          <w:tcPr>
            <w:tcW w:w="6720" w:type="dxa"/>
          </w:tcPr>
          <w:p w14:paraId="5501876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Spread of malicious activity in the internal network of the organization. An Attacker A attacks an AD server. (An internal network scan is in progress).</w:t>
            </w:r>
          </w:p>
        </w:tc>
      </w:tr>
      <w:tr w:rsidR="00E37B44" w:rsidRPr="00E414CF" w14:paraId="3F5CE784"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61C929C5" w14:textId="77777777" w:rsidR="00E37B44" w:rsidRPr="00E414CF" w:rsidRDefault="00E37B44" w:rsidP="00E37B44">
            <w:pPr>
              <w:rPr>
                <w:lang w:val="en-US"/>
              </w:rPr>
            </w:pPr>
            <w:r w:rsidRPr="00E414CF">
              <w:rPr>
                <w:lang w:val="en-US"/>
              </w:rPr>
              <w:t>A2</w:t>
            </w:r>
          </w:p>
        </w:tc>
        <w:tc>
          <w:tcPr>
            <w:tcW w:w="2370" w:type="dxa"/>
          </w:tcPr>
          <w:p w14:paraId="7D54649F"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SQL request („</w:t>
            </w:r>
            <w:proofErr w:type="gramStart"/>
            <w:r w:rsidRPr="00E414CF">
              <w:rPr>
                <w:lang w:val="en-US"/>
              </w:rPr>
              <w:t>injection“</w:t>
            </w:r>
            <w:proofErr w:type="gramEnd"/>
            <w:r w:rsidRPr="00E414CF">
              <w:rPr>
                <w:lang w:val="en-US"/>
              </w:rPr>
              <w:t>)</w:t>
            </w:r>
          </w:p>
        </w:tc>
        <w:tc>
          <w:tcPr>
            <w:tcW w:w="6720" w:type="dxa"/>
          </w:tcPr>
          <w:p w14:paraId="29A523D8" w14:textId="1F50A273" w:rsidR="00E37B44" w:rsidRPr="00E414CF" w:rsidRDefault="00E37B44" w:rsidP="00781E1E">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Using SQL injection, an Attacker A obtains usernames and passwords. Using one of them, he connects to the WWW 1 (CMS) and places a file with ransomware. This file is placed in the CMS directory, which is automatically synchronized by the File Exchange Server (FS). WWW 1 is then used for information leakage.</w:t>
            </w:r>
          </w:p>
        </w:tc>
      </w:tr>
      <w:tr w:rsidR="00E37B44" w:rsidRPr="00E414CF" w14:paraId="0784F8D2"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6A2A88D2" w14:textId="77777777" w:rsidR="00E37B44" w:rsidRPr="00E414CF" w:rsidRDefault="00E37B44" w:rsidP="00E37B44">
            <w:pPr>
              <w:rPr>
                <w:lang w:val="en-US"/>
              </w:rPr>
            </w:pPr>
            <w:r w:rsidRPr="00E414CF">
              <w:rPr>
                <w:lang w:val="en-US"/>
              </w:rPr>
              <w:t>A2.1</w:t>
            </w:r>
          </w:p>
        </w:tc>
        <w:tc>
          <w:tcPr>
            <w:tcW w:w="2370" w:type="dxa"/>
          </w:tcPr>
          <w:p w14:paraId="7CCFC04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Malware synchronization</w:t>
            </w:r>
          </w:p>
        </w:tc>
        <w:tc>
          <w:tcPr>
            <w:tcW w:w="6720" w:type="dxa"/>
          </w:tcPr>
          <w:p w14:paraId="49100B0E"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File Exchange Server synchronizes the infected file with the organization's </w:t>
            </w:r>
            <w:proofErr w:type="gramStart"/>
            <w:r w:rsidRPr="00E414CF">
              <w:rPr>
                <w:lang w:val="en-US"/>
              </w:rPr>
              <w:t>users</w:t>
            </w:r>
            <w:proofErr w:type="gramEnd"/>
            <w:r w:rsidRPr="00E414CF">
              <w:rPr>
                <w:lang w:val="en-US"/>
              </w:rPr>
              <w:t xml:space="preserve"> workstations WS 1, WS 2, WS 3.</w:t>
            </w:r>
          </w:p>
        </w:tc>
      </w:tr>
      <w:tr w:rsidR="00E37B44" w:rsidRPr="00E414CF" w14:paraId="0F219223"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134A56E0" w14:textId="77777777" w:rsidR="00E37B44" w:rsidRPr="00E414CF" w:rsidRDefault="00E37B44" w:rsidP="00E37B44">
            <w:pPr>
              <w:rPr>
                <w:lang w:val="en-US"/>
              </w:rPr>
            </w:pPr>
            <w:r w:rsidRPr="00E414CF">
              <w:rPr>
                <w:lang w:val="en-US"/>
              </w:rPr>
              <w:t>A2.2</w:t>
            </w:r>
          </w:p>
        </w:tc>
        <w:tc>
          <w:tcPr>
            <w:tcW w:w="2370" w:type="dxa"/>
          </w:tcPr>
          <w:p w14:paraId="25F386E6"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Malware activation</w:t>
            </w:r>
          </w:p>
        </w:tc>
        <w:tc>
          <w:tcPr>
            <w:tcW w:w="6720" w:type="dxa"/>
          </w:tcPr>
          <w:p w14:paraId="0A8AEFE3"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malware enters the organization's workstation WS 2. The user receives an automatic message about the file being shared with him and opens it. This workstation is encrypted. (Investigators are provided with an image with malicious code, which is running but stopped for full encryption, for analysis. Another image is provided fully encrypted.)</w:t>
            </w:r>
          </w:p>
        </w:tc>
      </w:tr>
      <w:tr w:rsidR="00E37B44" w:rsidRPr="00E414CF" w14:paraId="648E77E0"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15F004CF" w14:textId="77777777" w:rsidR="00E37B44" w:rsidRPr="00E414CF" w:rsidRDefault="00E37B44" w:rsidP="00E37B44">
            <w:pPr>
              <w:rPr>
                <w:lang w:val="en-US"/>
              </w:rPr>
            </w:pPr>
            <w:r w:rsidRPr="00E414CF">
              <w:rPr>
                <w:lang w:val="en-US"/>
              </w:rPr>
              <w:t>A3</w:t>
            </w:r>
          </w:p>
        </w:tc>
        <w:tc>
          <w:tcPr>
            <w:tcW w:w="2370" w:type="dxa"/>
          </w:tcPr>
          <w:p w14:paraId="33F5469A"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CMS (</w:t>
            </w:r>
            <w:proofErr w:type="spellStart"/>
            <w:r w:rsidRPr="00E414CF">
              <w:rPr>
                <w:lang w:val="en-US"/>
              </w:rPr>
              <w:t>Wordpress</w:t>
            </w:r>
            <w:proofErr w:type="spellEnd"/>
            <w:r w:rsidRPr="00E414CF">
              <w:rPr>
                <w:lang w:val="en-US"/>
              </w:rPr>
              <w:t>) plugin that will allow you to view the full content tree.</w:t>
            </w:r>
          </w:p>
        </w:tc>
        <w:tc>
          <w:tcPr>
            <w:tcW w:w="6720" w:type="dxa"/>
          </w:tcPr>
          <w:p w14:paraId="63A24DC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organization has a TRUST box (WWW 2) to report cases of corruption in the organization. Attacker A gains access to the CMS and the contents of the box in it where the information about project participants, administrator (AD) and staff access is presented. Data leakage occurs.</w:t>
            </w:r>
          </w:p>
        </w:tc>
      </w:tr>
      <w:tr w:rsidR="00E37B44" w:rsidRPr="00E414CF" w14:paraId="5EFDAA95"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4899A923" w14:textId="77777777" w:rsidR="00E37B44" w:rsidRPr="00E414CF" w:rsidRDefault="00E37B44" w:rsidP="00E37B44">
            <w:pPr>
              <w:rPr>
                <w:lang w:val="en-US"/>
              </w:rPr>
            </w:pPr>
            <w:r w:rsidRPr="00E414CF">
              <w:rPr>
                <w:lang w:val="en-US"/>
              </w:rPr>
              <w:t>A3.1</w:t>
            </w:r>
          </w:p>
        </w:tc>
        <w:tc>
          <w:tcPr>
            <w:tcW w:w="2370" w:type="dxa"/>
          </w:tcPr>
          <w:p w14:paraId="49FA789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Database hijacking is in progress</w:t>
            </w:r>
          </w:p>
        </w:tc>
        <w:tc>
          <w:tcPr>
            <w:tcW w:w="6720" w:type="dxa"/>
          </w:tcPr>
          <w:p w14:paraId="28F1CAC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E414CF">
              <w:rPr>
                <w:lang w:val="en-US"/>
              </w:rPr>
              <w:t>Sql</w:t>
            </w:r>
            <w:proofErr w:type="spellEnd"/>
            <w:r w:rsidRPr="00E414CF">
              <w:rPr>
                <w:lang w:val="en-US"/>
              </w:rPr>
              <w:t xml:space="preserve"> dump is being downloaded by Attacker A.</w:t>
            </w:r>
          </w:p>
        </w:tc>
      </w:tr>
      <w:tr w:rsidR="00E37B44" w:rsidRPr="00E414CF" w14:paraId="12B920EC"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4485F1FE" w14:textId="77777777" w:rsidR="00E37B44" w:rsidRPr="00E414CF" w:rsidRDefault="00E37B44" w:rsidP="00E37B44">
            <w:pPr>
              <w:rPr>
                <w:lang w:val="en-US"/>
              </w:rPr>
            </w:pPr>
            <w:r w:rsidRPr="00E414CF">
              <w:rPr>
                <w:lang w:val="en-US"/>
              </w:rPr>
              <w:t>A3.2</w:t>
            </w:r>
          </w:p>
        </w:tc>
        <w:tc>
          <w:tcPr>
            <w:tcW w:w="2370" w:type="dxa"/>
          </w:tcPr>
          <w:p w14:paraId="61A16B46"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Malware („reverse </w:t>
            </w:r>
            <w:proofErr w:type="gramStart"/>
            <w:r w:rsidRPr="00E414CF">
              <w:rPr>
                <w:lang w:val="en-US"/>
              </w:rPr>
              <w:t>shell“</w:t>
            </w:r>
            <w:proofErr w:type="gramEnd"/>
            <w:r w:rsidRPr="00E414CF">
              <w:rPr>
                <w:lang w:val="en-US"/>
              </w:rPr>
              <w:t>)</w:t>
            </w:r>
          </w:p>
        </w:tc>
        <w:tc>
          <w:tcPr>
            <w:tcW w:w="6720" w:type="dxa"/>
          </w:tcPr>
          <w:p w14:paraId="089D39A5"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An Attacker A downloads malware (Document - Remote Work Procedures) through the organization's Web site WWW 2, which is automatically synchronized. This information is accessed by the remote employee (WS 3). Computerized WS 3 </w:t>
            </w:r>
            <w:proofErr w:type="gramStart"/>
            <w:r w:rsidRPr="00E414CF">
              <w:rPr>
                <w:lang w:val="en-US"/>
              </w:rPr>
              <w:t>workstation</w:t>
            </w:r>
            <w:proofErr w:type="gramEnd"/>
            <w:r w:rsidRPr="00E414CF">
              <w:rPr>
                <w:lang w:val="en-US"/>
              </w:rPr>
              <w:t xml:space="preserve"> is taken over. An attacker user Insider will be created, it will be used later to leak information.</w:t>
            </w:r>
          </w:p>
        </w:tc>
      </w:tr>
      <w:tr w:rsidR="00E37B44" w:rsidRPr="00E414CF" w14:paraId="0FC42C03"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6330B721" w14:textId="77777777" w:rsidR="00E37B44" w:rsidRPr="00E414CF" w:rsidRDefault="00E37B44" w:rsidP="00E37B44">
            <w:pPr>
              <w:rPr>
                <w:lang w:val="en-US"/>
              </w:rPr>
            </w:pPr>
            <w:r w:rsidRPr="00E414CF">
              <w:rPr>
                <w:lang w:val="en-US"/>
              </w:rPr>
              <w:t>A3.2.1</w:t>
            </w:r>
          </w:p>
        </w:tc>
        <w:tc>
          <w:tcPr>
            <w:tcW w:w="2370" w:type="dxa"/>
          </w:tcPr>
          <w:p w14:paraId="5EEE4C1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Remote connection with saved settings.</w:t>
            </w:r>
          </w:p>
        </w:tc>
        <w:tc>
          <w:tcPr>
            <w:tcW w:w="6720" w:type="dxa"/>
          </w:tcPr>
          <w:p w14:paraId="6CA1A1AC"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user of the computer WS 3 is the network administrator and his access is linked to all internal information systems. VPN (OpenVPN client1 certificates) and RDP (via mr1kry created by the Attacker) remote connection settings are stored on the employee's (WS 3) computer.</w:t>
            </w:r>
          </w:p>
        </w:tc>
      </w:tr>
      <w:tr w:rsidR="00E37B44" w:rsidRPr="00E414CF" w14:paraId="199398CE"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73D9318C" w14:textId="77777777" w:rsidR="00E37B44" w:rsidRPr="00E414CF" w:rsidRDefault="00E37B44" w:rsidP="00E37B44">
            <w:pPr>
              <w:rPr>
                <w:lang w:val="en-US"/>
              </w:rPr>
            </w:pPr>
            <w:r w:rsidRPr="00E414CF">
              <w:rPr>
                <w:lang w:val="en-US"/>
              </w:rPr>
              <w:t>A3.2.2</w:t>
            </w:r>
          </w:p>
        </w:tc>
        <w:tc>
          <w:tcPr>
            <w:tcW w:w="2370" w:type="dxa"/>
          </w:tcPr>
          <w:p w14:paraId="6E4ECC7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 2 and data leakage to the outside.</w:t>
            </w:r>
          </w:p>
        </w:tc>
        <w:tc>
          <w:tcPr>
            <w:tcW w:w="6720" w:type="dxa"/>
          </w:tcPr>
          <w:p w14:paraId="60077801"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Information is transmitted from the AD, and it is forwarded to WWW 2, which is taken by Attacker A. Information is leaked from the organization through the user Insider.</w:t>
            </w:r>
          </w:p>
        </w:tc>
      </w:tr>
      <w:tr w:rsidR="00E37B44" w:rsidRPr="00E414CF" w14:paraId="59502465"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4E59D387" w14:textId="77777777" w:rsidR="00E37B44" w:rsidRPr="00E414CF" w:rsidRDefault="00E37B44" w:rsidP="00E37B44">
            <w:pPr>
              <w:rPr>
                <w:lang w:val="en-US"/>
              </w:rPr>
            </w:pPr>
            <w:r w:rsidRPr="00E414CF">
              <w:rPr>
                <w:lang w:val="en-US"/>
              </w:rPr>
              <w:lastRenderedPageBreak/>
              <w:t>B1</w:t>
            </w:r>
          </w:p>
        </w:tc>
        <w:tc>
          <w:tcPr>
            <w:tcW w:w="2370" w:type="dxa"/>
          </w:tcPr>
          <w:p w14:paraId="6714C0D3"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Social network (Web game communication channel "chat")</w:t>
            </w:r>
          </w:p>
        </w:tc>
        <w:tc>
          <w:tcPr>
            <w:tcW w:w="6720" w:type="dxa"/>
          </w:tcPr>
          <w:p w14:paraId="2236563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The Attacker B communicates in a public space using </w:t>
            </w:r>
            <w:proofErr w:type="spellStart"/>
            <w:proofErr w:type="gramStart"/>
            <w:r w:rsidRPr="00E414CF">
              <w:rPr>
                <w:lang w:val="en-US"/>
              </w:rPr>
              <w:t>a</w:t>
            </w:r>
            <w:proofErr w:type="spellEnd"/>
            <w:proofErr w:type="gramEnd"/>
            <w:r w:rsidRPr="00E414CF">
              <w:rPr>
                <w:lang w:val="en-US"/>
              </w:rPr>
              <w:t xml:space="preserve"> employee's WS 3 computer with a child, who is left on the official computer so that he does not interfere with daily activities.</w:t>
            </w:r>
          </w:p>
          <w:p w14:paraId="1997381B"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The child (via chat) is advised on how to help the father / mother speed up the computer (social engineering). (Child: </w:t>
            </w:r>
            <w:proofErr w:type="spellStart"/>
            <w:r w:rsidRPr="00E414CF">
              <w:rPr>
                <w:lang w:val="en-US"/>
              </w:rPr>
              <w:t>alarvelis</w:t>
            </w:r>
            <w:proofErr w:type="spellEnd"/>
            <w:r w:rsidRPr="00E414CF">
              <w:rPr>
                <w:lang w:val="en-US"/>
              </w:rPr>
              <w:t>; Attacker: mr1kry)</w:t>
            </w:r>
          </w:p>
        </w:tc>
      </w:tr>
      <w:tr w:rsidR="00E37B44" w:rsidRPr="00E414CF" w14:paraId="3820DC37"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7291268E" w14:textId="77777777" w:rsidR="00E37B44" w:rsidRPr="00E414CF" w:rsidRDefault="00E37B44" w:rsidP="00E37B44">
            <w:pPr>
              <w:rPr>
                <w:lang w:val="en-US"/>
              </w:rPr>
            </w:pPr>
            <w:r w:rsidRPr="00E414CF">
              <w:rPr>
                <w:lang w:val="en-US"/>
              </w:rPr>
              <w:t>B1.1</w:t>
            </w:r>
          </w:p>
        </w:tc>
        <w:tc>
          <w:tcPr>
            <w:tcW w:w="2370" w:type="dxa"/>
          </w:tcPr>
          <w:p w14:paraId="45811D0E"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Reverse shell access to CMD</w:t>
            </w:r>
          </w:p>
        </w:tc>
        <w:tc>
          <w:tcPr>
            <w:tcW w:w="6720" w:type="dxa"/>
          </w:tcPr>
          <w:p w14:paraId="05448B8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The child fulfills the </w:t>
            </w:r>
            <w:proofErr w:type="gramStart"/>
            <w:r w:rsidRPr="00E414CF">
              <w:rPr>
                <w:lang w:val="en-US"/>
              </w:rPr>
              <w:t>recommendations:</w:t>
            </w:r>
            <w:proofErr w:type="gramEnd"/>
            <w:r w:rsidRPr="00E414CF">
              <w:rPr>
                <w:lang w:val="en-US"/>
              </w:rPr>
              <w:t xml:space="preserve"> opens access to the CMD through the reverse shell.</w:t>
            </w:r>
          </w:p>
          <w:p w14:paraId="31A8E9DF"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user of the computer WS 3 is the network administrator and his access is linked to all internal information systems. (instrukcija.pdf)</w:t>
            </w:r>
          </w:p>
        </w:tc>
      </w:tr>
      <w:tr w:rsidR="00E37B44" w:rsidRPr="00E414CF" w14:paraId="1330D285"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5FACF967" w14:textId="77777777" w:rsidR="00E37B44" w:rsidRPr="00E414CF" w:rsidRDefault="00E37B44" w:rsidP="00E37B44">
            <w:pPr>
              <w:rPr>
                <w:lang w:val="en-US"/>
              </w:rPr>
            </w:pPr>
            <w:r w:rsidRPr="00E414CF">
              <w:rPr>
                <w:lang w:val="en-US"/>
              </w:rPr>
              <w:t>B1.2</w:t>
            </w:r>
          </w:p>
        </w:tc>
        <w:tc>
          <w:tcPr>
            <w:tcW w:w="2370" w:type="dxa"/>
          </w:tcPr>
          <w:p w14:paraId="09E8D2F1"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DC attack, combination with administrator access</w:t>
            </w:r>
          </w:p>
        </w:tc>
        <w:tc>
          <w:tcPr>
            <w:tcW w:w="6720" w:type="dxa"/>
          </w:tcPr>
          <w:p w14:paraId="43F117F4"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consequence of an attack (DC exploits the capture of keyboard clicks on the WS 3 in the Attacker's system) is access to all AD policies (via RDP), which is executed through a VPN (OpenVPN certificates client1) from a trusted WS3 user.</w:t>
            </w:r>
          </w:p>
        </w:tc>
      </w:tr>
      <w:tr w:rsidR="00E37B44" w:rsidRPr="00E414CF" w14:paraId="60CC6752"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5308FADA" w14:textId="77777777" w:rsidR="00E37B44" w:rsidRPr="00E414CF" w:rsidRDefault="00E37B44" w:rsidP="00E37B44">
            <w:pPr>
              <w:rPr>
                <w:lang w:val="en-US"/>
              </w:rPr>
            </w:pPr>
            <w:r w:rsidRPr="00E414CF">
              <w:rPr>
                <w:lang w:val="en-US"/>
              </w:rPr>
              <w:t>B1.3</w:t>
            </w:r>
          </w:p>
        </w:tc>
        <w:tc>
          <w:tcPr>
            <w:tcW w:w="2370" w:type="dxa"/>
          </w:tcPr>
          <w:p w14:paraId="1A8C626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Data transfer from AD to WWW1</w:t>
            </w:r>
          </w:p>
        </w:tc>
        <w:tc>
          <w:tcPr>
            <w:tcW w:w="6720" w:type="dxa"/>
          </w:tcPr>
          <w:p w14:paraId="16A8B249"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information from the AD is transmitted to WWW 1, from where it is retrieved by Attacker B. (AD user list with passwords is exported and loaded to www 1. Later downloaded by Attacker B).</w:t>
            </w:r>
          </w:p>
        </w:tc>
      </w:tr>
      <w:tr w:rsidR="00E37B44" w:rsidRPr="00E414CF" w14:paraId="423DEFC1"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1CA49599" w14:textId="77777777" w:rsidR="00E37B44" w:rsidRPr="00E414CF" w:rsidRDefault="00E37B44" w:rsidP="00E37B44">
            <w:pPr>
              <w:rPr>
                <w:lang w:val="en-US"/>
              </w:rPr>
            </w:pPr>
            <w:r w:rsidRPr="00E414CF">
              <w:rPr>
                <w:lang w:val="en-US"/>
              </w:rPr>
              <w:t>B1.3.1</w:t>
            </w:r>
          </w:p>
        </w:tc>
        <w:tc>
          <w:tcPr>
            <w:tcW w:w="2370" w:type="dxa"/>
          </w:tcPr>
          <w:p w14:paraId="710BDC21"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WWW1 and data leakage to the outside. Data theft.</w:t>
            </w:r>
          </w:p>
        </w:tc>
        <w:tc>
          <w:tcPr>
            <w:tcW w:w="6720" w:type="dxa"/>
          </w:tcPr>
          <w:p w14:paraId="6F08DE1D"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 xml:space="preserve">Attacker B brings data (user-list) outside the perimeter of the organization (data theft) </w:t>
            </w:r>
          </w:p>
        </w:tc>
      </w:tr>
      <w:tr w:rsidR="00E37B44" w:rsidRPr="00E414CF" w14:paraId="6A336066" w14:textId="77777777" w:rsidTr="10832D44">
        <w:tc>
          <w:tcPr>
            <w:cnfStyle w:val="001000000000" w:firstRow="0" w:lastRow="0" w:firstColumn="1" w:lastColumn="0" w:oddVBand="0" w:evenVBand="0" w:oddHBand="0" w:evenHBand="0" w:firstRowFirstColumn="0" w:firstRowLastColumn="0" w:lastRowFirstColumn="0" w:lastRowLastColumn="0"/>
            <w:tcW w:w="1395" w:type="dxa"/>
          </w:tcPr>
          <w:p w14:paraId="5D238445" w14:textId="77777777" w:rsidR="00E37B44" w:rsidRPr="00E414CF" w:rsidRDefault="00E37B44" w:rsidP="00E37B44">
            <w:pPr>
              <w:rPr>
                <w:lang w:val="en-US"/>
              </w:rPr>
            </w:pPr>
            <w:r w:rsidRPr="00E414CF">
              <w:rPr>
                <w:lang w:val="en-US"/>
              </w:rPr>
              <w:t>B1.4</w:t>
            </w:r>
          </w:p>
        </w:tc>
        <w:tc>
          <w:tcPr>
            <w:tcW w:w="2370" w:type="dxa"/>
          </w:tcPr>
          <w:p w14:paraId="36963E02"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Access from AD to FS and later to WS2.</w:t>
            </w:r>
          </w:p>
        </w:tc>
        <w:tc>
          <w:tcPr>
            <w:tcW w:w="6720" w:type="dxa"/>
          </w:tcPr>
          <w:p w14:paraId="3CD59EA1" w14:textId="77777777" w:rsidR="00E37B44" w:rsidRPr="00E414CF" w:rsidRDefault="00E37B44" w:rsidP="00E37B44">
            <w:pPr>
              <w:cnfStyle w:val="000000000000" w:firstRow="0" w:lastRow="0" w:firstColumn="0" w:lastColumn="0" w:oddVBand="0" w:evenVBand="0" w:oddHBand="0" w:evenHBand="0" w:firstRowFirstColumn="0" w:firstRowLastColumn="0" w:lastRowFirstColumn="0" w:lastRowLastColumn="0"/>
              <w:rPr>
                <w:lang w:val="en-US"/>
              </w:rPr>
            </w:pPr>
            <w:r w:rsidRPr="00E414CF">
              <w:rPr>
                <w:lang w:val="en-US"/>
              </w:rPr>
              <w:t>The malicious code is forwarded to the AD; then it is forwarded to the organization’s file exchange information system, then to the employee workstation (WS 2) and is activated by Attacker B. Malicious code is a ransomware (win32.exe file) that requires a ransom.</w:t>
            </w:r>
          </w:p>
        </w:tc>
      </w:tr>
    </w:tbl>
    <w:p w14:paraId="5006280F" w14:textId="77777777" w:rsidR="00E37B44" w:rsidRPr="00E414CF" w:rsidRDefault="00E37B44" w:rsidP="00E37B44">
      <w:pPr>
        <w:rPr>
          <w:lang w:val="en-US"/>
        </w:rPr>
      </w:pPr>
    </w:p>
    <w:p w14:paraId="173B9CB8" w14:textId="77777777" w:rsidR="00E37B44" w:rsidRPr="00E414CF" w:rsidRDefault="00E37B44" w:rsidP="00E37B44">
      <w:pPr>
        <w:rPr>
          <w:b/>
          <w:lang w:val="en-US"/>
        </w:rPr>
        <w:sectPr w:rsidR="00E37B44" w:rsidRPr="00E414CF" w:rsidSect="00E37B44">
          <w:pgSz w:w="12240" w:h="15840"/>
          <w:pgMar w:top="1440" w:right="760" w:bottom="533" w:left="992" w:header="709" w:footer="709" w:gutter="0"/>
          <w:cols w:space="708"/>
          <w:docGrid w:linePitch="360"/>
        </w:sectPr>
      </w:pPr>
    </w:p>
    <w:p w14:paraId="64F80D71" w14:textId="72D6BCC0" w:rsidR="00E37B44" w:rsidRPr="004A7A0F" w:rsidRDefault="1CA69C71" w:rsidP="004457BF">
      <w:pPr>
        <w:pStyle w:val="Atask-Style1"/>
        <w:numPr>
          <w:ilvl w:val="0"/>
          <w:numId w:val="0"/>
        </w:numPr>
      </w:pPr>
      <w:bookmarkStart w:id="231" w:name="_Toc62724474"/>
      <w:bookmarkStart w:id="232" w:name="_Toc70508248"/>
      <w:r w:rsidRPr="004A7A0F">
        <w:lastRenderedPageBreak/>
        <w:t>Annex No.</w:t>
      </w:r>
      <w:r w:rsidR="00E37B44" w:rsidRPr="004A7A0F">
        <w:t xml:space="preserve"> </w:t>
      </w:r>
      <w:r w:rsidR="00603B99" w:rsidRPr="004A7A0F">
        <w:t>5</w:t>
      </w:r>
      <w:r w:rsidR="00E37B44" w:rsidRPr="004A7A0F">
        <w:t xml:space="preserve">. </w:t>
      </w:r>
      <w:r w:rsidR="00FB601C" w:rsidRPr="004A7A0F">
        <w:t xml:space="preserve">Storyline </w:t>
      </w:r>
      <w:r w:rsidR="00E37B44" w:rsidRPr="004A7A0F">
        <w:t>A1</w:t>
      </w:r>
      <w:r w:rsidR="00FB601C" w:rsidRPr="004A7A0F">
        <w:t xml:space="preserve"> –</w:t>
      </w:r>
      <w:r w:rsidR="009F19AB" w:rsidRPr="004A7A0F">
        <w:t xml:space="preserve"> </w:t>
      </w:r>
      <w:proofErr w:type="spellStart"/>
      <w:r w:rsidR="00E37B44" w:rsidRPr="004A7A0F">
        <w:t>bruteforce</w:t>
      </w:r>
      <w:bookmarkEnd w:id="231"/>
      <w:proofErr w:type="spellEnd"/>
      <w:r w:rsidR="009F19AB" w:rsidRPr="004A7A0F">
        <w:t xml:space="preserve"> attack</w:t>
      </w:r>
      <w:bookmarkEnd w:id="232"/>
    </w:p>
    <w:tbl>
      <w:tblPr>
        <w:tblW w:w="14309" w:type="dxa"/>
        <w:tblBorders>
          <w:top w:val="outset" w:sz="6" w:space="0" w:color="auto"/>
          <w:left w:val="outset" w:sz="6" w:space="0" w:color="auto"/>
          <w:bottom w:val="outset" w:sz="6" w:space="0" w:color="auto"/>
          <w:right w:val="outset" w:sz="6" w:space="0" w:color="auto"/>
        </w:tblBorders>
        <w:tblLayout w:type="fixed"/>
        <w:tblCellMar>
          <w:left w:w="28" w:type="dxa"/>
          <w:right w:w="0" w:type="dxa"/>
        </w:tblCellMar>
        <w:tblLook w:val="04A0" w:firstRow="1" w:lastRow="0" w:firstColumn="1" w:lastColumn="0" w:noHBand="0" w:noVBand="1"/>
      </w:tblPr>
      <w:tblGrid>
        <w:gridCol w:w="1126"/>
        <w:gridCol w:w="709"/>
        <w:gridCol w:w="304"/>
        <w:gridCol w:w="936"/>
        <w:gridCol w:w="885"/>
        <w:gridCol w:w="1135"/>
        <w:gridCol w:w="1178"/>
        <w:gridCol w:w="1134"/>
        <w:gridCol w:w="3251"/>
        <w:gridCol w:w="1816"/>
        <w:gridCol w:w="1835"/>
      </w:tblGrid>
      <w:tr w:rsidR="00E37B44" w:rsidRPr="00AB281E" w14:paraId="3ADB4DC9" w14:textId="77777777" w:rsidTr="00AB281E">
        <w:trPr>
          <w:trHeight w:val="855"/>
        </w:trPr>
        <w:tc>
          <w:tcPr>
            <w:tcW w:w="11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2896A6" w14:textId="77777777" w:rsidR="00E37B44" w:rsidRPr="00AB281E" w:rsidRDefault="00E37B44" w:rsidP="00E37B44">
            <w:pPr>
              <w:rPr>
                <w:sz w:val="20"/>
                <w:szCs w:val="20"/>
                <w:lang w:val="en-US"/>
              </w:rPr>
            </w:pPr>
            <w:r w:rsidRPr="00AB281E">
              <w:rPr>
                <w:b/>
                <w:bCs/>
                <w:sz w:val="20"/>
                <w:szCs w:val="20"/>
                <w:lang w:val="en-US"/>
              </w:rPr>
              <w:t>Date</w:t>
            </w:r>
            <w:r w:rsidRPr="00AB281E">
              <w:rPr>
                <w:sz w:val="20"/>
                <w:szCs w:val="20"/>
                <w:lang w:val="en-US"/>
              </w:rPr>
              <w:t> </w:t>
            </w:r>
          </w:p>
        </w:tc>
        <w:tc>
          <w:tcPr>
            <w:tcW w:w="709" w:type="dxa"/>
            <w:tcBorders>
              <w:top w:val="single" w:sz="6" w:space="0" w:color="auto"/>
              <w:left w:val="nil"/>
              <w:bottom w:val="single" w:sz="6" w:space="0" w:color="auto"/>
              <w:right w:val="single" w:sz="6" w:space="0" w:color="auto"/>
            </w:tcBorders>
            <w:shd w:val="clear" w:color="auto" w:fill="auto"/>
            <w:vAlign w:val="center"/>
            <w:hideMark/>
          </w:tcPr>
          <w:p w14:paraId="7F2815AC" w14:textId="77777777" w:rsidR="00E37B44" w:rsidRPr="00AB281E" w:rsidRDefault="00E37B44" w:rsidP="00E37B44">
            <w:pPr>
              <w:rPr>
                <w:sz w:val="20"/>
                <w:szCs w:val="20"/>
                <w:lang w:val="en-US"/>
              </w:rPr>
            </w:pPr>
            <w:r w:rsidRPr="00AB281E">
              <w:rPr>
                <w:b/>
                <w:bCs/>
                <w:sz w:val="20"/>
                <w:szCs w:val="20"/>
                <w:lang w:val="en-US"/>
              </w:rPr>
              <w:t>Time</w:t>
            </w:r>
            <w:r w:rsidRPr="00AB281E">
              <w:rPr>
                <w:sz w:val="20"/>
                <w:szCs w:val="20"/>
                <w:lang w:val="en-US"/>
              </w:rPr>
              <w:t> </w:t>
            </w:r>
          </w:p>
        </w:tc>
        <w:tc>
          <w:tcPr>
            <w:tcW w:w="304" w:type="dxa"/>
            <w:tcBorders>
              <w:top w:val="single" w:sz="6" w:space="0" w:color="auto"/>
              <w:left w:val="nil"/>
              <w:bottom w:val="single" w:sz="6" w:space="0" w:color="auto"/>
              <w:right w:val="single" w:sz="6" w:space="0" w:color="auto"/>
            </w:tcBorders>
            <w:shd w:val="clear" w:color="auto" w:fill="auto"/>
            <w:vAlign w:val="center"/>
            <w:hideMark/>
          </w:tcPr>
          <w:p w14:paraId="3FD4709A" w14:textId="77777777" w:rsidR="00E37B44" w:rsidRPr="00AB281E" w:rsidRDefault="00E37B44" w:rsidP="00E37B44">
            <w:pPr>
              <w:rPr>
                <w:sz w:val="20"/>
                <w:szCs w:val="20"/>
                <w:lang w:val="en-US"/>
              </w:rPr>
            </w:pPr>
            <w:r w:rsidRPr="00AB281E">
              <w:rPr>
                <w:b/>
                <w:bCs/>
                <w:sz w:val="20"/>
                <w:szCs w:val="20"/>
                <w:lang w:val="en-US"/>
              </w:rPr>
              <w:t>SL</w:t>
            </w:r>
            <w:r w:rsidRPr="00AB281E">
              <w:rPr>
                <w:sz w:val="20"/>
                <w:szCs w:val="20"/>
                <w:lang w:val="en-US"/>
              </w:rPr>
              <w:t> </w:t>
            </w:r>
          </w:p>
        </w:tc>
        <w:tc>
          <w:tcPr>
            <w:tcW w:w="936" w:type="dxa"/>
            <w:tcBorders>
              <w:top w:val="single" w:sz="6" w:space="0" w:color="auto"/>
              <w:left w:val="nil"/>
              <w:bottom w:val="single" w:sz="6" w:space="0" w:color="auto"/>
              <w:right w:val="single" w:sz="6" w:space="0" w:color="auto"/>
            </w:tcBorders>
            <w:shd w:val="clear" w:color="auto" w:fill="auto"/>
            <w:vAlign w:val="center"/>
            <w:hideMark/>
          </w:tcPr>
          <w:p w14:paraId="53F0AD5E" w14:textId="77777777" w:rsidR="00E37B44" w:rsidRPr="00AB281E" w:rsidRDefault="00E37B44" w:rsidP="00E37B44">
            <w:pPr>
              <w:rPr>
                <w:sz w:val="20"/>
                <w:szCs w:val="20"/>
                <w:lang w:val="en-US"/>
              </w:rPr>
            </w:pPr>
            <w:r w:rsidRPr="00AB281E">
              <w:rPr>
                <w:b/>
                <w:bCs/>
                <w:sz w:val="20"/>
                <w:szCs w:val="20"/>
                <w:lang w:val="en-US"/>
              </w:rPr>
              <w:t>Type</w:t>
            </w:r>
            <w:r w:rsidRPr="00AB281E">
              <w:rPr>
                <w:sz w:val="20"/>
                <w:szCs w:val="20"/>
                <w:lang w:val="en-US"/>
              </w:rPr>
              <w:t> </w:t>
            </w:r>
          </w:p>
        </w:tc>
        <w:tc>
          <w:tcPr>
            <w:tcW w:w="885" w:type="dxa"/>
            <w:tcBorders>
              <w:top w:val="single" w:sz="6" w:space="0" w:color="auto"/>
              <w:left w:val="nil"/>
              <w:bottom w:val="single" w:sz="6" w:space="0" w:color="auto"/>
              <w:right w:val="single" w:sz="6" w:space="0" w:color="auto"/>
            </w:tcBorders>
            <w:shd w:val="clear" w:color="auto" w:fill="auto"/>
            <w:vAlign w:val="center"/>
            <w:hideMark/>
          </w:tcPr>
          <w:p w14:paraId="5337DECA" w14:textId="185360CF" w:rsidR="00E37B44" w:rsidRPr="00AB281E" w:rsidRDefault="00E37B44" w:rsidP="00E37B44">
            <w:pPr>
              <w:rPr>
                <w:sz w:val="20"/>
                <w:szCs w:val="20"/>
                <w:lang w:val="en-US"/>
              </w:rPr>
            </w:pPr>
            <w:r w:rsidRPr="00AB281E">
              <w:rPr>
                <w:b/>
                <w:bCs/>
                <w:sz w:val="20"/>
                <w:szCs w:val="20"/>
                <w:lang w:val="en-US"/>
              </w:rPr>
              <w:t>Action line varia</w:t>
            </w:r>
            <w:r w:rsidR="0036251A" w:rsidRPr="00AB281E">
              <w:rPr>
                <w:b/>
                <w:bCs/>
                <w:sz w:val="20"/>
                <w:szCs w:val="20"/>
                <w:lang w:val="en-US"/>
              </w:rPr>
              <w:t>-</w:t>
            </w:r>
            <w:proofErr w:type="spellStart"/>
            <w:r w:rsidRPr="00AB281E">
              <w:rPr>
                <w:b/>
                <w:bCs/>
                <w:sz w:val="20"/>
                <w:szCs w:val="20"/>
                <w:lang w:val="en-US"/>
              </w:rPr>
              <w:t>tion</w:t>
            </w:r>
            <w:proofErr w:type="spellEnd"/>
            <w:r w:rsidRPr="00AB281E">
              <w:rPr>
                <w:sz w:val="20"/>
                <w:szCs w:val="20"/>
                <w:lang w:val="en-US"/>
              </w:rPr>
              <w:t> </w:t>
            </w:r>
          </w:p>
        </w:tc>
        <w:tc>
          <w:tcPr>
            <w:tcW w:w="1135" w:type="dxa"/>
            <w:tcBorders>
              <w:top w:val="single" w:sz="6" w:space="0" w:color="auto"/>
              <w:left w:val="nil"/>
              <w:bottom w:val="single" w:sz="6" w:space="0" w:color="auto"/>
              <w:right w:val="single" w:sz="6" w:space="0" w:color="auto"/>
            </w:tcBorders>
            <w:shd w:val="clear" w:color="auto" w:fill="auto"/>
            <w:vAlign w:val="center"/>
            <w:hideMark/>
          </w:tcPr>
          <w:p w14:paraId="216ADDF3" w14:textId="2625D4FA" w:rsidR="00E37B44" w:rsidRPr="00AB281E" w:rsidRDefault="00E37B44" w:rsidP="00E37B44">
            <w:pPr>
              <w:rPr>
                <w:sz w:val="20"/>
                <w:szCs w:val="20"/>
                <w:lang w:val="en-US"/>
              </w:rPr>
            </w:pPr>
            <w:r w:rsidRPr="00AB281E">
              <w:rPr>
                <w:b/>
                <w:bCs/>
                <w:sz w:val="20"/>
                <w:szCs w:val="20"/>
                <w:lang w:val="en-US"/>
              </w:rPr>
              <w:t>Who is </w:t>
            </w:r>
            <w:proofErr w:type="spellStart"/>
            <w:r w:rsidRPr="00AB281E">
              <w:rPr>
                <w:b/>
                <w:bCs/>
                <w:sz w:val="20"/>
                <w:szCs w:val="20"/>
                <w:lang w:val="en-US"/>
              </w:rPr>
              <w:t>respon</w:t>
            </w:r>
            <w:r w:rsidR="0036251A" w:rsidRPr="00AB281E">
              <w:rPr>
                <w:b/>
                <w:bCs/>
                <w:sz w:val="20"/>
                <w:szCs w:val="20"/>
                <w:lang w:val="en-US"/>
              </w:rPr>
              <w:t>-</w:t>
            </w:r>
            <w:r w:rsidRPr="00AB281E">
              <w:rPr>
                <w:b/>
                <w:bCs/>
                <w:sz w:val="20"/>
                <w:szCs w:val="20"/>
                <w:lang w:val="en-US"/>
              </w:rPr>
              <w:t>sible</w:t>
            </w:r>
            <w:proofErr w:type="spellEnd"/>
            <w:r w:rsidRPr="00AB281E">
              <w:rPr>
                <w:sz w:val="20"/>
                <w:szCs w:val="20"/>
                <w:lang w:val="en-US"/>
              </w:rPr>
              <w:t> </w:t>
            </w:r>
          </w:p>
        </w:tc>
        <w:tc>
          <w:tcPr>
            <w:tcW w:w="1178" w:type="dxa"/>
            <w:tcBorders>
              <w:top w:val="single" w:sz="6" w:space="0" w:color="auto"/>
              <w:left w:val="nil"/>
              <w:bottom w:val="single" w:sz="6" w:space="0" w:color="auto"/>
              <w:right w:val="single" w:sz="6" w:space="0" w:color="auto"/>
            </w:tcBorders>
            <w:shd w:val="clear" w:color="auto" w:fill="auto"/>
            <w:vAlign w:val="center"/>
            <w:hideMark/>
          </w:tcPr>
          <w:p w14:paraId="1BD182B4" w14:textId="77777777" w:rsidR="00E37B44" w:rsidRPr="00AB281E" w:rsidRDefault="00E37B44" w:rsidP="00E37B44">
            <w:pPr>
              <w:rPr>
                <w:sz w:val="20"/>
                <w:szCs w:val="20"/>
                <w:lang w:val="en-US"/>
              </w:rPr>
            </w:pPr>
            <w:r w:rsidRPr="00AB281E">
              <w:rPr>
                <w:b/>
                <w:bCs/>
                <w:sz w:val="20"/>
                <w:szCs w:val="20"/>
                <w:lang w:val="en-US"/>
              </w:rPr>
              <w:t>From</w:t>
            </w:r>
            <w:r w:rsidRPr="00AB281E">
              <w:rPr>
                <w:sz w:val="20"/>
                <w:szCs w:val="20"/>
                <w:lang w:val="en-US"/>
              </w:rPr>
              <w: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4F8FFB8C" w14:textId="77777777" w:rsidR="00E37B44" w:rsidRPr="00AB281E" w:rsidRDefault="00E37B44" w:rsidP="00E37B44">
            <w:pPr>
              <w:rPr>
                <w:sz w:val="20"/>
                <w:szCs w:val="20"/>
                <w:lang w:val="en-US"/>
              </w:rPr>
            </w:pPr>
            <w:r w:rsidRPr="00AB281E">
              <w:rPr>
                <w:b/>
                <w:bCs/>
                <w:sz w:val="20"/>
                <w:szCs w:val="20"/>
                <w:lang w:val="en-US"/>
              </w:rPr>
              <w:t>To </w:t>
            </w:r>
            <w:r w:rsidRPr="00AB281E">
              <w:rPr>
                <w:sz w:val="20"/>
                <w:szCs w:val="20"/>
                <w:lang w:val="en-US"/>
              </w:rPr>
              <w:t> </w:t>
            </w:r>
          </w:p>
        </w:tc>
        <w:tc>
          <w:tcPr>
            <w:tcW w:w="3251" w:type="dxa"/>
            <w:tcBorders>
              <w:top w:val="single" w:sz="6" w:space="0" w:color="auto"/>
              <w:left w:val="nil"/>
              <w:bottom w:val="single" w:sz="6" w:space="0" w:color="auto"/>
              <w:right w:val="single" w:sz="6" w:space="0" w:color="auto"/>
            </w:tcBorders>
            <w:shd w:val="clear" w:color="auto" w:fill="auto"/>
            <w:vAlign w:val="center"/>
            <w:hideMark/>
          </w:tcPr>
          <w:p w14:paraId="61B200A0" w14:textId="77777777" w:rsidR="00E37B44" w:rsidRPr="00AB281E" w:rsidRDefault="00E37B44" w:rsidP="0036251A">
            <w:pPr>
              <w:jc w:val="left"/>
              <w:rPr>
                <w:sz w:val="20"/>
                <w:szCs w:val="20"/>
                <w:lang w:val="en-US"/>
              </w:rPr>
            </w:pPr>
            <w:r w:rsidRPr="00AB281E">
              <w:rPr>
                <w:b/>
                <w:bCs/>
                <w:sz w:val="20"/>
                <w:szCs w:val="20"/>
                <w:lang w:val="en-US"/>
              </w:rPr>
              <w:t>Description</w:t>
            </w:r>
            <w:r w:rsidRPr="00AB281E">
              <w:rPr>
                <w:sz w:val="20"/>
                <w:szCs w:val="20"/>
                <w:lang w:val="en-US"/>
              </w:rPr>
              <w:t> </w:t>
            </w:r>
          </w:p>
        </w:tc>
        <w:tc>
          <w:tcPr>
            <w:tcW w:w="1816" w:type="dxa"/>
            <w:tcBorders>
              <w:top w:val="single" w:sz="6" w:space="0" w:color="auto"/>
              <w:left w:val="nil"/>
              <w:bottom w:val="single" w:sz="6" w:space="0" w:color="auto"/>
              <w:right w:val="single" w:sz="6" w:space="0" w:color="auto"/>
            </w:tcBorders>
            <w:shd w:val="clear" w:color="auto" w:fill="auto"/>
            <w:vAlign w:val="center"/>
            <w:hideMark/>
          </w:tcPr>
          <w:p w14:paraId="04CEE101" w14:textId="77777777" w:rsidR="00E37B44" w:rsidRPr="00AB281E" w:rsidRDefault="00E37B44" w:rsidP="00AB281E">
            <w:pPr>
              <w:jc w:val="left"/>
              <w:rPr>
                <w:sz w:val="20"/>
                <w:szCs w:val="20"/>
                <w:lang w:val="en-US"/>
              </w:rPr>
            </w:pPr>
            <w:r w:rsidRPr="00AB281E">
              <w:rPr>
                <w:b/>
                <w:bCs/>
                <w:sz w:val="20"/>
                <w:szCs w:val="20"/>
                <w:lang w:val="en-US"/>
              </w:rPr>
              <w:t>External file</w:t>
            </w:r>
            <w:r w:rsidRPr="00AB281E">
              <w:rPr>
                <w:sz w:val="20"/>
                <w:szCs w:val="20"/>
                <w:lang w:val="en-US"/>
              </w:rPr>
              <w:t> </w:t>
            </w:r>
          </w:p>
        </w:tc>
        <w:tc>
          <w:tcPr>
            <w:tcW w:w="1835" w:type="dxa"/>
            <w:tcBorders>
              <w:top w:val="single" w:sz="6" w:space="0" w:color="auto"/>
              <w:left w:val="nil"/>
              <w:bottom w:val="single" w:sz="6" w:space="0" w:color="auto"/>
              <w:right w:val="single" w:sz="6" w:space="0" w:color="auto"/>
            </w:tcBorders>
            <w:shd w:val="clear" w:color="auto" w:fill="auto"/>
            <w:vAlign w:val="center"/>
          </w:tcPr>
          <w:p w14:paraId="0F9AA5E7" w14:textId="77777777" w:rsidR="00E37B44" w:rsidRPr="00AB281E" w:rsidRDefault="00E37B44" w:rsidP="00AB281E">
            <w:pPr>
              <w:jc w:val="left"/>
              <w:rPr>
                <w:sz w:val="20"/>
                <w:szCs w:val="20"/>
                <w:lang w:val="en-US"/>
              </w:rPr>
            </w:pPr>
            <w:r w:rsidRPr="00AB281E">
              <w:rPr>
                <w:b/>
                <w:bCs/>
                <w:sz w:val="20"/>
                <w:szCs w:val="20"/>
                <w:lang w:val="en-US"/>
              </w:rPr>
              <w:t>Comment</w:t>
            </w:r>
            <w:r w:rsidRPr="00AB281E">
              <w:rPr>
                <w:sz w:val="20"/>
                <w:szCs w:val="20"/>
                <w:lang w:val="en-US"/>
              </w:rPr>
              <w:t> </w:t>
            </w:r>
          </w:p>
        </w:tc>
      </w:tr>
      <w:tr w:rsidR="00E37B44" w:rsidRPr="00AB281E" w14:paraId="02A9F51E"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0A43DAB6" w14:textId="77777777" w:rsidR="00E37B44" w:rsidRPr="00AB281E" w:rsidRDefault="00E37B44" w:rsidP="00E37B44">
            <w:pPr>
              <w:rPr>
                <w:sz w:val="20"/>
                <w:szCs w:val="20"/>
                <w:lang w:val="en-US"/>
              </w:rPr>
            </w:pPr>
            <w:r w:rsidRPr="00AB281E">
              <w:rPr>
                <w:sz w:val="20"/>
                <w:szCs w:val="20"/>
                <w:lang w:val="en-US"/>
              </w:rPr>
              <w:t>10/19/2020</w:t>
            </w:r>
          </w:p>
        </w:tc>
        <w:tc>
          <w:tcPr>
            <w:tcW w:w="709" w:type="dxa"/>
            <w:tcBorders>
              <w:top w:val="nil"/>
              <w:left w:val="nil"/>
              <w:bottom w:val="single" w:sz="6" w:space="0" w:color="auto"/>
              <w:right w:val="single" w:sz="6" w:space="0" w:color="auto"/>
            </w:tcBorders>
            <w:shd w:val="clear" w:color="auto" w:fill="auto"/>
            <w:vAlign w:val="center"/>
          </w:tcPr>
          <w:p w14:paraId="682A1E8E" w14:textId="77777777" w:rsidR="00E37B44" w:rsidRPr="00AB281E" w:rsidRDefault="00E37B44" w:rsidP="00E37B44">
            <w:pPr>
              <w:rPr>
                <w:sz w:val="20"/>
                <w:szCs w:val="20"/>
                <w:lang w:val="en-US"/>
              </w:rPr>
            </w:pPr>
            <w:r w:rsidRPr="00AB281E">
              <w:rPr>
                <w:sz w:val="20"/>
                <w:szCs w:val="20"/>
                <w:lang w:val="en-US"/>
              </w:rPr>
              <w:t>14:50</w:t>
            </w:r>
          </w:p>
        </w:tc>
        <w:tc>
          <w:tcPr>
            <w:tcW w:w="304" w:type="dxa"/>
            <w:tcBorders>
              <w:top w:val="nil"/>
              <w:left w:val="nil"/>
              <w:bottom w:val="single" w:sz="6" w:space="0" w:color="auto"/>
              <w:right w:val="single" w:sz="6" w:space="0" w:color="auto"/>
            </w:tcBorders>
            <w:shd w:val="clear" w:color="auto" w:fill="auto"/>
            <w:vAlign w:val="center"/>
          </w:tcPr>
          <w:p w14:paraId="32E30E65"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BAC063E" w14:textId="77777777" w:rsidR="00E37B44" w:rsidRPr="00AB281E" w:rsidRDefault="00E37B44" w:rsidP="00E37B44">
            <w:pPr>
              <w:rPr>
                <w:sz w:val="20"/>
                <w:szCs w:val="20"/>
                <w:lang w:val="en-US"/>
              </w:rPr>
            </w:pPr>
            <w:r w:rsidRPr="00AB281E">
              <w:rPr>
                <w:sz w:val="20"/>
                <w:szCs w:val="20"/>
                <w:lang w:val="en-US"/>
              </w:rPr>
              <w:t>Info</w:t>
            </w:r>
          </w:p>
        </w:tc>
        <w:tc>
          <w:tcPr>
            <w:tcW w:w="885" w:type="dxa"/>
            <w:tcBorders>
              <w:top w:val="nil"/>
              <w:left w:val="nil"/>
              <w:bottom w:val="single" w:sz="6" w:space="0" w:color="auto"/>
              <w:right w:val="single" w:sz="6" w:space="0" w:color="auto"/>
            </w:tcBorders>
            <w:shd w:val="clear" w:color="auto" w:fill="auto"/>
            <w:vAlign w:val="center"/>
          </w:tcPr>
          <w:p w14:paraId="2178524A"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1FF9AB97"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48387701" w14:textId="77777777" w:rsidR="00E37B44" w:rsidRPr="00AB281E" w:rsidRDefault="00E37B44" w:rsidP="00E37B44">
            <w:pPr>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393A2F37"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08322042" w14:textId="77777777" w:rsidR="00E37B44" w:rsidRPr="00AB281E" w:rsidRDefault="00E37B44" w:rsidP="0036251A">
            <w:pPr>
              <w:jc w:val="left"/>
              <w:rPr>
                <w:sz w:val="20"/>
                <w:szCs w:val="20"/>
                <w:lang w:val="en-US"/>
              </w:rPr>
            </w:pPr>
            <w:r w:rsidRPr="00AB281E">
              <w:rPr>
                <w:sz w:val="20"/>
                <w:szCs w:val="20"/>
                <w:lang w:val="en-US"/>
              </w:rPr>
              <w:t>Using the password caution method, Attacker A hacks into the WWW3 website and places a malicious file there.</w:t>
            </w:r>
          </w:p>
        </w:tc>
        <w:tc>
          <w:tcPr>
            <w:tcW w:w="1816" w:type="dxa"/>
            <w:tcBorders>
              <w:top w:val="nil"/>
              <w:left w:val="nil"/>
              <w:bottom w:val="single" w:sz="6" w:space="0" w:color="auto"/>
              <w:right w:val="single" w:sz="6" w:space="0" w:color="auto"/>
            </w:tcBorders>
            <w:shd w:val="clear" w:color="auto" w:fill="auto"/>
            <w:vAlign w:val="center"/>
          </w:tcPr>
          <w:p w14:paraId="060C3E33"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1EBAE32D" w14:textId="77777777" w:rsidR="00E37B44" w:rsidRPr="00AB281E" w:rsidRDefault="00E37B44" w:rsidP="00AB281E">
            <w:pPr>
              <w:jc w:val="left"/>
              <w:rPr>
                <w:b/>
                <w:bCs/>
                <w:sz w:val="20"/>
                <w:szCs w:val="20"/>
                <w:lang w:val="en-US"/>
              </w:rPr>
            </w:pPr>
            <w:r w:rsidRPr="00AB281E">
              <w:rPr>
                <w:b/>
                <w:bCs/>
                <w:sz w:val="20"/>
                <w:szCs w:val="20"/>
                <w:lang w:val="en-US"/>
              </w:rPr>
              <w:t>Comment</w:t>
            </w:r>
          </w:p>
        </w:tc>
      </w:tr>
      <w:tr w:rsidR="00E37B44" w:rsidRPr="00AB281E" w14:paraId="70236867" w14:textId="77777777" w:rsidTr="00AB281E">
        <w:trPr>
          <w:trHeight w:val="2580"/>
        </w:trPr>
        <w:tc>
          <w:tcPr>
            <w:tcW w:w="1126" w:type="dxa"/>
            <w:tcBorders>
              <w:top w:val="nil"/>
              <w:left w:val="single" w:sz="6" w:space="0" w:color="auto"/>
              <w:bottom w:val="single" w:sz="6" w:space="0" w:color="auto"/>
              <w:right w:val="single" w:sz="6" w:space="0" w:color="auto"/>
            </w:tcBorders>
            <w:shd w:val="clear" w:color="auto" w:fill="auto"/>
            <w:vAlign w:val="center"/>
          </w:tcPr>
          <w:p w14:paraId="4D2D231D" w14:textId="77777777" w:rsidR="00E37B44" w:rsidRPr="00AB281E" w:rsidRDefault="00E37B44" w:rsidP="00E37B44">
            <w:pPr>
              <w:rPr>
                <w:sz w:val="20"/>
                <w:szCs w:val="20"/>
                <w:lang w:val="en-US"/>
              </w:rPr>
            </w:pPr>
            <w:r w:rsidRPr="00AB281E">
              <w:rPr>
                <w:sz w:val="20"/>
                <w:szCs w:val="20"/>
                <w:lang w:val="en-US"/>
              </w:rPr>
              <w:t>10/19/2020</w:t>
            </w:r>
          </w:p>
        </w:tc>
        <w:tc>
          <w:tcPr>
            <w:tcW w:w="709" w:type="dxa"/>
            <w:tcBorders>
              <w:top w:val="nil"/>
              <w:left w:val="nil"/>
              <w:bottom w:val="single" w:sz="6" w:space="0" w:color="auto"/>
              <w:right w:val="single" w:sz="6" w:space="0" w:color="auto"/>
            </w:tcBorders>
            <w:shd w:val="clear" w:color="auto" w:fill="auto"/>
            <w:vAlign w:val="center"/>
          </w:tcPr>
          <w:p w14:paraId="57A8F79D" w14:textId="77777777" w:rsidR="00E37B44" w:rsidRPr="00AB281E" w:rsidRDefault="00E37B44" w:rsidP="00E37B44">
            <w:pPr>
              <w:rPr>
                <w:sz w:val="20"/>
                <w:szCs w:val="20"/>
                <w:lang w:val="en-US"/>
              </w:rPr>
            </w:pPr>
            <w:r w:rsidRPr="00AB281E">
              <w:rPr>
                <w:sz w:val="20"/>
                <w:szCs w:val="20"/>
                <w:lang w:val="en-US"/>
              </w:rPr>
              <w:t>15:03</w:t>
            </w:r>
          </w:p>
        </w:tc>
        <w:tc>
          <w:tcPr>
            <w:tcW w:w="304" w:type="dxa"/>
            <w:tcBorders>
              <w:top w:val="nil"/>
              <w:left w:val="nil"/>
              <w:bottom w:val="single" w:sz="6" w:space="0" w:color="auto"/>
              <w:right w:val="single" w:sz="6" w:space="0" w:color="auto"/>
            </w:tcBorders>
            <w:shd w:val="clear" w:color="auto" w:fill="auto"/>
            <w:vAlign w:val="center"/>
          </w:tcPr>
          <w:p w14:paraId="083017FB"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3814B8C6" w14:textId="77777777" w:rsidR="00E37B44" w:rsidRPr="00AB281E" w:rsidRDefault="00E37B44" w:rsidP="00E37B44">
            <w:pPr>
              <w:rPr>
                <w:sz w:val="20"/>
                <w:szCs w:val="20"/>
                <w:lang w:val="en-US"/>
              </w:rPr>
            </w:pPr>
            <w:r w:rsidRPr="00AB281E">
              <w:rPr>
                <w:sz w:val="20"/>
                <w:szCs w:val="20"/>
                <w:lang w:val="en-US"/>
              </w:rPr>
              <w:t>Info</w:t>
            </w:r>
          </w:p>
        </w:tc>
        <w:tc>
          <w:tcPr>
            <w:tcW w:w="885" w:type="dxa"/>
            <w:tcBorders>
              <w:top w:val="nil"/>
              <w:left w:val="nil"/>
              <w:bottom w:val="single" w:sz="6" w:space="0" w:color="auto"/>
              <w:right w:val="single" w:sz="6" w:space="0" w:color="auto"/>
            </w:tcBorders>
            <w:shd w:val="clear" w:color="auto" w:fill="auto"/>
            <w:vAlign w:val="center"/>
          </w:tcPr>
          <w:p w14:paraId="0E014D70"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63047C6E"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3E267163" w14:textId="77777777" w:rsidR="00E37B44" w:rsidRPr="00AB281E" w:rsidRDefault="00E37B44" w:rsidP="00E37B44">
            <w:pPr>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63D8AC3E"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0A54B918" w14:textId="77777777" w:rsidR="00E37B44" w:rsidRPr="00AB281E" w:rsidRDefault="00E37B44" w:rsidP="0036251A">
            <w:pPr>
              <w:jc w:val="left"/>
              <w:rPr>
                <w:sz w:val="20"/>
                <w:szCs w:val="20"/>
                <w:lang w:val="en-US"/>
              </w:rPr>
            </w:pPr>
            <w:r w:rsidRPr="00AB281E">
              <w:rPr>
                <w:sz w:val="20"/>
                <w:szCs w:val="20"/>
                <w:lang w:val="en-US"/>
              </w:rPr>
              <w:t>The employee responsible for the content of the public website (WS1) receives an e-mail informing about the uploaded information, logs in with its access profile (username / password) and views the file uploaded by the "service provider" (attachment No.1 .</w:t>
            </w:r>
            <w:proofErr w:type="spellStart"/>
            <w:r w:rsidRPr="00AB281E">
              <w:rPr>
                <w:sz w:val="20"/>
                <w:szCs w:val="20"/>
                <w:lang w:val="en-US"/>
              </w:rPr>
              <w:t>xlsm</w:t>
            </w:r>
            <w:proofErr w:type="spellEnd"/>
            <w:r w:rsidRPr="00AB281E">
              <w:rPr>
                <w:sz w:val="20"/>
                <w:szCs w:val="20"/>
                <w:lang w:val="en-US"/>
              </w:rPr>
              <w:t>) thus giving the Attacker A access control to the organization's workstation (WS 1) (initiated by reverse-shell)</w:t>
            </w:r>
          </w:p>
        </w:tc>
        <w:tc>
          <w:tcPr>
            <w:tcW w:w="1816" w:type="dxa"/>
            <w:tcBorders>
              <w:top w:val="nil"/>
              <w:left w:val="nil"/>
              <w:bottom w:val="single" w:sz="6" w:space="0" w:color="auto"/>
              <w:right w:val="single" w:sz="6" w:space="0" w:color="auto"/>
            </w:tcBorders>
            <w:shd w:val="clear" w:color="auto" w:fill="auto"/>
            <w:vAlign w:val="center"/>
          </w:tcPr>
          <w:p w14:paraId="6F4D76C7" w14:textId="77777777" w:rsidR="00E37B44" w:rsidRPr="00AB281E" w:rsidRDefault="00E37B44" w:rsidP="00AB281E">
            <w:pPr>
              <w:jc w:val="left"/>
              <w:rPr>
                <w:sz w:val="20"/>
                <w:szCs w:val="20"/>
                <w:lang w:val="en-US"/>
              </w:rPr>
            </w:pPr>
            <w:r w:rsidRPr="00AB281E">
              <w:rPr>
                <w:sz w:val="20"/>
                <w:szCs w:val="20"/>
                <w:lang w:val="en-US"/>
              </w:rPr>
              <w:t>email0.0-AtakA-WS1darbuotojas.txt</w:t>
            </w:r>
          </w:p>
        </w:tc>
        <w:tc>
          <w:tcPr>
            <w:tcW w:w="1835" w:type="dxa"/>
            <w:tcBorders>
              <w:top w:val="nil"/>
              <w:left w:val="nil"/>
              <w:bottom w:val="single" w:sz="6" w:space="0" w:color="auto"/>
              <w:right w:val="single" w:sz="6" w:space="0" w:color="auto"/>
            </w:tcBorders>
            <w:shd w:val="clear" w:color="auto" w:fill="auto"/>
            <w:vAlign w:val="center"/>
          </w:tcPr>
          <w:p w14:paraId="09D29ED1" w14:textId="77777777" w:rsidR="00E37B44" w:rsidRPr="00AB281E" w:rsidRDefault="00E37B44" w:rsidP="00AB281E">
            <w:pPr>
              <w:jc w:val="left"/>
              <w:rPr>
                <w:b/>
                <w:bCs/>
                <w:sz w:val="20"/>
                <w:szCs w:val="20"/>
                <w:lang w:val="en-US"/>
              </w:rPr>
            </w:pPr>
          </w:p>
        </w:tc>
      </w:tr>
      <w:tr w:rsidR="00E37B44" w:rsidRPr="00AB281E" w14:paraId="0CF92536"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19692544" w14:textId="77777777" w:rsidR="00E37B44" w:rsidRPr="00AB281E" w:rsidRDefault="00E37B44" w:rsidP="00E37B44">
            <w:pPr>
              <w:rPr>
                <w:sz w:val="20"/>
                <w:szCs w:val="20"/>
                <w:lang w:val="en-US"/>
              </w:rPr>
            </w:pPr>
            <w:r w:rsidRPr="00AB281E">
              <w:rPr>
                <w:sz w:val="20"/>
                <w:szCs w:val="20"/>
                <w:lang w:val="en-US"/>
              </w:rPr>
              <w:t>10/19/2020</w:t>
            </w:r>
          </w:p>
        </w:tc>
        <w:tc>
          <w:tcPr>
            <w:tcW w:w="709" w:type="dxa"/>
            <w:tcBorders>
              <w:top w:val="nil"/>
              <w:left w:val="nil"/>
              <w:bottom w:val="single" w:sz="6" w:space="0" w:color="auto"/>
              <w:right w:val="single" w:sz="6" w:space="0" w:color="auto"/>
            </w:tcBorders>
            <w:shd w:val="clear" w:color="auto" w:fill="auto"/>
            <w:vAlign w:val="center"/>
          </w:tcPr>
          <w:p w14:paraId="71C76044" w14:textId="77777777" w:rsidR="00E37B44" w:rsidRPr="00AB281E" w:rsidRDefault="00E37B44" w:rsidP="00E37B44">
            <w:pPr>
              <w:rPr>
                <w:sz w:val="20"/>
                <w:szCs w:val="20"/>
                <w:lang w:val="en-US"/>
              </w:rPr>
            </w:pPr>
            <w:r w:rsidRPr="00AB281E">
              <w:rPr>
                <w:sz w:val="20"/>
                <w:szCs w:val="20"/>
                <w:lang w:val="en-US"/>
              </w:rPr>
              <w:t>15:20</w:t>
            </w:r>
          </w:p>
        </w:tc>
        <w:tc>
          <w:tcPr>
            <w:tcW w:w="304" w:type="dxa"/>
            <w:tcBorders>
              <w:top w:val="nil"/>
              <w:left w:val="nil"/>
              <w:bottom w:val="single" w:sz="6" w:space="0" w:color="auto"/>
              <w:right w:val="single" w:sz="6" w:space="0" w:color="auto"/>
            </w:tcBorders>
            <w:shd w:val="clear" w:color="auto" w:fill="auto"/>
            <w:vAlign w:val="center"/>
          </w:tcPr>
          <w:p w14:paraId="08C5043F"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9409BF6" w14:textId="77777777" w:rsidR="00E37B44" w:rsidRPr="00AB281E" w:rsidRDefault="00E37B44" w:rsidP="00E37B44">
            <w:pPr>
              <w:rPr>
                <w:sz w:val="20"/>
                <w:szCs w:val="20"/>
                <w:lang w:val="en-US"/>
              </w:rPr>
            </w:pPr>
            <w:r w:rsidRPr="00AB281E">
              <w:rPr>
                <w:sz w:val="20"/>
                <w:szCs w:val="20"/>
                <w:lang w:val="en-US"/>
              </w:rPr>
              <w:t>Info</w:t>
            </w:r>
          </w:p>
        </w:tc>
        <w:tc>
          <w:tcPr>
            <w:tcW w:w="885" w:type="dxa"/>
            <w:tcBorders>
              <w:top w:val="nil"/>
              <w:left w:val="nil"/>
              <w:bottom w:val="single" w:sz="6" w:space="0" w:color="auto"/>
              <w:right w:val="single" w:sz="6" w:space="0" w:color="auto"/>
            </w:tcBorders>
            <w:shd w:val="clear" w:color="auto" w:fill="auto"/>
            <w:vAlign w:val="center"/>
          </w:tcPr>
          <w:p w14:paraId="0EABF341"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759FB1A4"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0A6EE727" w14:textId="77777777" w:rsidR="00E37B44" w:rsidRPr="00AB281E" w:rsidRDefault="00E37B44" w:rsidP="00E37B44">
            <w:pPr>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5BA67F56"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1D6FDA9D" w14:textId="77777777" w:rsidR="00E37B44" w:rsidRPr="00AB281E" w:rsidRDefault="00E37B44" w:rsidP="0036251A">
            <w:pPr>
              <w:jc w:val="left"/>
              <w:rPr>
                <w:sz w:val="20"/>
                <w:szCs w:val="20"/>
                <w:lang w:val="en-US"/>
              </w:rPr>
            </w:pPr>
            <w:r w:rsidRPr="00AB281E">
              <w:rPr>
                <w:sz w:val="20"/>
                <w:szCs w:val="20"/>
                <w:lang w:val="en-US"/>
              </w:rPr>
              <w:t>Attacker A moves malicious files (8.1.2_AdbeRdr812_en_US.exe, Win32.exe) to a directory whose file synchronization (FS) is performed continuously, and t</w:t>
            </w:r>
            <w:r w:rsidRPr="00AB281E">
              <w:rPr>
                <w:bCs/>
                <w:sz w:val="20"/>
                <w:szCs w:val="20"/>
                <w:lang w:val="en-US"/>
              </w:rPr>
              <w:t>he file is also distributed throughout the organization's workstations (WS 2, WS 3, WS n)</w:t>
            </w:r>
            <w:r w:rsidRPr="00AB281E">
              <w:rPr>
                <w:sz w:val="20"/>
                <w:szCs w:val="20"/>
                <w:lang w:val="en-US"/>
              </w:rPr>
              <w:t>. WS 1 creates a new system user with Administrator rights: mr1kry. The internal network scan starts.</w:t>
            </w:r>
          </w:p>
        </w:tc>
        <w:tc>
          <w:tcPr>
            <w:tcW w:w="1816" w:type="dxa"/>
            <w:tcBorders>
              <w:top w:val="nil"/>
              <w:left w:val="nil"/>
              <w:bottom w:val="single" w:sz="6" w:space="0" w:color="auto"/>
              <w:right w:val="single" w:sz="6" w:space="0" w:color="auto"/>
            </w:tcBorders>
            <w:shd w:val="clear" w:color="auto" w:fill="auto"/>
            <w:vAlign w:val="center"/>
          </w:tcPr>
          <w:p w14:paraId="672280BD"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1B1CC58" w14:textId="77777777" w:rsidR="00E37B44" w:rsidRPr="00AB281E" w:rsidRDefault="00E37B44" w:rsidP="00AB281E">
            <w:pPr>
              <w:jc w:val="left"/>
              <w:rPr>
                <w:sz w:val="20"/>
                <w:szCs w:val="20"/>
                <w:lang w:val="en-US"/>
              </w:rPr>
            </w:pPr>
          </w:p>
        </w:tc>
      </w:tr>
      <w:tr w:rsidR="00E37B44" w:rsidRPr="00AB281E" w14:paraId="0F0648BD" w14:textId="77777777" w:rsidTr="00AB281E">
        <w:trPr>
          <w:trHeight w:val="2580"/>
        </w:trPr>
        <w:tc>
          <w:tcPr>
            <w:tcW w:w="1126" w:type="dxa"/>
            <w:tcBorders>
              <w:top w:val="nil"/>
              <w:left w:val="single" w:sz="6" w:space="0" w:color="auto"/>
              <w:bottom w:val="single" w:sz="6" w:space="0" w:color="auto"/>
              <w:right w:val="single" w:sz="6" w:space="0" w:color="auto"/>
            </w:tcBorders>
            <w:shd w:val="clear" w:color="auto" w:fill="auto"/>
            <w:vAlign w:val="center"/>
          </w:tcPr>
          <w:p w14:paraId="4D1548E8" w14:textId="77777777" w:rsidR="00E37B44" w:rsidRPr="00AB281E" w:rsidRDefault="00E37B44" w:rsidP="00E37B44">
            <w:pPr>
              <w:rPr>
                <w:sz w:val="20"/>
                <w:szCs w:val="20"/>
                <w:lang w:val="en-US"/>
              </w:rPr>
            </w:pPr>
            <w:r w:rsidRPr="00AB281E">
              <w:rPr>
                <w:sz w:val="20"/>
                <w:szCs w:val="20"/>
                <w:lang w:val="en-US"/>
              </w:rPr>
              <w:lastRenderedPageBreak/>
              <w:t>10/20/2020</w:t>
            </w:r>
          </w:p>
        </w:tc>
        <w:tc>
          <w:tcPr>
            <w:tcW w:w="709" w:type="dxa"/>
            <w:tcBorders>
              <w:top w:val="nil"/>
              <w:left w:val="nil"/>
              <w:bottom w:val="single" w:sz="6" w:space="0" w:color="auto"/>
              <w:right w:val="single" w:sz="6" w:space="0" w:color="auto"/>
            </w:tcBorders>
            <w:shd w:val="clear" w:color="auto" w:fill="auto"/>
            <w:vAlign w:val="center"/>
          </w:tcPr>
          <w:p w14:paraId="449AC047" w14:textId="77777777" w:rsidR="00E37B44" w:rsidRPr="00AB281E" w:rsidRDefault="00E37B44" w:rsidP="00E37B44">
            <w:pPr>
              <w:rPr>
                <w:sz w:val="20"/>
                <w:szCs w:val="20"/>
                <w:lang w:val="en-US"/>
              </w:rPr>
            </w:pPr>
            <w:r w:rsidRPr="00AB281E">
              <w:rPr>
                <w:sz w:val="20"/>
                <w:szCs w:val="20"/>
                <w:lang w:val="en-US"/>
              </w:rPr>
              <w:t>8:10</w:t>
            </w:r>
          </w:p>
        </w:tc>
        <w:tc>
          <w:tcPr>
            <w:tcW w:w="304" w:type="dxa"/>
            <w:tcBorders>
              <w:top w:val="nil"/>
              <w:left w:val="nil"/>
              <w:bottom w:val="single" w:sz="6" w:space="0" w:color="auto"/>
              <w:right w:val="single" w:sz="6" w:space="0" w:color="auto"/>
            </w:tcBorders>
            <w:shd w:val="clear" w:color="auto" w:fill="auto"/>
            <w:vAlign w:val="center"/>
          </w:tcPr>
          <w:p w14:paraId="7FCF2F04"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A4BBABE" w14:textId="77777777" w:rsidR="00E37B44" w:rsidRPr="00AB281E" w:rsidRDefault="00E37B44" w:rsidP="00E37B44">
            <w:pPr>
              <w:rPr>
                <w:sz w:val="20"/>
                <w:szCs w:val="20"/>
                <w:lang w:val="en-US"/>
              </w:rPr>
            </w:pPr>
            <w:r w:rsidRPr="00AB281E">
              <w:rPr>
                <w:sz w:val="20"/>
                <w:szCs w:val="20"/>
                <w:lang w:val="en-US"/>
              </w:rPr>
              <w:t xml:space="preserve">Plugin </w:t>
            </w:r>
          </w:p>
        </w:tc>
        <w:tc>
          <w:tcPr>
            <w:tcW w:w="885" w:type="dxa"/>
            <w:tcBorders>
              <w:top w:val="nil"/>
              <w:left w:val="nil"/>
              <w:bottom w:val="single" w:sz="6" w:space="0" w:color="auto"/>
              <w:right w:val="single" w:sz="6" w:space="0" w:color="auto"/>
            </w:tcBorders>
            <w:shd w:val="clear" w:color="auto" w:fill="auto"/>
            <w:vAlign w:val="center"/>
          </w:tcPr>
          <w:p w14:paraId="5647E277"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1EC7C819"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71542AE4" w14:textId="77777777" w:rsidR="00E37B44" w:rsidRPr="00AB281E" w:rsidRDefault="00E37B44" w:rsidP="00E37B44">
            <w:pPr>
              <w:rPr>
                <w:sz w:val="20"/>
                <w:szCs w:val="20"/>
                <w:lang w:val="en-US"/>
              </w:rPr>
            </w:pPr>
            <w:r w:rsidRPr="00AB281E">
              <w:rPr>
                <w:sz w:val="20"/>
                <w:szCs w:val="20"/>
                <w:lang w:val="en-US"/>
              </w:rPr>
              <w:t>WS1 User</w:t>
            </w:r>
          </w:p>
        </w:tc>
        <w:tc>
          <w:tcPr>
            <w:tcW w:w="1134" w:type="dxa"/>
            <w:tcBorders>
              <w:top w:val="nil"/>
              <w:left w:val="nil"/>
              <w:bottom w:val="single" w:sz="6" w:space="0" w:color="auto"/>
              <w:right w:val="single" w:sz="6" w:space="0" w:color="auto"/>
            </w:tcBorders>
            <w:shd w:val="clear" w:color="auto" w:fill="auto"/>
            <w:vAlign w:val="center"/>
          </w:tcPr>
          <w:p w14:paraId="44FE556E" w14:textId="0A0BDDF3" w:rsidR="00E37B44" w:rsidRPr="00AB281E" w:rsidRDefault="00E37B44" w:rsidP="00E37B44">
            <w:pPr>
              <w:rPr>
                <w:sz w:val="20"/>
                <w:szCs w:val="20"/>
                <w:lang w:val="en-US"/>
              </w:rPr>
            </w:pPr>
            <w:r w:rsidRPr="00AB281E">
              <w:rPr>
                <w:sz w:val="20"/>
                <w:szCs w:val="20"/>
                <w:lang w:val="en-US"/>
              </w:rPr>
              <w:t>IT (security) depart</w:t>
            </w:r>
            <w:r w:rsidR="00AB281E" w:rsidRPr="00AB281E">
              <w:rPr>
                <w:sz w:val="20"/>
                <w:szCs w:val="20"/>
                <w:lang w:val="en-US"/>
              </w:rPr>
              <w:t>-</w:t>
            </w:r>
            <w:proofErr w:type="spellStart"/>
            <w:r w:rsidRPr="00AB281E">
              <w:rPr>
                <w:sz w:val="20"/>
                <w:szCs w:val="20"/>
                <w:lang w:val="en-US"/>
              </w:rPr>
              <w:t>ment</w:t>
            </w:r>
            <w:proofErr w:type="spellEnd"/>
          </w:p>
        </w:tc>
        <w:tc>
          <w:tcPr>
            <w:tcW w:w="3251" w:type="dxa"/>
            <w:tcBorders>
              <w:top w:val="nil"/>
              <w:left w:val="nil"/>
              <w:bottom w:val="single" w:sz="6" w:space="0" w:color="auto"/>
              <w:right w:val="single" w:sz="6" w:space="0" w:color="auto"/>
            </w:tcBorders>
            <w:shd w:val="clear" w:color="auto" w:fill="auto"/>
            <w:vAlign w:val="center"/>
          </w:tcPr>
          <w:p w14:paraId="6C202650" w14:textId="77777777" w:rsidR="00E37B44" w:rsidRPr="00AB281E" w:rsidRDefault="00E37B44" w:rsidP="0036251A">
            <w:pPr>
              <w:jc w:val="left"/>
              <w:rPr>
                <w:sz w:val="20"/>
                <w:szCs w:val="20"/>
                <w:lang w:val="en-US"/>
              </w:rPr>
            </w:pPr>
            <w:r w:rsidRPr="00AB281E">
              <w:rPr>
                <w:sz w:val="20"/>
                <w:szCs w:val="20"/>
                <w:lang w:val="en-US"/>
              </w:rPr>
              <w:t>The user WS</w:t>
            </w:r>
            <w:proofErr w:type="gramStart"/>
            <w:r w:rsidRPr="00AB281E">
              <w:rPr>
                <w:sz w:val="20"/>
                <w:szCs w:val="20"/>
                <w:lang w:val="en-US"/>
              </w:rPr>
              <w:t>1  calls</w:t>
            </w:r>
            <w:proofErr w:type="gramEnd"/>
            <w:r w:rsidRPr="00AB281E">
              <w:rPr>
                <w:sz w:val="20"/>
                <w:szCs w:val="20"/>
                <w:lang w:val="en-US"/>
              </w:rPr>
              <w:t xml:space="preserve"> the provider to discuss the contents of the uploaded file and learns that the provider did not actually upload the information. The user suspects that the site was hacked yesterday and became a victim of social engineering. He informs his IT (security) department about the received e-mail.</w:t>
            </w:r>
          </w:p>
        </w:tc>
        <w:tc>
          <w:tcPr>
            <w:tcW w:w="1816" w:type="dxa"/>
            <w:tcBorders>
              <w:top w:val="nil"/>
              <w:left w:val="nil"/>
              <w:bottom w:val="single" w:sz="6" w:space="0" w:color="auto"/>
              <w:right w:val="single" w:sz="6" w:space="0" w:color="auto"/>
            </w:tcBorders>
            <w:shd w:val="clear" w:color="auto" w:fill="auto"/>
            <w:vAlign w:val="center"/>
          </w:tcPr>
          <w:p w14:paraId="286AC499" w14:textId="77777777" w:rsidR="00E37B44" w:rsidRPr="00AB281E" w:rsidRDefault="00E37B44" w:rsidP="00AB281E">
            <w:pPr>
              <w:jc w:val="left"/>
              <w:rPr>
                <w:sz w:val="20"/>
                <w:szCs w:val="20"/>
                <w:lang w:val="en-US"/>
              </w:rPr>
            </w:pPr>
            <w:r w:rsidRPr="00AB281E">
              <w:rPr>
                <w:sz w:val="20"/>
                <w:szCs w:val="20"/>
                <w:lang w:val="en-US"/>
              </w:rPr>
              <w:t>email1.0-WS1darbuotojas-Itsauga.txt</w:t>
            </w:r>
          </w:p>
        </w:tc>
        <w:tc>
          <w:tcPr>
            <w:tcW w:w="1835" w:type="dxa"/>
            <w:tcBorders>
              <w:top w:val="nil"/>
              <w:left w:val="nil"/>
              <w:bottom w:val="single" w:sz="6" w:space="0" w:color="auto"/>
              <w:right w:val="single" w:sz="6" w:space="0" w:color="auto"/>
            </w:tcBorders>
            <w:shd w:val="clear" w:color="auto" w:fill="auto"/>
            <w:vAlign w:val="center"/>
          </w:tcPr>
          <w:p w14:paraId="2304ED09" w14:textId="77777777" w:rsidR="00E37B44" w:rsidRPr="00AB281E" w:rsidRDefault="00E37B44" w:rsidP="00AB281E">
            <w:pPr>
              <w:jc w:val="left"/>
              <w:rPr>
                <w:sz w:val="20"/>
                <w:szCs w:val="20"/>
                <w:lang w:val="en-US"/>
              </w:rPr>
            </w:pPr>
          </w:p>
        </w:tc>
      </w:tr>
      <w:tr w:rsidR="00E37B44" w:rsidRPr="00AB281E" w14:paraId="258302D7"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7F2145A9"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3A7A5DC7" w14:textId="77777777" w:rsidR="00E37B44" w:rsidRPr="00AB281E" w:rsidRDefault="00E37B44" w:rsidP="00E37B44">
            <w:pPr>
              <w:rPr>
                <w:sz w:val="20"/>
                <w:szCs w:val="20"/>
                <w:lang w:val="en-US"/>
              </w:rPr>
            </w:pPr>
            <w:r w:rsidRPr="00AB281E">
              <w:rPr>
                <w:sz w:val="20"/>
                <w:szCs w:val="20"/>
                <w:lang w:val="en-US"/>
              </w:rPr>
              <w:t>9:20</w:t>
            </w:r>
          </w:p>
        </w:tc>
        <w:tc>
          <w:tcPr>
            <w:tcW w:w="304" w:type="dxa"/>
            <w:tcBorders>
              <w:top w:val="nil"/>
              <w:left w:val="nil"/>
              <w:bottom w:val="single" w:sz="6" w:space="0" w:color="auto"/>
              <w:right w:val="single" w:sz="6" w:space="0" w:color="auto"/>
            </w:tcBorders>
            <w:shd w:val="clear" w:color="auto" w:fill="auto"/>
            <w:vAlign w:val="center"/>
          </w:tcPr>
          <w:p w14:paraId="036C7F07"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7451D9F3"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03233824"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792D701A"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5F328A09"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30E65E1A" w14:textId="77777777" w:rsidR="00E37B44" w:rsidRPr="00AB281E" w:rsidRDefault="00E37B44" w:rsidP="00E37B44">
            <w:pPr>
              <w:rPr>
                <w:sz w:val="20"/>
                <w:szCs w:val="20"/>
                <w:lang w:val="en-US"/>
              </w:rPr>
            </w:pPr>
            <w:r w:rsidRPr="00AB281E">
              <w:rPr>
                <w:sz w:val="20"/>
                <w:szCs w:val="20"/>
                <w:lang w:val="en-US"/>
              </w:rPr>
              <w:t xml:space="preserve">IT </w:t>
            </w:r>
            <w:proofErr w:type="spellStart"/>
            <w:r w:rsidRPr="00AB281E">
              <w:rPr>
                <w:sz w:val="20"/>
                <w:szCs w:val="20"/>
                <w:lang w:val="en-US"/>
              </w:rPr>
              <w:t>administra</w:t>
            </w:r>
            <w:proofErr w:type="spellEnd"/>
            <w:r w:rsidRPr="00AB281E">
              <w:rPr>
                <w:sz w:val="20"/>
                <w:szCs w:val="20"/>
                <w:lang w:val="en-US"/>
              </w:rPr>
              <w:t>-tor</w:t>
            </w:r>
          </w:p>
        </w:tc>
        <w:tc>
          <w:tcPr>
            <w:tcW w:w="3251" w:type="dxa"/>
            <w:tcBorders>
              <w:top w:val="nil"/>
              <w:left w:val="nil"/>
              <w:bottom w:val="single" w:sz="6" w:space="0" w:color="auto"/>
              <w:right w:val="single" w:sz="6" w:space="0" w:color="auto"/>
            </w:tcBorders>
            <w:shd w:val="clear" w:color="auto" w:fill="auto"/>
            <w:vAlign w:val="center"/>
          </w:tcPr>
          <w:p w14:paraId="10B4D554" w14:textId="77777777" w:rsidR="00E37B44" w:rsidRPr="00AB281E" w:rsidRDefault="00E37B44" w:rsidP="0036251A">
            <w:pPr>
              <w:jc w:val="left"/>
              <w:rPr>
                <w:sz w:val="20"/>
                <w:szCs w:val="20"/>
                <w:lang w:val="en-US"/>
              </w:rPr>
            </w:pPr>
            <w:r w:rsidRPr="00AB281E">
              <w:rPr>
                <w:sz w:val="20"/>
                <w:szCs w:val="20"/>
                <w:lang w:val="en-US"/>
              </w:rPr>
              <w:t>Procedure to get and deliver a WS1 image</w:t>
            </w:r>
          </w:p>
        </w:tc>
        <w:tc>
          <w:tcPr>
            <w:tcW w:w="1816" w:type="dxa"/>
            <w:tcBorders>
              <w:top w:val="nil"/>
              <w:left w:val="nil"/>
              <w:bottom w:val="single" w:sz="6" w:space="0" w:color="auto"/>
              <w:right w:val="single" w:sz="6" w:space="0" w:color="auto"/>
            </w:tcBorders>
            <w:shd w:val="clear" w:color="auto" w:fill="auto"/>
            <w:vAlign w:val="center"/>
          </w:tcPr>
          <w:p w14:paraId="0468AEBE"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F045D7B" w14:textId="77777777" w:rsidR="00E37B44" w:rsidRPr="00AB281E" w:rsidRDefault="00E37B44" w:rsidP="00AB281E">
            <w:pPr>
              <w:jc w:val="left"/>
              <w:rPr>
                <w:sz w:val="20"/>
                <w:szCs w:val="20"/>
                <w:lang w:val="en-US"/>
              </w:rPr>
            </w:pPr>
          </w:p>
        </w:tc>
      </w:tr>
      <w:tr w:rsidR="00E37B44" w:rsidRPr="00AB281E" w14:paraId="53119D13" w14:textId="77777777" w:rsidTr="00AB281E">
        <w:trPr>
          <w:trHeight w:val="438"/>
        </w:trPr>
        <w:tc>
          <w:tcPr>
            <w:tcW w:w="1126" w:type="dxa"/>
            <w:tcBorders>
              <w:top w:val="nil"/>
              <w:left w:val="single" w:sz="6" w:space="0" w:color="auto"/>
              <w:bottom w:val="single" w:sz="6" w:space="0" w:color="auto"/>
              <w:right w:val="single" w:sz="6" w:space="0" w:color="auto"/>
            </w:tcBorders>
            <w:shd w:val="clear" w:color="auto" w:fill="auto"/>
            <w:vAlign w:val="center"/>
          </w:tcPr>
          <w:p w14:paraId="2E10ACB3"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50BE2A84" w14:textId="77777777" w:rsidR="00E37B44" w:rsidRPr="00AB281E" w:rsidRDefault="00E37B44" w:rsidP="00E37B44">
            <w:pPr>
              <w:rPr>
                <w:sz w:val="20"/>
                <w:szCs w:val="20"/>
                <w:lang w:val="en-US"/>
              </w:rPr>
            </w:pPr>
            <w:r w:rsidRPr="00AB281E">
              <w:rPr>
                <w:sz w:val="20"/>
                <w:szCs w:val="20"/>
                <w:lang w:val="en-US"/>
              </w:rPr>
              <w:t>9:30</w:t>
            </w:r>
          </w:p>
        </w:tc>
        <w:tc>
          <w:tcPr>
            <w:tcW w:w="304" w:type="dxa"/>
            <w:tcBorders>
              <w:top w:val="nil"/>
              <w:left w:val="nil"/>
              <w:bottom w:val="single" w:sz="6" w:space="0" w:color="auto"/>
              <w:right w:val="single" w:sz="6" w:space="0" w:color="auto"/>
            </w:tcBorders>
            <w:shd w:val="clear" w:color="auto" w:fill="auto"/>
            <w:vAlign w:val="center"/>
          </w:tcPr>
          <w:p w14:paraId="2A71DB7A"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6CFDA2C5"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595A5C65"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7A978034"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211E5237"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2344BD42" w14:textId="77777777" w:rsidR="00E37B44" w:rsidRPr="00AB281E" w:rsidRDefault="00E37B44" w:rsidP="00E37B44">
            <w:pPr>
              <w:rPr>
                <w:sz w:val="20"/>
                <w:szCs w:val="20"/>
                <w:lang w:val="en-US"/>
              </w:rPr>
            </w:pPr>
            <w:r w:rsidRPr="00AB281E">
              <w:rPr>
                <w:sz w:val="20"/>
                <w:szCs w:val="20"/>
                <w:lang w:val="en-US"/>
              </w:rPr>
              <w:t>Hosting provider</w:t>
            </w:r>
          </w:p>
        </w:tc>
        <w:tc>
          <w:tcPr>
            <w:tcW w:w="3251" w:type="dxa"/>
            <w:tcBorders>
              <w:top w:val="nil"/>
              <w:left w:val="nil"/>
              <w:bottom w:val="single" w:sz="6" w:space="0" w:color="auto"/>
              <w:right w:val="single" w:sz="6" w:space="0" w:color="auto"/>
            </w:tcBorders>
            <w:shd w:val="clear" w:color="auto" w:fill="auto"/>
            <w:vAlign w:val="center"/>
          </w:tcPr>
          <w:p w14:paraId="1F1D4613" w14:textId="59014014" w:rsidR="00E37B44" w:rsidRPr="00AB281E" w:rsidRDefault="00E37B44" w:rsidP="00781E1E">
            <w:pPr>
              <w:jc w:val="left"/>
              <w:rPr>
                <w:sz w:val="20"/>
                <w:szCs w:val="20"/>
                <w:lang w:val="en-US"/>
              </w:rPr>
            </w:pPr>
            <w:r w:rsidRPr="00AB281E">
              <w:rPr>
                <w:sz w:val="20"/>
                <w:szCs w:val="20"/>
                <w:lang w:val="en-US"/>
              </w:rPr>
              <w:t>Request data (</w:t>
            </w:r>
            <w:r w:rsidR="00781E1E">
              <w:rPr>
                <w:sz w:val="20"/>
                <w:szCs w:val="20"/>
                <w:lang w:val="en-US"/>
              </w:rPr>
              <w:t>log</w:t>
            </w:r>
            <w:r w:rsidRPr="00AB281E">
              <w:rPr>
                <w:sz w:val="20"/>
                <w:szCs w:val="20"/>
                <w:lang w:val="en-US"/>
              </w:rPr>
              <w:t>s, disk image, etc.)</w:t>
            </w:r>
          </w:p>
        </w:tc>
        <w:tc>
          <w:tcPr>
            <w:tcW w:w="1816" w:type="dxa"/>
            <w:tcBorders>
              <w:top w:val="nil"/>
              <w:left w:val="nil"/>
              <w:bottom w:val="single" w:sz="6" w:space="0" w:color="auto"/>
              <w:right w:val="single" w:sz="6" w:space="0" w:color="auto"/>
            </w:tcBorders>
            <w:shd w:val="clear" w:color="auto" w:fill="auto"/>
            <w:vAlign w:val="center"/>
          </w:tcPr>
          <w:p w14:paraId="41160A1D"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058ED1C1" w14:textId="77777777" w:rsidR="00E37B44" w:rsidRPr="00AB281E" w:rsidRDefault="00E37B44" w:rsidP="00AB281E">
            <w:pPr>
              <w:jc w:val="left"/>
              <w:rPr>
                <w:sz w:val="20"/>
                <w:szCs w:val="20"/>
                <w:lang w:val="en-US"/>
              </w:rPr>
            </w:pPr>
          </w:p>
        </w:tc>
      </w:tr>
      <w:tr w:rsidR="00E37B44" w:rsidRPr="00AB281E" w14:paraId="3D7DA2E2"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65C3B213"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1F936A61" w14:textId="77777777" w:rsidR="00E37B44" w:rsidRPr="00AB281E" w:rsidRDefault="00E37B44" w:rsidP="00E37B44">
            <w:pPr>
              <w:rPr>
                <w:sz w:val="20"/>
                <w:szCs w:val="20"/>
                <w:lang w:val="en-US"/>
              </w:rPr>
            </w:pPr>
            <w:r w:rsidRPr="00AB281E">
              <w:rPr>
                <w:sz w:val="20"/>
                <w:szCs w:val="20"/>
                <w:lang w:val="en-US"/>
              </w:rPr>
              <w:t>9:40</w:t>
            </w:r>
          </w:p>
        </w:tc>
        <w:tc>
          <w:tcPr>
            <w:tcW w:w="304" w:type="dxa"/>
            <w:tcBorders>
              <w:top w:val="nil"/>
              <w:left w:val="nil"/>
              <w:bottom w:val="single" w:sz="6" w:space="0" w:color="auto"/>
              <w:right w:val="single" w:sz="6" w:space="0" w:color="auto"/>
            </w:tcBorders>
            <w:shd w:val="clear" w:color="auto" w:fill="auto"/>
            <w:vAlign w:val="center"/>
          </w:tcPr>
          <w:p w14:paraId="7564DF28"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39D1EC28"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455D804A"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2F0F74D8"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7F0253C3"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1754631E" w14:textId="72042EA5" w:rsidR="00E37B44" w:rsidRPr="00AB281E" w:rsidRDefault="00E37B44" w:rsidP="00AB281E">
            <w:pPr>
              <w:rPr>
                <w:sz w:val="20"/>
                <w:szCs w:val="20"/>
                <w:lang w:val="en-US"/>
              </w:rPr>
            </w:pPr>
            <w:r w:rsidRPr="00AB281E">
              <w:rPr>
                <w:sz w:val="20"/>
                <w:szCs w:val="20"/>
                <w:lang w:val="en-US"/>
              </w:rPr>
              <w:t xml:space="preserve">Security </w:t>
            </w:r>
            <w:proofErr w:type="spellStart"/>
            <w:r w:rsidRPr="00AB281E">
              <w:rPr>
                <w:sz w:val="20"/>
                <w:szCs w:val="20"/>
                <w:lang w:val="en-US"/>
              </w:rPr>
              <w:t>Represen</w:t>
            </w:r>
            <w:r w:rsidR="00AB281E" w:rsidRPr="00AB281E">
              <w:rPr>
                <w:sz w:val="20"/>
                <w:szCs w:val="20"/>
                <w:lang w:val="en-US"/>
              </w:rPr>
              <w:t>-</w:t>
            </w:r>
            <w:r w:rsidRPr="00AB281E">
              <w:rPr>
                <w:sz w:val="20"/>
                <w:szCs w:val="20"/>
                <w:lang w:val="en-US"/>
              </w:rPr>
              <w:t>tative</w:t>
            </w:r>
            <w:proofErr w:type="spellEnd"/>
          </w:p>
        </w:tc>
        <w:tc>
          <w:tcPr>
            <w:tcW w:w="3251" w:type="dxa"/>
            <w:tcBorders>
              <w:top w:val="nil"/>
              <w:left w:val="nil"/>
              <w:bottom w:val="single" w:sz="6" w:space="0" w:color="auto"/>
              <w:right w:val="single" w:sz="6" w:space="0" w:color="auto"/>
            </w:tcBorders>
            <w:shd w:val="clear" w:color="auto" w:fill="auto"/>
            <w:vAlign w:val="center"/>
          </w:tcPr>
          <w:p w14:paraId="1B6B325E" w14:textId="77777777" w:rsidR="00E37B44" w:rsidRPr="00AB281E" w:rsidRDefault="00E37B44" w:rsidP="0036251A">
            <w:pPr>
              <w:jc w:val="left"/>
              <w:rPr>
                <w:sz w:val="20"/>
                <w:szCs w:val="20"/>
                <w:lang w:val="en-US"/>
              </w:rPr>
            </w:pPr>
            <w:r w:rsidRPr="00AB281E">
              <w:rPr>
                <w:sz w:val="20"/>
                <w:szCs w:val="20"/>
                <w:lang w:val="en-US"/>
              </w:rPr>
              <w:t>Information on the situation and planned actions</w:t>
            </w:r>
          </w:p>
        </w:tc>
        <w:tc>
          <w:tcPr>
            <w:tcW w:w="1816" w:type="dxa"/>
            <w:tcBorders>
              <w:top w:val="nil"/>
              <w:left w:val="nil"/>
              <w:bottom w:val="single" w:sz="6" w:space="0" w:color="auto"/>
              <w:right w:val="single" w:sz="6" w:space="0" w:color="auto"/>
            </w:tcBorders>
            <w:shd w:val="clear" w:color="auto" w:fill="auto"/>
            <w:vAlign w:val="center"/>
          </w:tcPr>
          <w:p w14:paraId="7A780A06"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6A258C20" w14:textId="77777777" w:rsidR="00E37B44" w:rsidRPr="00AB281E" w:rsidRDefault="00E37B44" w:rsidP="00AB281E">
            <w:pPr>
              <w:jc w:val="left"/>
              <w:rPr>
                <w:sz w:val="20"/>
                <w:szCs w:val="20"/>
                <w:lang w:val="en-US"/>
              </w:rPr>
            </w:pPr>
          </w:p>
        </w:tc>
      </w:tr>
      <w:tr w:rsidR="00E37B44" w:rsidRPr="00AB281E" w14:paraId="30C846A8" w14:textId="77777777" w:rsidTr="00AB281E">
        <w:trPr>
          <w:trHeight w:val="588"/>
        </w:trPr>
        <w:tc>
          <w:tcPr>
            <w:tcW w:w="1126" w:type="dxa"/>
            <w:tcBorders>
              <w:top w:val="nil"/>
              <w:left w:val="single" w:sz="6" w:space="0" w:color="auto"/>
              <w:bottom w:val="single" w:sz="6" w:space="0" w:color="auto"/>
              <w:right w:val="single" w:sz="6" w:space="0" w:color="auto"/>
            </w:tcBorders>
            <w:shd w:val="clear" w:color="auto" w:fill="auto"/>
            <w:vAlign w:val="center"/>
          </w:tcPr>
          <w:p w14:paraId="17DE8A3A"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4F69898B" w14:textId="77777777" w:rsidR="00E37B44" w:rsidRPr="00AB281E" w:rsidRDefault="00E37B44" w:rsidP="00E37B44">
            <w:pPr>
              <w:rPr>
                <w:sz w:val="20"/>
                <w:szCs w:val="20"/>
                <w:lang w:val="en-US"/>
              </w:rPr>
            </w:pPr>
            <w:r w:rsidRPr="00AB281E">
              <w:rPr>
                <w:sz w:val="20"/>
                <w:szCs w:val="20"/>
                <w:lang w:val="en-US"/>
              </w:rPr>
              <w:t>9:41</w:t>
            </w:r>
          </w:p>
        </w:tc>
        <w:tc>
          <w:tcPr>
            <w:tcW w:w="304" w:type="dxa"/>
            <w:tcBorders>
              <w:top w:val="nil"/>
              <w:left w:val="nil"/>
              <w:bottom w:val="single" w:sz="6" w:space="0" w:color="auto"/>
              <w:right w:val="single" w:sz="6" w:space="0" w:color="auto"/>
            </w:tcBorders>
            <w:shd w:val="clear" w:color="auto" w:fill="auto"/>
            <w:vAlign w:val="center"/>
          </w:tcPr>
          <w:p w14:paraId="1ECE755C"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7179186B"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4DAAC472"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2B3F21C2"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2FFEC8DF" w14:textId="4E2636D4" w:rsidR="00E37B44" w:rsidRPr="00AB281E" w:rsidRDefault="00E37B44" w:rsidP="00AB281E">
            <w:pPr>
              <w:rPr>
                <w:sz w:val="20"/>
                <w:szCs w:val="20"/>
                <w:lang w:val="en-US"/>
              </w:rPr>
            </w:pPr>
            <w:r w:rsidRPr="00AB281E">
              <w:rPr>
                <w:sz w:val="20"/>
                <w:szCs w:val="20"/>
                <w:lang w:val="en-US"/>
              </w:rPr>
              <w:t xml:space="preserve">Security </w:t>
            </w:r>
            <w:proofErr w:type="spellStart"/>
            <w:r w:rsidRPr="00AB281E">
              <w:rPr>
                <w:sz w:val="20"/>
                <w:szCs w:val="20"/>
                <w:lang w:val="en-US"/>
              </w:rPr>
              <w:t>Represen</w:t>
            </w:r>
            <w:r w:rsidR="00AB281E" w:rsidRPr="00AB281E">
              <w:rPr>
                <w:sz w:val="20"/>
                <w:szCs w:val="20"/>
                <w:lang w:val="en-US"/>
              </w:rPr>
              <w:t>-</w:t>
            </w:r>
            <w:r w:rsidRPr="00AB281E">
              <w:rPr>
                <w:sz w:val="20"/>
                <w:szCs w:val="20"/>
                <w:lang w:val="en-US"/>
              </w:rPr>
              <w:t>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5C6CF218"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5A906FD0" w14:textId="77777777" w:rsidR="00E37B44" w:rsidRPr="00AB281E" w:rsidRDefault="00E37B44" w:rsidP="0036251A">
            <w:pPr>
              <w:jc w:val="left"/>
              <w:rPr>
                <w:sz w:val="20"/>
                <w:szCs w:val="20"/>
                <w:lang w:val="en-US"/>
              </w:rPr>
            </w:pPr>
            <w:r w:rsidRPr="00AB281E">
              <w:rPr>
                <w:sz w:val="20"/>
                <w:szCs w:val="20"/>
                <w:lang w:val="en-US"/>
              </w:rPr>
              <w:t>Evaluation: risk, damage</w:t>
            </w:r>
          </w:p>
        </w:tc>
        <w:tc>
          <w:tcPr>
            <w:tcW w:w="1816" w:type="dxa"/>
            <w:tcBorders>
              <w:top w:val="nil"/>
              <w:left w:val="nil"/>
              <w:bottom w:val="single" w:sz="6" w:space="0" w:color="auto"/>
              <w:right w:val="single" w:sz="6" w:space="0" w:color="auto"/>
            </w:tcBorders>
            <w:shd w:val="clear" w:color="auto" w:fill="auto"/>
            <w:vAlign w:val="center"/>
          </w:tcPr>
          <w:p w14:paraId="721E6A62"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13E41A0E" w14:textId="77777777" w:rsidR="00E37B44" w:rsidRPr="00AB281E" w:rsidRDefault="00E37B44" w:rsidP="00AB281E">
            <w:pPr>
              <w:jc w:val="left"/>
              <w:rPr>
                <w:sz w:val="20"/>
                <w:szCs w:val="20"/>
                <w:lang w:val="en-US"/>
              </w:rPr>
            </w:pPr>
          </w:p>
        </w:tc>
      </w:tr>
      <w:tr w:rsidR="00E37B44" w:rsidRPr="00AB281E" w14:paraId="31F99FE5" w14:textId="77777777" w:rsidTr="00AB281E">
        <w:trPr>
          <w:trHeight w:val="65"/>
        </w:trPr>
        <w:tc>
          <w:tcPr>
            <w:tcW w:w="1126" w:type="dxa"/>
            <w:tcBorders>
              <w:top w:val="nil"/>
              <w:left w:val="single" w:sz="6" w:space="0" w:color="auto"/>
              <w:bottom w:val="single" w:sz="6" w:space="0" w:color="auto"/>
              <w:right w:val="single" w:sz="6" w:space="0" w:color="auto"/>
            </w:tcBorders>
            <w:shd w:val="clear" w:color="auto" w:fill="auto"/>
            <w:vAlign w:val="center"/>
          </w:tcPr>
          <w:p w14:paraId="0E4B5E05"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7C62A820" w14:textId="77777777" w:rsidR="00E37B44" w:rsidRPr="00AB281E" w:rsidRDefault="00E37B44" w:rsidP="00E37B44">
            <w:pPr>
              <w:rPr>
                <w:sz w:val="20"/>
                <w:szCs w:val="20"/>
                <w:lang w:val="en-US"/>
              </w:rPr>
            </w:pPr>
            <w:r w:rsidRPr="00AB281E">
              <w:rPr>
                <w:sz w:val="20"/>
                <w:szCs w:val="20"/>
                <w:lang w:val="en-US"/>
              </w:rPr>
              <w:t>11:00</w:t>
            </w:r>
          </w:p>
        </w:tc>
        <w:tc>
          <w:tcPr>
            <w:tcW w:w="304" w:type="dxa"/>
            <w:tcBorders>
              <w:top w:val="nil"/>
              <w:left w:val="nil"/>
              <w:bottom w:val="single" w:sz="6" w:space="0" w:color="auto"/>
              <w:right w:val="single" w:sz="6" w:space="0" w:color="auto"/>
            </w:tcBorders>
            <w:shd w:val="clear" w:color="auto" w:fill="auto"/>
            <w:vAlign w:val="center"/>
          </w:tcPr>
          <w:p w14:paraId="6FD8CA4F"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6AD62E1C"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35B3DA4A"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4FCA14EF"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1691FCAD" w14:textId="77777777" w:rsidR="00E37B44" w:rsidRPr="00AB281E" w:rsidRDefault="00E37B44" w:rsidP="00E37B44">
            <w:pPr>
              <w:rPr>
                <w:sz w:val="20"/>
                <w:szCs w:val="20"/>
                <w:lang w:val="en-US"/>
              </w:rPr>
            </w:pPr>
            <w:r w:rsidRPr="00AB281E">
              <w:rPr>
                <w:sz w:val="20"/>
                <w:szCs w:val="20"/>
                <w:lang w:val="en-US"/>
              </w:rPr>
              <w:t xml:space="preserve">IT </w:t>
            </w:r>
            <w:proofErr w:type="spellStart"/>
            <w:r w:rsidRPr="00AB281E">
              <w:rPr>
                <w:sz w:val="20"/>
                <w:szCs w:val="20"/>
                <w:lang w:val="en-US"/>
              </w:rPr>
              <w:t>administra</w:t>
            </w:r>
            <w:proofErr w:type="spellEnd"/>
            <w:r w:rsidRPr="00AB281E">
              <w:rPr>
                <w:sz w:val="20"/>
                <w:szCs w:val="20"/>
                <w:lang w:val="en-US"/>
              </w:rPr>
              <w:t>-tor</w:t>
            </w:r>
          </w:p>
        </w:tc>
        <w:tc>
          <w:tcPr>
            <w:tcW w:w="1134" w:type="dxa"/>
            <w:tcBorders>
              <w:top w:val="nil"/>
              <w:left w:val="nil"/>
              <w:bottom w:val="single" w:sz="6" w:space="0" w:color="auto"/>
              <w:right w:val="single" w:sz="6" w:space="0" w:color="auto"/>
            </w:tcBorders>
            <w:shd w:val="clear" w:color="auto" w:fill="auto"/>
            <w:vAlign w:val="center"/>
          </w:tcPr>
          <w:p w14:paraId="7997493E" w14:textId="3A6DACD7" w:rsidR="00E37B44" w:rsidRPr="00AB281E" w:rsidRDefault="00E37B44" w:rsidP="00E37B44">
            <w:pPr>
              <w:rPr>
                <w:sz w:val="20"/>
                <w:szCs w:val="20"/>
                <w:lang w:val="en-US"/>
              </w:rPr>
            </w:pPr>
            <w:r w:rsidRPr="00AB281E">
              <w:rPr>
                <w:sz w:val="20"/>
                <w:szCs w:val="20"/>
                <w:lang w:val="en-US"/>
              </w:rPr>
              <w:t>IT (security) depart</w:t>
            </w:r>
            <w:r w:rsidR="00AB281E" w:rsidRPr="00AB281E">
              <w:rPr>
                <w:sz w:val="20"/>
                <w:szCs w:val="20"/>
                <w:lang w:val="en-US"/>
              </w:rPr>
              <w:t>-</w:t>
            </w:r>
            <w:proofErr w:type="spellStart"/>
            <w:r w:rsidRPr="00AB281E">
              <w:rPr>
                <w:sz w:val="20"/>
                <w:szCs w:val="20"/>
                <w:lang w:val="en-US"/>
              </w:rPr>
              <w:t>ment</w:t>
            </w:r>
            <w:proofErr w:type="spellEnd"/>
          </w:p>
        </w:tc>
        <w:tc>
          <w:tcPr>
            <w:tcW w:w="3251" w:type="dxa"/>
            <w:tcBorders>
              <w:top w:val="nil"/>
              <w:left w:val="nil"/>
              <w:bottom w:val="single" w:sz="6" w:space="0" w:color="auto"/>
              <w:right w:val="single" w:sz="6" w:space="0" w:color="auto"/>
            </w:tcBorders>
            <w:shd w:val="clear" w:color="auto" w:fill="auto"/>
            <w:vAlign w:val="center"/>
          </w:tcPr>
          <w:p w14:paraId="3BE1CBE8" w14:textId="77777777" w:rsidR="00E37B44" w:rsidRPr="00AB281E" w:rsidRDefault="00E37B44" w:rsidP="0036251A">
            <w:pPr>
              <w:jc w:val="left"/>
              <w:rPr>
                <w:sz w:val="20"/>
                <w:szCs w:val="20"/>
                <w:lang w:val="en-US"/>
              </w:rPr>
            </w:pPr>
            <w:r w:rsidRPr="00AB281E">
              <w:rPr>
                <w:sz w:val="20"/>
                <w:szCs w:val="20"/>
                <w:lang w:val="en-US"/>
              </w:rPr>
              <w:t xml:space="preserve">The IT administrator provides the image of WS1 </w:t>
            </w:r>
          </w:p>
        </w:tc>
        <w:tc>
          <w:tcPr>
            <w:tcW w:w="1816" w:type="dxa"/>
            <w:tcBorders>
              <w:top w:val="nil"/>
              <w:left w:val="nil"/>
              <w:bottom w:val="single" w:sz="6" w:space="0" w:color="auto"/>
              <w:right w:val="single" w:sz="6" w:space="0" w:color="auto"/>
            </w:tcBorders>
            <w:shd w:val="clear" w:color="auto" w:fill="auto"/>
            <w:vAlign w:val="center"/>
          </w:tcPr>
          <w:p w14:paraId="60584AD6"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63BDF7D" w14:textId="77777777" w:rsidR="00E37B44" w:rsidRPr="00AB281E" w:rsidRDefault="00E37B44" w:rsidP="00AB281E">
            <w:pPr>
              <w:jc w:val="left"/>
              <w:rPr>
                <w:sz w:val="20"/>
                <w:szCs w:val="20"/>
                <w:lang w:val="en-US"/>
              </w:rPr>
            </w:pPr>
            <w:r w:rsidRPr="00AB281E">
              <w:rPr>
                <w:sz w:val="20"/>
                <w:szCs w:val="20"/>
                <w:lang w:val="en-US"/>
              </w:rPr>
              <w:t xml:space="preserve">State Infrastructure provides the image of WS1 </w:t>
            </w:r>
          </w:p>
        </w:tc>
      </w:tr>
      <w:tr w:rsidR="00E37B44" w:rsidRPr="00AB281E" w14:paraId="6321A2F8" w14:textId="77777777" w:rsidTr="00AB281E">
        <w:trPr>
          <w:trHeight w:val="341"/>
        </w:trPr>
        <w:tc>
          <w:tcPr>
            <w:tcW w:w="1126" w:type="dxa"/>
            <w:tcBorders>
              <w:top w:val="nil"/>
              <w:left w:val="single" w:sz="6" w:space="0" w:color="auto"/>
              <w:bottom w:val="single" w:sz="6" w:space="0" w:color="auto"/>
              <w:right w:val="single" w:sz="6" w:space="0" w:color="auto"/>
            </w:tcBorders>
            <w:shd w:val="clear" w:color="auto" w:fill="auto"/>
            <w:vAlign w:val="center"/>
          </w:tcPr>
          <w:p w14:paraId="5077D3BB"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200287F9" w14:textId="77777777" w:rsidR="00E37B44" w:rsidRPr="00AB281E" w:rsidRDefault="00E37B44" w:rsidP="00E37B44">
            <w:pPr>
              <w:rPr>
                <w:b/>
                <w:bCs/>
                <w:sz w:val="20"/>
                <w:szCs w:val="20"/>
                <w:lang w:val="en-US"/>
              </w:rPr>
            </w:pPr>
            <w:r w:rsidRPr="00AB281E">
              <w:rPr>
                <w:b/>
                <w:bCs/>
                <w:sz w:val="20"/>
                <w:szCs w:val="20"/>
                <w:lang w:val="en-US"/>
              </w:rPr>
              <w:t>11:10</w:t>
            </w:r>
          </w:p>
        </w:tc>
        <w:tc>
          <w:tcPr>
            <w:tcW w:w="304" w:type="dxa"/>
            <w:tcBorders>
              <w:top w:val="nil"/>
              <w:left w:val="nil"/>
              <w:bottom w:val="single" w:sz="6" w:space="0" w:color="auto"/>
              <w:right w:val="single" w:sz="6" w:space="0" w:color="auto"/>
            </w:tcBorders>
            <w:shd w:val="clear" w:color="auto" w:fill="auto"/>
            <w:vAlign w:val="center"/>
          </w:tcPr>
          <w:p w14:paraId="1C272989"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25712A96"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017B90B7"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7C6B763F"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41A450D0"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57BD1F97"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0D71D081" w14:textId="77777777" w:rsidR="00E37B44" w:rsidRPr="00AB281E" w:rsidRDefault="00E37B44" w:rsidP="0036251A">
            <w:pPr>
              <w:jc w:val="left"/>
              <w:rPr>
                <w:b/>
                <w:bCs/>
                <w:sz w:val="20"/>
                <w:szCs w:val="20"/>
                <w:lang w:val="en-US"/>
              </w:rPr>
            </w:pPr>
            <w:r w:rsidRPr="00AB281E">
              <w:rPr>
                <w:b/>
                <w:bCs/>
                <w:sz w:val="20"/>
                <w:szCs w:val="20"/>
                <w:lang w:val="en-US"/>
              </w:rPr>
              <w:t>Starts a WS1 forensics</w:t>
            </w:r>
          </w:p>
        </w:tc>
        <w:tc>
          <w:tcPr>
            <w:tcW w:w="1816" w:type="dxa"/>
            <w:tcBorders>
              <w:top w:val="nil"/>
              <w:left w:val="nil"/>
              <w:bottom w:val="single" w:sz="6" w:space="0" w:color="auto"/>
              <w:right w:val="single" w:sz="6" w:space="0" w:color="auto"/>
            </w:tcBorders>
            <w:shd w:val="clear" w:color="auto" w:fill="auto"/>
            <w:vAlign w:val="center"/>
          </w:tcPr>
          <w:p w14:paraId="6258A6E0" w14:textId="77777777" w:rsidR="00E37B44" w:rsidRPr="00AB281E" w:rsidRDefault="00E37B44" w:rsidP="00AB281E">
            <w:pPr>
              <w:jc w:val="left"/>
              <w:rPr>
                <w:b/>
                <w:bCs/>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7E06BA2F" w14:textId="77777777" w:rsidR="00E37B44" w:rsidRPr="00AB281E" w:rsidRDefault="00E37B44" w:rsidP="00AB281E">
            <w:pPr>
              <w:jc w:val="left"/>
              <w:rPr>
                <w:sz w:val="20"/>
                <w:szCs w:val="20"/>
                <w:lang w:val="en-US"/>
              </w:rPr>
            </w:pPr>
          </w:p>
        </w:tc>
      </w:tr>
      <w:tr w:rsidR="00E37B44" w:rsidRPr="00AB281E" w14:paraId="67C52A24"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1C75F4B7"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7439C42E" w14:textId="77777777" w:rsidR="00E37B44" w:rsidRPr="00AB281E" w:rsidRDefault="00E37B44" w:rsidP="00E37B44">
            <w:pPr>
              <w:rPr>
                <w:sz w:val="20"/>
                <w:szCs w:val="20"/>
                <w:lang w:val="en-US"/>
              </w:rPr>
            </w:pPr>
            <w:r w:rsidRPr="00AB281E">
              <w:rPr>
                <w:sz w:val="20"/>
                <w:szCs w:val="20"/>
                <w:lang w:val="en-US"/>
              </w:rPr>
              <w:t>13:00</w:t>
            </w:r>
          </w:p>
        </w:tc>
        <w:tc>
          <w:tcPr>
            <w:tcW w:w="304" w:type="dxa"/>
            <w:tcBorders>
              <w:top w:val="nil"/>
              <w:left w:val="nil"/>
              <w:bottom w:val="single" w:sz="6" w:space="0" w:color="auto"/>
              <w:right w:val="single" w:sz="6" w:space="0" w:color="auto"/>
            </w:tcBorders>
            <w:shd w:val="clear" w:color="auto" w:fill="auto"/>
            <w:vAlign w:val="center"/>
          </w:tcPr>
          <w:p w14:paraId="6727FF49"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47986FD" w14:textId="77777777" w:rsidR="00E37B44" w:rsidRPr="00AB281E" w:rsidRDefault="00E37B44" w:rsidP="00E37B44">
            <w:pPr>
              <w:rPr>
                <w:sz w:val="20"/>
                <w:szCs w:val="20"/>
                <w:lang w:val="en-US"/>
              </w:rPr>
            </w:pPr>
            <w:r w:rsidRPr="00AB281E">
              <w:rPr>
                <w:sz w:val="20"/>
                <w:szCs w:val="20"/>
                <w:lang w:val="en-US"/>
              </w:rPr>
              <w:t xml:space="preserve">Plugin </w:t>
            </w:r>
          </w:p>
        </w:tc>
        <w:tc>
          <w:tcPr>
            <w:tcW w:w="885" w:type="dxa"/>
            <w:tcBorders>
              <w:top w:val="nil"/>
              <w:left w:val="nil"/>
              <w:bottom w:val="single" w:sz="6" w:space="0" w:color="auto"/>
              <w:right w:val="single" w:sz="6" w:space="0" w:color="auto"/>
            </w:tcBorders>
            <w:shd w:val="clear" w:color="auto" w:fill="auto"/>
            <w:vAlign w:val="center"/>
          </w:tcPr>
          <w:p w14:paraId="453C47DD" w14:textId="77777777" w:rsidR="00E37B44" w:rsidRPr="00AB281E" w:rsidRDefault="00E37B44" w:rsidP="00E37B44">
            <w:pPr>
              <w:rPr>
                <w:sz w:val="20"/>
                <w:szCs w:val="20"/>
                <w:lang w:val="en-US"/>
              </w:rPr>
            </w:pPr>
            <w:r w:rsidRPr="00AB281E">
              <w:rPr>
                <w:sz w:val="20"/>
                <w:szCs w:val="20"/>
                <w:lang w:val="en-US"/>
              </w:rPr>
              <w:t>Option 2.0.1</w:t>
            </w:r>
          </w:p>
        </w:tc>
        <w:tc>
          <w:tcPr>
            <w:tcW w:w="1135" w:type="dxa"/>
            <w:tcBorders>
              <w:top w:val="nil"/>
              <w:left w:val="nil"/>
              <w:bottom w:val="single" w:sz="6" w:space="0" w:color="auto"/>
              <w:right w:val="single" w:sz="6" w:space="0" w:color="auto"/>
            </w:tcBorders>
            <w:shd w:val="clear" w:color="auto" w:fill="auto"/>
            <w:vAlign w:val="center"/>
          </w:tcPr>
          <w:p w14:paraId="349DCCB7"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24C363BF" w14:textId="77777777" w:rsidR="00E37B44" w:rsidRPr="00AB281E" w:rsidRDefault="00E37B44" w:rsidP="00E37B44">
            <w:pPr>
              <w:rPr>
                <w:sz w:val="20"/>
                <w:szCs w:val="20"/>
                <w:lang w:val="en-US"/>
              </w:rPr>
            </w:pPr>
            <w:r w:rsidRPr="00AB281E">
              <w:rPr>
                <w:sz w:val="20"/>
                <w:szCs w:val="20"/>
                <w:lang w:val="en-US"/>
              </w:rPr>
              <w:t>Hosting provider</w:t>
            </w:r>
          </w:p>
        </w:tc>
        <w:tc>
          <w:tcPr>
            <w:tcW w:w="1134" w:type="dxa"/>
            <w:tcBorders>
              <w:top w:val="nil"/>
              <w:left w:val="nil"/>
              <w:bottom w:val="single" w:sz="6" w:space="0" w:color="auto"/>
              <w:right w:val="single" w:sz="6" w:space="0" w:color="auto"/>
            </w:tcBorders>
            <w:shd w:val="clear" w:color="auto" w:fill="auto"/>
            <w:vAlign w:val="center"/>
          </w:tcPr>
          <w:p w14:paraId="76D65300" w14:textId="77777777" w:rsidR="00E37B44" w:rsidRPr="00AB281E" w:rsidRDefault="00E37B44" w:rsidP="00E37B44">
            <w:pPr>
              <w:rPr>
                <w:sz w:val="20"/>
                <w:szCs w:val="20"/>
                <w:lang w:val="en-US"/>
              </w:rPr>
            </w:pPr>
            <w:r w:rsidRPr="00AB281E">
              <w:rPr>
                <w:sz w:val="20"/>
                <w:szCs w:val="20"/>
                <w:lang w:val="en-US"/>
              </w:rPr>
              <w:t>IT</w:t>
            </w:r>
          </w:p>
        </w:tc>
        <w:tc>
          <w:tcPr>
            <w:tcW w:w="3251" w:type="dxa"/>
            <w:tcBorders>
              <w:top w:val="nil"/>
              <w:left w:val="nil"/>
              <w:bottom w:val="single" w:sz="6" w:space="0" w:color="auto"/>
              <w:right w:val="single" w:sz="6" w:space="0" w:color="auto"/>
            </w:tcBorders>
            <w:shd w:val="clear" w:color="auto" w:fill="auto"/>
            <w:vAlign w:val="center"/>
          </w:tcPr>
          <w:p w14:paraId="173B252F" w14:textId="77777777" w:rsidR="00E37B44" w:rsidRPr="00AB281E" w:rsidRDefault="00E37B44" w:rsidP="0036251A">
            <w:pPr>
              <w:jc w:val="left"/>
              <w:rPr>
                <w:sz w:val="20"/>
                <w:szCs w:val="20"/>
                <w:lang w:val="en-US"/>
              </w:rPr>
            </w:pPr>
            <w:r w:rsidRPr="00AB281E">
              <w:rPr>
                <w:sz w:val="20"/>
                <w:szCs w:val="20"/>
                <w:lang w:val="en-US"/>
              </w:rPr>
              <w:t>Provides requested WWW3 files without discussion</w:t>
            </w:r>
          </w:p>
        </w:tc>
        <w:tc>
          <w:tcPr>
            <w:tcW w:w="1816" w:type="dxa"/>
            <w:tcBorders>
              <w:top w:val="nil"/>
              <w:left w:val="nil"/>
              <w:bottom w:val="single" w:sz="6" w:space="0" w:color="auto"/>
              <w:right w:val="single" w:sz="6" w:space="0" w:color="auto"/>
            </w:tcBorders>
            <w:shd w:val="clear" w:color="auto" w:fill="auto"/>
            <w:vAlign w:val="center"/>
          </w:tcPr>
          <w:p w14:paraId="530E2B0E" w14:textId="77777777" w:rsidR="00E37B44" w:rsidRPr="00AB281E" w:rsidRDefault="00E37B44" w:rsidP="00AB281E">
            <w:pPr>
              <w:jc w:val="left"/>
              <w:rPr>
                <w:sz w:val="20"/>
                <w:szCs w:val="20"/>
                <w:lang w:val="en-US"/>
              </w:rPr>
            </w:pPr>
            <w:r w:rsidRPr="00AB281E">
              <w:rPr>
                <w:sz w:val="20"/>
                <w:szCs w:val="20"/>
                <w:lang w:val="en-US"/>
              </w:rPr>
              <w:t>email2.0.1-hosting-provider--it--(hostingas-duoda-failus).txt</w:t>
            </w:r>
          </w:p>
        </w:tc>
        <w:tc>
          <w:tcPr>
            <w:tcW w:w="1835" w:type="dxa"/>
            <w:tcBorders>
              <w:top w:val="nil"/>
              <w:left w:val="nil"/>
              <w:bottom w:val="single" w:sz="6" w:space="0" w:color="auto"/>
              <w:right w:val="single" w:sz="6" w:space="0" w:color="auto"/>
            </w:tcBorders>
            <w:shd w:val="clear" w:color="auto" w:fill="auto"/>
            <w:vAlign w:val="center"/>
          </w:tcPr>
          <w:p w14:paraId="61968DA7" w14:textId="77777777" w:rsidR="00E37B44" w:rsidRPr="00AB281E" w:rsidRDefault="00E37B44" w:rsidP="00AB281E">
            <w:pPr>
              <w:jc w:val="left"/>
              <w:rPr>
                <w:sz w:val="20"/>
                <w:szCs w:val="20"/>
                <w:lang w:val="en-US"/>
              </w:rPr>
            </w:pPr>
            <w:r w:rsidRPr="00AB281E">
              <w:rPr>
                <w:sz w:val="20"/>
                <w:szCs w:val="20"/>
                <w:lang w:val="en-US"/>
              </w:rPr>
              <w:t>State Infrastructure provides files</w:t>
            </w:r>
          </w:p>
        </w:tc>
      </w:tr>
      <w:tr w:rsidR="00E37B44" w:rsidRPr="00AB281E" w14:paraId="55319166" w14:textId="77777777" w:rsidTr="00AB281E">
        <w:trPr>
          <w:trHeight w:val="1120"/>
        </w:trPr>
        <w:tc>
          <w:tcPr>
            <w:tcW w:w="1126" w:type="dxa"/>
            <w:tcBorders>
              <w:top w:val="nil"/>
              <w:left w:val="single" w:sz="6" w:space="0" w:color="auto"/>
              <w:bottom w:val="single" w:sz="6" w:space="0" w:color="auto"/>
              <w:right w:val="single" w:sz="6" w:space="0" w:color="auto"/>
            </w:tcBorders>
            <w:shd w:val="clear" w:color="auto" w:fill="auto"/>
            <w:vAlign w:val="center"/>
          </w:tcPr>
          <w:p w14:paraId="11EE8531" w14:textId="77777777" w:rsidR="00E37B44" w:rsidRPr="00AB281E" w:rsidRDefault="00E37B44" w:rsidP="00E37B44">
            <w:pPr>
              <w:rPr>
                <w:sz w:val="20"/>
                <w:szCs w:val="20"/>
                <w:lang w:val="en-US"/>
              </w:rPr>
            </w:pPr>
            <w:r w:rsidRPr="00AB281E">
              <w:rPr>
                <w:sz w:val="20"/>
                <w:szCs w:val="20"/>
                <w:lang w:val="en-US"/>
              </w:rPr>
              <w:lastRenderedPageBreak/>
              <w:t>10/20/2020</w:t>
            </w:r>
          </w:p>
        </w:tc>
        <w:tc>
          <w:tcPr>
            <w:tcW w:w="709" w:type="dxa"/>
            <w:tcBorders>
              <w:top w:val="nil"/>
              <w:left w:val="nil"/>
              <w:bottom w:val="single" w:sz="6" w:space="0" w:color="auto"/>
              <w:right w:val="single" w:sz="6" w:space="0" w:color="auto"/>
            </w:tcBorders>
            <w:shd w:val="clear" w:color="auto" w:fill="auto"/>
            <w:vAlign w:val="center"/>
          </w:tcPr>
          <w:p w14:paraId="067861AD" w14:textId="77777777" w:rsidR="00E37B44" w:rsidRPr="00AB281E" w:rsidRDefault="00E37B44" w:rsidP="00E37B44">
            <w:pPr>
              <w:rPr>
                <w:sz w:val="20"/>
                <w:szCs w:val="20"/>
                <w:lang w:val="en-US"/>
              </w:rPr>
            </w:pPr>
            <w:r w:rsidRPr="00AB281E">
              <w:rPr>
                <w:sz w:val="20"/>
                <w:szCs w:val="20"/>
                <w:lang w:val="en-US"/>
              </w:rPr>
              <w:t>13:00</w:t>
            </w:r>
          </w:p>
        </w:tc>
        <w:tc>
          <w:tcPr>
            <w:tcW w:w="304" w:type="dxa"/>
            <w:tcBorders>
              <w:top w:val="nil"/>
              <w:left w:val="nil"/>
              <w:bottom w:val="single" w:sz="6" w:space="0" w:color="auto"/>
              <w:right w:val="single" w:sz="6" w:space="0" w:color="auto"/>
            </w:tcBorders>
            <w:shd w:val="clear" w:color="auto" w:fill="auto"/>
            <w:vAlign w:val="center"/>
          </w:tcPr>
          <w:p w14:paraId="5347D827"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63C33C0" w14:textId="77777777" w:rsidR="00E37B44" w:rsidRPr="00AB281E" w:rsidRDefault="00E37B44" w:rsidP="00E37B44">
            <w:pPr>
              <w:rPr>
                <w:sz w:val="20"/>
                <w:szCs w:val="20"/>
                <w:lang w:val="en-US"/>
              </w:rPr>
            </w:pPr>
            <w:r w:rsidRPr="00AB281E">
              <w:rPr>
                <w:sz w:val="20"/>
                <w:szCs w:val="20"/>
                <w:lang w:val="en-US"/>
              </w:rPr>
              <w:t xml:space="preserve">Plugin </w:t>
            </w:r>
          </w:p>
        </w:tc>
        <w:tc>
          <w:tcPr>
            <w:tcW w:w="885" w:type="dxa"/>
            <w:tcBorders>
              <w:top w:val="nil"/>
              <w:left w:val="nil"/>
              <w:bottom w:val="single" w:sz="6" w:space="0" w:color="auto"/>
              <w:right w:val="single" w:sz="6" w:space="0" w:color="auto"/>
            </w:tcBorders>
            <w:shd w:val="clear" w:color="auto" w:fill="auto"/>
            <w:vAlign w:val="center"/>
          </w:tcPr>
          <w:p w14:paraId="4E9A0F96" w14:textId="77777777" w:rsidR="00E37B44" w:rsidRPr="00AB281E" w:rsidRDefault="00E37B44" w:rsidP="00E37B44">
            <w:pPr>
              <w:rPr>
                <w:sz w:val="20"/>
                <w:szCs w:val="20"/>
                <w:lang w:val="en-US"/>
              </w:rPr>
            </w:pPr>
            <w:r w:rsidRPr="00AB281E">
              <w:rPr>
                <w:sz w:val="20"/>
                <w:szCs w:val="20"/>
                <w:lang w:val="en-US"/>
              </w:rPr>
              <w:t>Option 2.0.2</w:t>
            </w:r>
          </w:p>
        </w:tc>
        <w:tc>
          <w:tcPr>
            <w:tcW w:w="1135" w:type="dxa"/>
            <w:tcBorders>
              <w:top w:val="nil"/>
              <w:left w:val="nil"/>
              <w:bottom w:val="single" w:sz="6" w:space="0" w:color="auto"/>
              <w:right w:val="single" w:sz="6" w:space="0" w:color="auto"/>
            </w:tcBorders>
            <w:shd w:val="clear" w:color="auto" w:fill="auto"/>
            <w:vAlign w:val="center"/>
          </w:tcPr>
          <w:p w14:paraId="0754C83C"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5A9257FF" w14:textId="77777777" w:rsidR="00E37B44" w:rsidRPr="00AB281E" w:rsidRDefault="00E37B44" w:rsidP="00E37B44">
            <w:pPr>
              <w:rPr>
                <w:sz w:val="20"/>
                <w:szCs w:val="20"/>
                <w:lang w:val="en-US"/>
              </w:rPr>
            </w:pPr>
            <w:r w:rsidRPr="00AB281E">
              <w:rPr>
                <w:sz w:val="20"/>
                <w:szCs w:val="20"/>
                <w:lang w:val="en-US"/>
              </w:rPr>
              <w:t>Hosting provider</w:t>
            </w:r>
          </w:p>
        </w:tc>
        <w:tc>
          <w:tcPr>
            <w:tcW w:w="1134" w:type="dxa"/>
            <w:tcBorders>
              <w:top w:val="nil"/>
              <w:left w:val="nil"/>
              <w:bottom w:val="single" w:sz="6" w:space="0" w:color="auto"/>
              <w:right w:val="single" w:sz="6" w:space="0" w:color="auto"/>
            </w:tcBorders>
            <w:shd w:val="clear" w:color="auto" w:fill="auto"/>
            <w:vAlign w:val="center"/>
          </w:tcPr>
          <w:p w14:paraId="3B46C64D" w14:textId="77777777" w:rsidR="00E37B44" w:rsidRPr="00AB281E" w:rsidRDefault="00E37B44" w:rsidP="00E37B44">
            <w:pPr>
              <w:rPr>
                <w:sz w:val="20"/>
                <w:szCs w:val="20"/>
                <w:lang w:val="en-US"/>
              </w:rPr>
            </w:pPr>
            <w:r w:rsidRPr="00AB281E">
              <w:rPr>
                <w:sz w:val="20"/>
                <w:szCs w:val="20"/>
                <w:lang w:val="en-US"/>
              </w:rPr>
              <w:t>IT</w:t>
            </w:r>
          </w:p>
        </w:tc>
        <w:tc>
          <w:tcPr>
            <w:tcW w:w="3251" w:type="dxa"/>
            <w:tcBorders>
              <w:top w:val="nil"/>
              <w:left w:val="nil"/>
              <w:bottom w:val="single" w:sz="6" w:space="0" w:color="auto"/>
              <w:right w:val="single" w:sz="6" w:space="0" w:color="auto"/>
            </w:tcBorders>
            <w:shd w:val="clear" w:color="auto" w:fill="auto"/>
            <w:vAlign w:val="center"/>
          </w:tcPr>
          <w:p w14:paraId="25324AB2" w14:textId="77777777" w:rsidR="00E37B44" w:rsidRPr="00AB281E" w:rsidRDefault="00E37B44" w:rsidP="0036251A">
            <w:pPr>
              <w:jc w:val="left"/>
              <w:rPr>
                <w:sz w:val="20"/>
                <w:szCs w:val="20"/>
                <w:lang w:val="en-US"/>
              </w:rPr>
            </w:pPr>
            <w:r w:rsidRPr="00AB281E">
              <w:rPr>
                <w:sz w:val="20"/>
                <w:szCs w:val="20"/>
                <w:lang w:val="en-US"/>
              </w:rPr>
              <w:t>Provides requested WWW3 files but not in accordance with the term specified in the contract</w:t>
            </w:r>
          </w:p>
        </w:tc>
        <w:tc>
          <w:tcPr>
            <w:tcW w:w="1816" w:type="dxa"/>
            <w:tcBorders>
              <w:top w:val="nil"/>
              <w:left w:val="nil"/>
              <w:bottom w:val="single" w:sz="6" w:space="0" w:color="auto"/>
              <w:right w:val="single" w:sz="6" w:space="0" w:color="auto"/>
            </w:tcBorders>
            <w:shd w:val="clear" w:color="auto" w:fill="auto"/>
            <w:vAlign w:val="center"/>
          </w:tcPr>
          <w:p w14:paraId="15685686" w14:textId="77777777" w:rsidR="00E37B44" w:rsidRPr="00AB281E" w:rsidRDefault="00E37B44" w:rsidP="00AB281E">
            <w:pPr>
              <w:jc w:val="left"/>
              <w:rPr>
                <w:sz w:val="20"/>
                <w:szCs w:val="20"/>
                <w:lang w:val="en-US"/>
              </w:rPr>
            </w:pPr>
            <w:r w:rsidRPr="00AB281E">
              <w:rPr>
                <w:sz w:val="20"/>
                <w:szCs w:val="20"/>
                <w:lang w:val="en-US"/>
              </w:rPr>
              <w:t>email2.0.2-hosting-provider--it--(hostingas-duos-kazkada.txt</w:t>
            </w:r>
          </w:p>
        </w:tc>
        <w:tc>
          <w:tcPr>
            <w:tcW w:w="1835" w:type="dxa"/>
            <w:tcBorders>
              <w:top w:val="nil"/>
              <w:left w:val="nil"/>
              <w:bottom w:val="single" w:sz="6" w:space="0" w:color="auto"/>
              <w:right w:val="single" w:sz="6" w:space="0" w:color="auto"/>
            </w:tcBorders>
            <w:shd w:val="clear" w:color="auto" w:fill="auto"/>
            <w:vAlign w:val="center"/>
          </w:tcPr>
          <w:p w14:paraId="5ECC0D92" w14:textId="77777777" w:rsidR="00E37B44" w:rsidRPr="00AB281E" w:rsidRDefault="00E37B44" w:rsidP="00AB281E">
            <w:pPr>
              <w:jc w:val="left"/>
              <w:rPr>
                <w:sz w:val="20"/>
                <w:szCs w:val="20"/>
                <w:lang w:val="en-US"/>
              </w:rPr>
            </w:pPr>
            <w:r w:rsidRPr="00AB281E">
              <w:rPr>
                <w:sz w:val="20"/>
                <w:szCs w:val="20"/>
                <w:lang w:val="en-US"/>
              </w:rPr>
              <w:t xml:space="preserve">State Infrastructure does not provide files </w:t>
            </w:r>
          </w:p>
        </w:tc>
      </w:tr>
      <w:tr w:rsidR="00E37B44" w:rsidRPr="00AB281E" w14:paraId="23794CE0"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69A3DD74"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4E739E74" w14:textId="77777777" w:rsidR="00E37B44" w:rsidRPr="00AB281E" w:rsidRDefault="00E37B44" w:rsidP="00E37B44">
            <w:pPr>
              <w:rPr>
                <w:sz w:val="20"/>
                <w:szCs w:val="20"/>
                <w:lang w:val="en-US"/>
              </w:rPr>
            </w:pPr>
            <w:r w:rsidRPr="00AB281E">
              <w:rPr>
                <w:sz w:val="20"/>
                <w:szCs w:val="20"/>
                <w:lang w:val="en-US"/>
              </w:rPr>
              <w:t>13:00</w:t>
            </w:r>
          </w:p>
        </w:tc>
        <w:tc>
          <w:tcPr>
            <w:tcW w:w="304" w:type="dxa"/>
            <w:tcBorders>
              <w:top w:val="nil"/>
              <w:left w:val="nil"/>
              <w:bottom w:val="single" w:sz="6" w:space="0" w:color="auto"/>
              <w:right w:val="single" w:sz="6" w:space="0" w:color="auto"/>
            </w:tcBorders>
            <w:shd w:val="clear" w:color="auto" w:fill="auto"/>
            <w:vAlign w:val="center"/>
          </w:tcPr>
          <w:p w14:paraId="4492B6E2"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B7EE7C6" w14:textId="77777777" w:rsidR="00E37B44" w:rsidRPr="00AB281E" w:rsidRDefault="00E37B44" w:rsidP="00E37B44">
            <w:pPr>
              <w:rPr>
                <w:sz w:val="20"/>
                <w:szCs w:val="20"/>
                <w:lang w:val="en-US"/>
              </w:rPr>
            </w:pPr>
            <w:r w:rsidRPr="00AB281E">
              <w:rPr>
                <w:sz w:val="20"/>
                <w:szCs w:val="20"/>
                <w:lang w:val="en-US"/>
              </w:rPr>
              <w:t xml:space="preserve">Plugin </w:t>
            </w:r>
          </w:p>
        </w:tc>
        <w:tc>
          <w:tcPr>
            <w:tcW w:w="885" w:type="dxa"/>
            <w:tcBorders>
              <w:top w:val="nil"/>
              <w:left w:val="nil"/>
              <w:bottom w:val="single" w:sz="6" w:space="0" w:color="auto"/>
              <w:right w:val="single" w:sz="6" w:space="0" w:color="auto"/>
            </w:tcBorders>
            <w:shd w:val="clear" w:color="auto" w:fill="auto"/>
            <w:vAlign w:val="center"/>
          </w:tcPr>
          <w:p w14:paraId="5E8E7171" w14:textId="77777777" w:rsidR="00E37B44" w:rsidRPr="00AB281E" w:rsidRDefault="00E37B44" w:rsidP="00E37B44">
            <w:pPr>
              <w:rPr>
                <w:sz w:val="20"/>
                <w:szCs w:val="20"/>
                <w:lang w:val="en-US"/>
              </w:rPr>
            </w:pPr>
            <w:r w:rsidRPr="00AB281E">
              <w:rPr>
                <w:sz w:val="20"/>
                <w:szCs w:val="20"/>
                <w:lang w:val="en-US"/>
              </w:rPr>
              <w:t>Option 2.0.3</w:t>
            </w:r>
          </w:p>
        </w:tc>
        <w:tc>
          <w:tcPr>
            <w:tcW w:w="1135" w:type="dxa"/>
            <w:tcBorders>
              <w:top w:val="nil"/>
              <w:left w:val="nil"/>
              <w:bottom w:val="single" w:sz="6" w:space="0" w:color="auto"/>
              <w:right w:val="single" w:sz="6" w:space="0" w:color="auto"/>
            </w:tcBorders>
            <w:shd w:val="clear" w:color="auto" w:fill="auto"/>
            <w:vAlign w:val="center"/>
          </w:tcPr>
          <w:p w14:paraId="19A2E614"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19614191" w14:textId="77777777" w:rsidR="00E37B44" w:rsidRPr="00AB281E" w:rsidRDefault="00E37B44" w:rsidP="00E37B44">
            <w:pPr>
              <w:rPr>
                <w:sz w:val="20"/>
                <w:szCs w:val="20"/>
                <w:lang w:val="en-US"/>
              </w:rPr>
            </w:pPr>
            <w:r w:rsidRPr="00AB281E">
              <w:rPr>
                <w:sz w:val="20"/>
                <w:szCs w:val="20"/>
                <w:lang w:val="en-US"/>
              </w:rPr>
              <w:t>Hosting provider</w:t>
            </w:r>
          </w:p>
        </w:tc>
        <w:tc>
          <w:tcPr>
            <w:tcW w:w="1134" w:type="dxa"/>
            <w:tcBorders>
              <w:top w:val="nil"/>
              <w:left w:val="nil"/>
              <w:bottom w:val="single" w:sz="6" w:space="0" w:color="auto"/>
              <w:right w:val="single" w:sz="6" w:space="0" w:color="auto"/>
            </w:tcBorders>
            <w:shd w:val="clear" w:color="auto" w:fill="auto"/>
            <w:vAlign w:val="center"/>
          </w:tcPr>
          <w:p w14:paraId="431D2946" w14:textId="77777777" w:rsidR="00E37B44" w:rsidRPr="00AB281E" w:rsidRDefault="00E37B44" w:rsidP="00E37B44">
            <w:pPr>
              <w:rPr>
                <w:sz w:val="20"/>
                <w:szCs w:val="20"/>
                <w:lang w:val="en-US"/>
              </w:rPr>
            </w:pPr>
            <w:r w:rsidRPr="00AB281E">
              <w:rPr>
                <w:sz w:val="20"/>
                <w:szCs w:val="20"/>
                <w:lang w:val="en-US"/>
              </w:rPr>
              <w:t>IT</w:t>
            </w:r>
          </w:p>
        </w:tc>
        <w:tc>
          <w:tcPr>
            <w:tcW w:w="3251" w:type="dxa"/>
            <w:tcBorders>
              <w:top w:val="nil"/>
              <w:left w:val="nil"/>
              <w:bottom w:val="single" w:sz="6" w:space="0" w:color="auto"/>
              <w:right w:val="single" w:sz="6" w:space="0" w:color="auto"/>
            </w:tcBorders>
            <w:shd w:val="clear" w:color="auto" w:fill="auto"/>
            <w:vAlign w:val="center"/>
          </w:tcPr>
          <w:p w14:paraId="50C534DA" w14:textId="77777777" w:rsidR="00E37B44" w:rsidRPr="00AB281E" w:rsidRDefault="00E37B44" w:rsidP="0036251A">
            <w:pPr>
              <w:jc w:val="left"/>
              <w:rPr>
                <w:sz w:val="20"/>
                <w:szCs w:val="20"/>
                <w:lang w:val="en-US"/>
              </w:rPr>
            </w:pPr>
            <w:r w:rsidRPr="00AB281E">
              <w:rPr>
                <w:sz w:val="20"/>
                <w:szCs w:val="20"/>
                <w:lang w:val="en-US"/>
              </w:rPr>
              <w:t>No data provided. There are no opportunities.</w:t>
            </w:r>
          </w:p>
        </w:tc>
        <w:tc>
          <w:tcPr>
            <w:tcW w:w="1816" w:type="dxa"/>
            <w:tcBorders>
              <w:top w:val="nil"/>
              <w:left w:val="nil"/>
              <w:bottom w:val="single" w:sz="6" w:space="0" w:color="auto"/>
              <w:right w:val="single" w:sz="6" w:space="0" w:color="auto"/>
            </w:tcBorders>
            <w:shd w:val="clear" w:color="auto" w:fill="auto"/>
            <w:vAlign w:val="center"/>
          </w:tcPr>
          <w:p w14:paraId="3889618B" w14:textId="77777777" w:rsidR="00E37B44" w:rsidRPr="00AB281E" w:rsidRDefault="00E37B44" w:rsidP="00AB281E">
            <w:pPr>
              <w:jc w:val="left"/>
              <w:rPr>
                <w:sz w:val="20"/>
                <w:szCs w:val="20"/>
                <w:lang w:val="en-US"/>
              </w:rPr>
            </w:pPr>
            <w:r w:rsidRPr="00AB281E">
              <w:rPr>
                <w:sz w:val="20"/>
                <w:szCs w:val="20"/>
                <w:lang w:val="en-US"/>
              </w:rPr>
              <w:t>email2.0.3-hosting-provider--it--(hosting-apsvarste-neduos).txt</w:t>
            </w:r>
          </w:p>
        </w:tc>
        <w:tc>
          <w:tcPr>
            <w:tcW w:w="1835" w:type="dxa"/>
            <w:tcBorders>
              <w:top w:val="nil"/>
              <w:left w:val="nil"/>
              <w:bottom w:val="single" w:sz="6" w:space="0" w:color="auto"/>
              <w:right w:val="single" w:sz="6" w:space="0" w:color="auto"/>
            </w:tcBorders>
            <w:shd w:val="clear" w:color="auto" w:fill="auto"/>
            <w:vAlign w:val="center"/>
          </w:tcPr>
          <w:p w14:paraId="096FDCE1" w14:textId="77777777" w:rsidR="00E37B44" w:rsidRPr="00AB281E" w:rsidRDefault="00E37B44" w:rsidP="00AB281E">
            <w:pPr>
              <w:jc w:val="left"/>
              <w:rPr>
                <w:sz w:val="20"/>
                <w:szCs w:val="20"/>
                <w:lang w:val="en-US"/>
              </w:rPr>
            </w:pPr>
            <w:r w:rsidRPr="00AB281E">
              <w:rPr>
                <w:sz w:val="20"/>
                <w:szCs w:val="20"/>
                <w:lang w:val="en-US"/>
              </w:rPr>
              <w:t xml:space="preserve">State Infrastructure does not provide files </w:t>
            </w:r>
          </w:p>
        </w:tc>
      </w:tr>
      <w:tr w:rsidR="00E37B44" w:rsidRPr="00AB281E" w14:paraId="6808DFE2" w14:textId="77777777" w:rsidTr="00AB281E">
        <w:trPr>
          <w:trHeight w:val="221"/>
        </w:trPr>
        <w:tc>
          <w:tcPr>
            <w:tcW w:w="1126" w:type="dxa"/>
            <w:tcBorders>
              <w:top w:val="nil"/>
              <w:left w:val="single" w:sz="6" w:space="0" w:color="auto"/>
              <w:bottom w:val="single" w:sz="6" w:space="0" w:color="auto"/>
              <w:right w:val="single" w:sz="6" w:space="0" w:color="auto"/>
            </w:tcBorders>
            <w:shd w:val="clear" w:color="auto" w:fill="auto"/>
            <w:vAlign w:val="center"/>
          </w:tcPr>
          <w:p w14:paraId="7F86FC7F"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78918D25" w14:textId="77777777" w:rsidR="00E37B44" w:rsidRPr="00AB281E" w:rsidRDefault="00E37B44" w:rsidP="00E37B44">
            <w:pPr>
              <w:rPr>
                <w:b/>
                <w:bCs/>
                <w:sz w:val="20"/>
                <w:szCs w:val="20"/>
                <w:lang w:val="en-US"/>
              </w:rPr>
            </w:pPr>
            <w:r w:rsidRPr="00AB281E">
              <w:rPr>
                <w:b/>
                <w:bCs/>
                <w:sz w:val="20"/>
                <w:szCs w:val="20"/>
                <w:lang w:val="en-US"/>
              </w:rPr>
              <w:t>13:10</w:t>
            </w:r>
          </w:p>
        </w:tc>
        <w:tc>
          <w:tcPr>
            <w:tcW w:w="304" w:type="dxa"/>
            <w:tcBorders>
              <w:top w:val="nil"/>
              <w:left w:val="nil"/>
              <w:bottom w:val="single" w:sz="6" w:space="0" w:color="auto"/>
              <w:right w:val="single" w:sz="6" w:space="0" w:color="auto"/>
            </w:tcBorders>
            <w:shd w:val="clear" w:color="auto" w:fill="auto"/>
            <w:vAlign w:val="center"/>
          </w:tcPr>
          <w:p w14:paraId="02E0ABC6"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02A6AA1"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76494F98"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757F7864"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363A7FDA"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7D479AD8"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3F0C49B4" w14:textId="77777777" w:rsidR="00E37B44" w:rsidRPr="00AB281E" w:rsidRDefault="00E37B44" w:rsidP="0036251A">
            <w:pPr>
              <w:jc w:val="left"/>
              <w:rPr>
                <w:b/>
                <w:bCs/>
                <w:sz w:val="20"/>
                <w:szCs w:val="20"/>
                <w:lang w:val="en-US"/>
              </w:rPr>
            </w:pPr>
            <w:r w:rsidRPr="00AB281E">
              <w:rPr>
                <w:b/>
                <w:bCs/>
                <w:sz w:val="20"/>
                <w:szCs w:val="20"/>
                <w:lang w:val="en-US"/>
              </w:rPr>
              <w:t>Starts a WWW3 forensics</w:t>
            </w:r>
          </w:p>
        </w:tc>
        <w:tc>
          <w:tcPr>
            <w:tcW w:w="1816" w:type="dxa"/>
            <w:tcBorders>
              <w:top w:val="nil"/>
              <w:left w:val="nil"/>
              <w:bottom w:val="single" w:sz="6" w:space="0" w:color="auto"/>
              <w:right w:val="single" w:sz="6" w:space="0" w:color="auto"/>
            </w:tcBorders>
            <w:shd w:val="clear" w:color="auto" w:fill="auto"/>
            <w:vAlign w:val="center"/>
          </w:tcPr>
          <w:p w14:paraId="55745455" w14:textId="77777777" w:rsidR="00E37B44" w:rsidRPr="00AB281E" w:rsidRDefault="00E37B44" w:rsidP="00AB281E">
            <w:pPr>
              <w:jc w:val="left"/>
              <w:rPr>
                <w:b/>
                <w:bCs/>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6AD427D4" w14:textId="77777777" w:rsidR="00E37B44" w:rsidRPr="00AB281E" w:rsidRDefault="00E37B44" w:rsidP="00AB281E">
            <w:pPr>
              <w:jc w:val="left"/>
              <w:rPr>
                <w:sz w:val="20"/>
                <w:szCs w:val="20"/>
                <w:lang w:val="en-US"/>
              </w:rPr>
            </w:pPr>
          </w:p>
        </w:tc>
      </w:tr>
      <w:tr w:rsidR="00E37B44" w:rsidRPr="00AB281E" w14:paraId="1F7023A5"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3781C249"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0807348D" w14:textId="77777777" w:rsidR="00E37B44" w:rsidRPr="00AB281E" w:rsidRDefault="00E37B44" w:rsidP="00E37B44">
            <w:pPr>
              <w:rPr>
                <w:sz w:val="20"/>
                <w:szCs w:val="20"/>
                <w:lang w:val="en-US"/>
              </w:rPr>
            </w:pPr>
            <w:r w:rsidRPr="00AB281E">
              <w:rPr>
                <w:sz w:val="20"/>
                <w:szCs w:val="20"/>
                <w:lang w:val="en-US"/>
              </w:rPr>
              <w:t>13:30</w:t>
            </w:r>
          </w:p>
        </w:tc>
        <w:tc>
          <w:tcPr>
            <w:tcW w:w="304" w:type="dxa"/>
            <w:tcBorders>
              <w:top w:val="nil"/>
              <w:left w:val="nil"/>
              <w:bottom w:val="single" w:sz="6" w:space="0" w:color="auto"/>
              <w:right w:val="single" w:sz="6" w:space="0" w:color="auto"/>
            </w:tcBorders>
            <w:shd w:val="clear" w:color="auto" w:fill="auto"/>
            <w:vAlign w:val="center"/>
          </w:tcPr>
          <w:p w14:paraId="1777CA62"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699BDE2D" w14:textId="77777777" w:rsidR="00E37B44" w:rsidRPr="00AB281E" w:rsidRDefault="00E37B44" w:rsidP="00E37B44">
            <w:pPr>
              <w:rPr>
                <w:sz w:val="20"/>
                <w:szCs w:val="20"/>
                <w:lang w:val="en-US"/>
              </w:rPr>
            </w:pPr>
            <w:proofErr w:type="spellStart"/>
            <w:r w:rsidRPr="00AB281E">
              <w:rPr>
                <w:sz w:val="20"/>
                <w:szCs w:val="20"/>
                <w:lang w:val="en-US"/>
              </w:rPr>
              <w:t>Additio-nal</w:t>
            </w:r>
            <w:proofErr w:type="spellEnd"/>
            <w:r w:rsidRPr="00AB281E">
              <w:rPr>
                <w:sz w:val="20"/>
                <w:szCs w:val="20"/>
                <w:lang w:val="en-US"/>
              </w:rPr>
              <w:t xml:space="preserve"> plugin</w:t>
            </w:r>
          </w:p>
        </w:tc>
        <w:tc>
          <w:tcPr>
            <w:tcW w:w="885" w:type="dxa"/>
            <w:tcBorders>
              <w:top w:val="nil"/>
              <w:left w:val="nil"/>
              <w:bottom w:val="single" w:sz="6" w:space="0" w:color="auto"/>
              <w:right w:val="single" w:sz="6" w:space="0" w:color="auto"/>
            </w:tcBorders>
            <w:shd w:val="clear" w:color="auto" w:fill="auto"/>
            <w:vAlign w:val="center"/>
          </w:tcPr>
          <w:p w14:paraId="1BA7569E" w14:textId="77777777" w:rsidR="00E37B44" w:rsidRPr="00AB281E" w:rsidRDefault="00E37B44" w:rsidP="00E37B44">
            <w:pPr>
              <w:rPr>
                <w:sz w:val="20"/>
                <w:szCs w:val="20"/>
                <w:lang w:val="en-US"/>
              </w:rPr>
            </w:pPr>
            <w:r w:rsidRPr="00AB281E">
              <w:rPr>
                <w:sz w:val="20"/>
                <w:szCs w:val="20"/>
                <w:lang w:val="en-US"/>
              </w:rPr>
              <w:t>Option 3.1</w:t>
            </w:r>
          </w:p>
        </w:tc>
        <w:tc>
          <w:tcPr>
            <w:tcW w:w="1135" w:type="dxa"/>
            <w:tcBorders>
              <w:top w:val="nil"/>
              <w:left w:val="nil"/>
              <w:bottom w:val="single" w:sz="6" w:space="0" w:color="auto"/>
              <w:right w:val="single" w:sz="6" w:space="0" w:color="auto"/>
            </w:tcBorders>
            <w:shd w:val="clear" w:color="auto" w:fill="auto"/>
            <w:vAlign w:val="center"/>
          </w:tcPr>
          <w:p w14:paraId="7DB29EF2"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4888A8EB" w14:textId="77777777" w:rsidR="00E37B44" w:rsidRPr="00AB281E" w:rsidRDefault="00E37B44" w:rsidP="00E37B44">
            <w:pPr>
              <w:rPr>
                <w:sz w:val="20"/>
                <w:szCs w:val="20"/>
                <w:lang w:val="en-US"/>
              </w:rPr>
            </w:pPr>
            <w:r w:rsidRPr="00AB281E">
              <w:rPr>
                <w:sz w:val="20"/>
                <w:szCs w:val="20"/>
                <w:lang w:val="en-US"/>
              </w:rPr>
              <w:t>NKSC</w:t>
            </w:r>
          </w:p>
        </w:tc>
        <w:tc>
          <w:tcPr>
            <w:tcW w:w="1134" w:type="dxa"/>
            <w:tcBorders>
              <w:top w:val="nil"/>
              <w:left w:val="nil"/>
              <w:bottom w:val="single" w:sz="6" w:space="0" w:color="auto"/>
              <w:right w:val="single" w:sz="6" w:space="0" w:color="auto"/>
            </w:tcBorders>
            <w:shd w:val="clear" w:color="auto" w:fill="auto"/>
            <w:vAlign w:val="center"/>
          </w:tcPr>
          <w:p w14:paraId="3DC514B7" w14:textId="77777777" w:rsidR="00E37B44" w:rsidRPr="00AB281E" w:rsidRDefault="00E37B44" w:rsidP="00E37B44">
            <w:pPr>
              <w:rPr>
                <w:sz w:val="20"/>
                <w:szCs w:val="20"/>
                <w:lang w:val="en-US"/>
              </w:rPr>
            </w:pPr>
            <w:r w:rsidRPr="00AB281E">
              <w:rPr>
                <w:sz w:val="20"/>
                <w:szCs w:val="20"/>
                <w:lang w:val="en-US"/>
              </w:rPr>
              <w:t>IT (security) department or Security Representative</w:t>
            </w:r>
          </w:p>
        </w:tc>
        <w:tc>
          <w:tcPr>
            <w:tcW w:w="3251" w:type="dxa"/>
            <w:tcBorders>
              <w:top w:val="nil"/>
              <w:left w:val="nil"/>
              <w:bottom w:val="single" w:sz="6" w:space="0" w:color="auto"/>
              <w:right w:val="single" w:sz="6" w:space="0" w:color="auto"/>
            </w:tcBorders>
            <w:shd w:val="clear" w:color="auto" w:fill="auto"/>
            <w:vAlign w:val="center"/>
          </w:tcPr>
          <w:p w14:paraId="4CB8860C" w14:textId="77777777" w:rsidR="00E37B44" w:rsidRPr="00AB281E" w:rsidRDefault="00E37B44" w:rsidP="0036251A">
            <w:pPr>
              <w:jc w:val="left"/>
              <w:rPr>
                <w:sz w:val="20"/>
                <w:szCs w:val="20"/>
                <w:lang w:val="en-US"/>
              </w:rPr>
            </w:pPr>
            <w:r w:rsidRPr="00AB281E">
              <w:rPr>
                <w:sz w:val="20"/>
                <w:szCs w:val="20"/>
                <w:lang w:val="en-US"/>
              </w:rPr>
              <w:t>If the IT (security) department does not respond, the NKSC forwards information about the detected malicious file on the WWW3 website.</w:t>
            </w:r>
          </w:p>
        </w:tc>
        <w:tc>
          <w:tcPr>
            <w:tcW w:w="1816" w:type="dxa"/>
            <w:tcBorders>
              <w:top w:val="nil"/>
              <w:left w:val="nil"/>
              <w:bottom w:val="single" w:sz="6" w:space="0" w:color="auto"/>
              <w:right w:val="single" w:sz="6" w:space="0" w:color="auto"/>
            </w:tcBorders>
            <w:shd w:val="clear" w:color="auto" w:fill="auto"/>
            <w:vAlign w:val="center"/>
          </w:tcPr>
          <w:p w14:paraId="5DFB64D5" w14:textId="77777777" w:rsidR="00E37B44" w:rsidRPr="00AB281E" w:rsidRDefault="00E37B44" w:rsidP="00AB281E">
            <w:pPr>
              <w:jc w:val="left"/>
              <w:rPr>
                <w:sz w:val="20"/>
                <w:szCs w:val="20"/>
                <w:lang w:val="en-US"/>
              </w:rPr>
            </w:pPr>
            <w:r w:rsidRPr="00AB281E">
              <w:rPr>
                <w:sz w:val="20"/>
                <w:szCs w:val="20"/>
                <w:lang w:val="en-US"/>
              </w:rPr>
              <w:t>email3.1-NKSC-administracija.txt</w:t>
            </w:r>
          </w:p>
        </w:tc>
        <w:tc>
          <w:tcPr>
            <w:tcW w:w="1835" w:type="dxa"/>
            <w:tcBorders>
              <w:top w:val="nil"/>
              <w:left w:val="nil"/>
              <w:bottom w:val="single" w:sz="6" w:space="0" w:color="auto"/>
              <w:right w:val="single" w:sz="6" w:space="0" w:color="auto"/>
            </w:tcBorders>
            <w:shd w:val="clear" w:color="auto" w:fill="auto"/>
            <w:vAlign w:val="center"/>
          </w:tcPr>
          <w:p w14:paraId="10581D7E" w14:textId="77777777" w:rsidR="00E37B44" w:rsidRPr="00AB281E" w:rsidRDefault="00E37B44" w:rsidP="00AB281E">
            <w:pPr>
              <w:jc w:val="left"/>
              <w:rPr>
                <w:sz w:val="20"/>
                <w:szCs w:val="20"/>
                <w:lang w:val="en-US"/>
              </w:rPr>
            </w:pPr>
          </w:p>
        </w:tc>
      </w:tr>
      <w:tr w:rsidR="00E37B44" w:rsidRPr="00AB281E" w14:paraId="794E7C4F" w14:textId="77777777" w:rsidTr="00AB281E">
        <w:trPr>
          <w:trHeight w:val="150"/>
        </w:trPr>
        <w:tc>
          <w:tcPr>
            <w:tcW w:w="1126" w:type="dxa"/>
            <w:tcBorders>
              <w:top w:val="nil"/>
              <w:left w:val="single" w:sz="6" w:space="0" w:color="auto"/>
              <w:bottom w:val="single" w:sz="6" w:space="0" w:color="auto"/>
              <w:right w:val="single" w:sz="6" w:space="0" w:color="auto"/>
            </w:tcBorders>
            <w:shd w:val="clear" w:color="auto" w:fill="auto"/>
            <w:vAlign w:val="center"/>
          </w:tcPr>
          <w:p w14:paraId="2C14459D"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20BF5541" w14:textId="77777777" w:rsidR="00E37B44" w:rsidRPr="00AB281E" w:rsidRDefault="00E37B44" w:rsidP="00E37B44">
            <w:pPr>
              <w:rPr>
                <w:sz w:val="20"/>
                <w:szCs w:val="20"/>
                <w:lang w:val="en-US"/>
              </w:rPr>
            </w:pPr>
            <w:r w:rsidRPr="00AB281E">
              <w:rPr>
                <w:sz w:val="20"/>
                <w:szCs w:val="20"/>
                <w:lang w:val="en-US"/>
              </w:rPr>
              <w:t>15:00</w:t>
            </w:r>
          </w:p>
        </w:tc>
        <w:tc>
          <w:tcPr>
            <w:tcW w:w="304" w:type="dxa"/>
            <w:tcBorders>
              <w:top w:val="nil"/>
              <w:left w:val="nil"/>
              <w:bottom w:val="single" w:sz="6" w:space="0" w:color="auto"/>
              <w:right w:val="single" w:sz="6" w:space="0" w:color="auto"/>
            </w:tcBorders>
            <w:shd w:val="clear" w:color="auto" w:fill="auto"/>
            <w:vAlign w:val="center"/>
          </w:tcPr>
          <w:p w14:paraId="67366172"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2C455384"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7AA1C784"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2B70079E"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03E10B33"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6B774BFC" w14:textId="77777777" w:rsidR="00E37B44" w:rsidRPr="00AB281E" w:rsidRDefault="00E37B44" w:rsidP="00E37B44">
            <w:pPr>
              <w:rPr>
                <w:sz w:val="20"/>
                <w:szCs w:val="20"/>
                <w:lang w:val="en-US"/>
              </w:rPr>
            </w:pPr>
            <w:r w:rsidRPr="00AB281E">
              <w:rPr>
                <w:sz w:val="20"/>
                <w:szCs w:val="20"/>
                <w:lang w:val="en-US"/>
              </w:rPr>
              <w:t>IT (security) department</w:t>
            </w:r>
          </w:p>
        </w:tc>
        <w:tc>
          <w:tcPr>
            <w:tcW w:w="3251" w:type="dxa"/>
            <w:tcBorders>
              <w:top w:val="nil"/>
              <w:left w:val="nil"/>
              <w:bottom w:val="single" w:sz="6" w:space="0" w:color="auto"/>
              <w:right w:val="single" w:sz="6" w:space="0" w:color="auto"/>
            </w:tcBorders>
            <w:shd w:val="clear" w:color="auto" w:fill="auto"/>
            <w:vAlign w:val="center"/>
          </w:tcPr>
          <w:p w14:paraId="5AAB060B" w14:textId="77777777" w:rsidR="00E37B44" w:rsidRPr="00AB281E" w:rsidRDefault="00E37B44" w:rsidP="0036251A">
            <w:pPr>
              <w:jc w:val="left"/>
              <w:rPr>
                <w:sz w:val="20"/>
                <w:szCs w:val="20"/>
                <w:lang w:val="en-US"/>
              </w:rPr>
            </w:pPr>
            <w:r w:rsidRPr="00AB281E">
              <w:rPr>
                <w:sz w:val="20"/>
                <w:szCs w:val="20"/>
                <w:lang w:val="en-US"/>
              </w:rPr>
              <w:t>Ask for more information on the progress and results of the WS1 and possibly WWW3 forensics</w:t>
            </w:r>
          </w:p>
        </w:tc>
        <w:tc>
          <w:tcPr>
            <w:tcW w:w="1816" w:type="dxa"/>
            <w:tcBorders>
              <w:top w:val="nil"/>
              <w:left w:val="nil"/>
              <w:bottom w:val="single" w:sz="6" w:space="0" w:color="auto"/>
              <w:right w:val="single" w:sz="6" w:space="0" w:color="auto"/>
            </w:tcBorders>
            <w:shd w:val="clear" w:color="auto" w:fill="auto"/>
            <w:vAlign w:val="center"/>
          </w:tcPr>
          <w:p w14:paraId="6E13CBCE"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087E88B0" w14:textId="77777777" w:rsidR="00E37B44" w:rsidRPr="00AB281E" w:rsidRDefault="00E37B44" w:rsidP="00AB281E">
            <w:pPr>
              <w:jc w:val="left"/>
              <w:rPr>
                <w:sz w:val="20"/>
                <w:szCs w:val="20"/>
                <w:lang w:val="en-US"/>
              </w:rPr>
            </w:pPr>
          </w:p>
        </w:tc>
      </w:tr>
      <w:tr w:rsidR="00E37B44" w:rsidRPr="00AB281E" w14:paraId="7D015F5A" w14:textId="77777777" w:rsidTr="00AB281E">
        <w:trPr>
          <w:trHeight w:val="404"/>
        </w:trPr>
        <w:tc>
          <w:tcPr>
            <w:tcW w:w="1126" w:type="dxa"/>
            <w:tcBorders>
              <w:top w:val="nil"/>
              <w:left w:val="single" w:sz="6" w:space="0" w:color="auto"/>
              <w:bottom w:val="single" w:sz="6" w:space="0" w:color="auto"/>
              <w:right w:val="single" w:sz="6" w:space="0" w:color="auto"/>
            </w:tcBorders>
            <w:shd w:val="clear" w:color="auto" w:fill="auto"/>
            <w:vAlign w:val="center"/>
          </w:tcPr>
          <w:p w14:paraId="5303E1A0"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56F3ABF0" w14:textId="77777777" w:rsidR="00E37B44" w:rsidRPr="00AB281E" w:rsidRDefault="00E37B44" w:rsidP="00E37B44">
            <w:pPr>
              <w:rPr>
                <w:sz w:val="20"/>
                <w:szCs w:val="20"/>
                <w:lang w:val="en-US"/>
              </w:rPr>
            </w:pPr>
            <w:r w:rsidRPr="00AB281E">
              <w:rPr>
                <w:sz w:val="20"/>
                <w:szCs w:val="20"/>
                <w:lang w:val="en-US"/>
              </w:rPr>
              <w:t>15:05</w:t>
            </w:r>
          </w:p>
        </w:tc>
        <w:tc>
          <w:tcPr>
            <w:tcW w:w="304" w:type="dxa"/>
            <w:tcBorders>
              <w:top w:val="nil"/>
              <w:left w:val="nil"/>
              <w:bottom w:val="single" w:sz="6" w:space="0" w:color="auto"/>
              <w:right w:val="single" w:sz="6" w:space="0" w:color="auto"/>
            </w:tcBorders>
            <w:shd w:val="clear" w:color="auto" w:fill="auto"/>
            <w:vAlign w:val="center"/>
          </w:tcPr>
          <w:p w14:paraId="5D17F6D8"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7B65A271"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0515D16D"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310FE631"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49FEA3FE"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48E617F9" w14:textId="77777777" w:rsidR="00E37B44" w:rsidRPr="00AB281E" w:rsidRDefault="00E37B44" w:rsidP="00E37B44">
            <w:pPr>
              <w:rPr>
                <w:sz w:val="20"/>
                <w:szCs w:val="20"/>
                <w:lang w:val="en-US"/>
              </w:rPr>
            </w:pPr>
            <w:r w:rsidRPr="00AB281E">
              <w:rPr>
                <w:sz w:val="20"/>
                <w:szCs w:val="20"/>
                <w:lang w:val="en-US"/>
              </w:rPr>
              <w:t>Management</w:t>
            </w:r>
          </w:p>
        </w:tc>
        <w:tc>
          <w:tcPr>
            <w:tcW w:w="3251" w:type="dxa"/>
            <w:tcBorders>
              <w:top w:val="nil"/>
              <w:left w:val="nil"/>
              <w:bottom w:val="single" w:sz="6" w:space="0" w:color="auto"/>
              <w:right w:val="single" w:sz="6" w:space="0" w:color="auto"/>
            </w:tcBorders>
            <w:shd w:val="clear" w:color="auto" w:fill="auto"/>
            <w:vAlign w:val="center"/>
          </w:tcPr>
          <w:p w14:paraId="3E3276FC" w14:textId="77777777" w:rsidR="00E37B44" w:rsidRPr="00AB281E" w:rsidRDefault="00E37B44" w:rsidP="0036251A">
            <w:pPr>
              <w:jc w:val="left"/>
              <w:rPr>
                <w:sz w:val="20"/>
                <w:szCs w:val="20"/>
                <w:lang w:val="en-US"/>
              </w:rPr>
            </w:pPr>
            <w:r w:rsidRPr="00AB281E">
              <w:rPr>
                <w:sz w:val="20"/>
                <w:szCs w:val="20"/>
                <w:lang w:val="en-US"/>
              </w:rPr>
              <w:t>Information on the situation</w:t>
            </w:r>
          </w:p>
        </w:tc>
        <w:tc>
          <w:tcPr>
            <w:tcW w:w="1816" w:type="dxa"/>
            <w:tcBorders>
              <w:top w:val="nil"/>
              <w:left w:val="nil"/>
              <w:bottom w:val="single" w:sz="6" w:space="0" w:color="auto"/>
              <w:right w:val="single" w:sz="6" w:space="0" w:color="auto"/>
            </w:tcBorders>
            <w:shd w:val="clear" w:color="auto" w:fill="auto"/>
            <w:vAlign w:val="center"/>
          </w:tcPr>
          <w:p w14:paraId="310B7EFC"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2113506E" w14:textId="77777777" w:rsidR="00E37B44" w:rsidRPr="00AB281E" w:rsidRDefault="00E37B44" w:rsidP="00AB281E">
            <w:pPr>
              <w:jc w:val="left"/>
              <w:rPr>
                <w:sz w:val="20"/>
                <w:szCs w:val="20"/>
                <w:lang w:val="en-US"/>
              </w:rPr>
            </w:pPr>
          </w:p>
        </w:tc>
      </w:tr>
      <w:tr w:rsidR="00E37B44" w:rsidRPr="00AB281E" w14:paraId="65B86D06" w14:textId="77777777" w:rsidTr="00AB281E">
        <w:trPr>
          <w:trHeight w:val="482"/>
        </w:trPr>
        <w:tc>
          <w:tcPr>
            <w:tcW w:w="1126" w:type="dxa"/>
            <w:tcBorders>
              <w:top w:val="nil"/>
              <w:left w:val="single" w:sz="6" w:space="0" w:color="auto"/>
              <w:bottom w:val="single" w:sz="6" w:space="0" w:color="auto"/>
              <w:right w:val="single" w:sz="6" w:space="0" w:color="auto"/>
            </w:tcBorders>
            <w:shd w:val="clear" w:color="auto" w:fill="auto"/>
            <w:vAlign w:val="center"/>
          </w:tcPr>
          <w:p w14:paraId="38B40644"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6D61413B" w14:textId="77777777" w:rsidR="00E37B44" w:rsidRPr="00AB281E" w:rsidRDefault="00E37B44" w:rsidP="00E37B44">
            <w:pPr>
              <w:rPr>
                <w:sz w:val="20"/>
                <w:szCs w:val="20"/>
                <w:lang w:val="en-US"/>
              </w:rPr>
            </w:pPr>
            <w:r w:rsidRPr="00AB281E">
              <w:rPr>
                <w:sz w:val="20"/>
                <w:szCs w:val="20"/>
                <w:lang w:val="en-US"/>
              </w:rPr>
              <w:t>15:10</w:t>
            </w:r>
          </w:p>
        </w:tc>
        <w:tc>
          <w:tcPr>
            <w:tcW w:w="304" w:type="dxa"/>
            <w:tcBorders>
              <w:top w:val="nil"/>
              <w:left w:val="nil"/>
              <w:bottom w:val="single" w:sz="6" w:space="0" w:color="auto"/>
              <w:right w:val="single" w:sz="6" w:space="0" w:color="auto"/>
            </w:tcBorders>
            <w:shd w:val="clear" w:color="auto" w:fill="auto"/>
            <w:vAlign w:val="center"/>
          </w:tcPr>
          <w:p w14:paraId="47106F2B"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5C858C7A"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0A6B0595"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46C1CFC3"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144C533E"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4F223E79" w14:textId="77777777" w:rsidR="00E37B44" w:rsidRPr="00AB281E" w:rsidRDefault="00E37B44" w:rsidP="00E37B44">
            <w:pPr>
              <w:rPr>
                <w:sz w:val="20"/>
                <w:szCs w:val="20"/>
                <w:lang w:val="en-US"/>
              </w:rPr>
            </w:pPr>
            <w:r w:rsidRPr="00AB281E">
              <w:rPr>
                <w:sz w:val="20"/>
                <w:szCs w:val="20"/>
                <w:lang w:val="en-US"/>
              </w:rPr>
              <w:t>All User</w:t>
            </w:r>
          </w:p>
        </w:tc>
        <w:tc>
          <w:tcPr>
            <w:tcW w:w="3251" w:type="dxa"/>
            <w:tcBorders>
              <w:top w:val="nil"/>
              <w:left w:val="nil"/>
              <w:bottom w:val="single" w:sz="6" w:space="0" w:color="auto"/>
              <w:right w:val="single" w:sz="6" w:space="0" w:color="auto"/>
            </w:tcBorders>
            <w:shd w:val="clear" w:color="auto" w:fill="auto"/>
            <w:vAlign w:val="center"/>
          </w:tcPr>
          <w:p w14:paraId="6FC396B3" w14:textId="77777777" w:rsidR="00E37B44" w:rsidRPr="00AB281E" w:rsidRDefault="00E37B44" w:rsidP="0036251A">
            <w:pPr>
              <w:jc w:val="left"/>
              <w:rPr>
                <w:sz w:val="20"/>
                <w:szCs w:val="20"/>
                <w:lang w:val="en-US"/>
              </w:rPr>
            </w:pPr>
            <w:r w:rsidRPr="00AB281E">
              <w:rPr>
                <w:sz w:val="20"/>
                <w:szCs w:val="20"/>
                <w:lang w:val="en-US"/>
              </w:rPr>
              <w:t>Information on the situation, prohibition to run automatically files 8.1.2_AdbeRdr812_en_LT.exe, Win32.exe   distributed through workstations.</w:t>
            </w:r>
          </w:p>
        </w:tc>
        <w:tc>
          <w:tcPr>
            <w:tcW w:w="1816" w:type="dxa"/>
            <w:tcBorders>
              <w:top w:val="nil"/>
              <w:left w:val="nil"/>
              <w:bottom w:val="single" w:sz="6" w:space="0" w:color="auto"/>
              <w:right w:val="single" w:sz="6" w:space="0" w:color="auto"/>
            </w:tcBorders>
            <w:shd w:val="clear" w:color="auto" w:fill="auto"/>
            <w:vAlign w:val="center"/>
          </w:tcPr>
          <w:p w14:paraId="3D793CB3"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6F1A799D" w14:textId="77777777" w:rsidR="00E37B44" w:rsidRPr="00AB281E" w:rsidRDefault="00E37B44" w:rsidP="00AB281E">
            <w:pPr>
              <w:jc w:val="left"/>
              <w:rPr>
                <w:sz w:val="20"/>
                <w:szCs w:val="20"/>
                <w:lang w:val="en-US"/>
              </w:rPr>
            </w:pPr>
          </w:p>
        </w:tc>
      </w:tr>
      <w:tr w:rsidR="00E37B44" w:rsidRPr="00AB281E" w14:paraId="07FB3DC9" w14:textId="77777777" w:rsidTr="00AB281E">
        <w:trPr>
          <w:trHeight w:val="624"/>
        </w:trPr>
        <w:tc>
          <w:tcPr>
            <w:tcW w:w="1126" w:type="dxa"/>
            <w:tcBorders>
              <w:top w:val="nil"/>
              <w:left w:val="single" w:sz="6" w:space="0" w:color="auto"/>
              <w:bottom w:val="single" w:sz="6" w:space="0" w:color="auto"/>
              <w:right w:val="single" w:sz="6" w:space="0" w:color="auto"/>
            </w:tcBorders>
            <w:shd w:val="clear" w:color="auto" w:fill="auto"/>
            <w:vAlign w:val="center"/>
          </w:tcPr>
          <w:p w14:paraId="6F3B7C15"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581429F6" w14:textId="77777777" w:rsidR="00E37B44" w:rsidRPr="00AB281E" w:rsidRDefault="00E37B44" w:rsidP="00E37B44">
            <w:pPr>
              <w:rPr>
                <w:sz w:val="20"/>
                <w:szCs w:val="20"/>
                <w:lang w:val="en-US"/>
              </w:rPr>
            </w:pPr>
            <w:r w:rsidRPr="00AB281E">
              <w:rPr>
                <w:sz w:val="20"/>
                <w:szCs w:val="20"/>
                <w:lang w:val="en-US"/>
              </w:rPr>
              <w:t>15:50</w:t>
            </w:r>
          </w:p>
        </w:tc>
        <w:tc>
          <w:tcPr>
            <w:tcW w:w="304" w:type="dxa"/>
            <w:tcBorders>
              <w:top w:val="nil"/>
              <w:left w:val="nil"/>
              <w:bottom w:val="single" w:sz="6" w:space="0" w:color="auto"/>
              <w:right w:val="single" w:sz="6" w:space="0" w:color="auto"/>
            </w:tcBorders>
            <w:shd w:val="clear" w:color="auto" w:fill="auto"/>
            <w:vAlign w:val="center"/>
          </w:tcPr>
          <w:p w14:paraId="189AB7C8"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2893F57"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664F8B40" w14:textId="77777777" w:rsidR="00E37B44" w:rsidRPr="00AB281E" w:rsidRDefault="00E37B44" w:rsidP="00E37B44">
            <w:pPr>
              <w:rPr>
                <w:sz w:val="20"/>
                <w:szCs w:val="20"/>
                <w:lang w:val="en-US"/>
              </w:rPr>
            </w:pPr>
            <w:r w:rsidRPr="00AB281E">
              <w:rPr>
                <w:sz w:val="20"/>
                <w:szCs w:val="20"/>
                <w:lang w:val="en-US"/>
              </w:rPr>
              <w:t>Option 3.1</w:t>
            </w:r>
          </w:p>
        </w:tc>
        <w:tc>
          <w:tcPr>
            <w:tcW w:w="1135" w:type="dxa"/>
            <w:tcBorders>
              <w:top w:val="nil"/>
              <w:left w:val="nil"/>
              <w:bottom w:val="single" w:sz="6" w:space="0" w:color="auto"/>
              <w:right w:val="single" w:sz="6" w:space="0" w:color="auto"/>
            </w:tcBorders>
            <w:shd w:val="clear" w:color="auto" w:fill="auto"/>
            <w:vAlign w:val="center"/>
          </w:tcPr>
          <w:p w14:paraId="149DFB42"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0BBCD7C4"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66AE23F0" w14:textId="77777777" w:rsidR="00E37B44" w:rsidRPr="00AB281E" w:rsidRDefault="00E37B44" w:rsidP="00E37B44">
            <w:pPr>
              <w:rPr>
                <w:sz w:val="20"/>
                <w:szCs w:val="20"/>
                <w:lang w:val="en-US"/>
              </w:rPr>
            </w:pPr>
            <w:r w:rsidRPr="00AB281E">
              <w:rPr>
                <w:sz w:val="20"/>
                <w:szCs w:val="20"/>
                <w:lang w:val="en-US"/>
              </w:rPr>
              <w:t>Institutions</w:t>
            </w:r>
          </w:p>
        </w:tc>
        <w:tc>
          <w:tcPr>
            <w:tcW w:w="3251" w:type="dxa"/>
            <w:tcBorders>
              <w:top w:val="nil"/>
              <w:left w:val="nil"/>
              <w:bottom w:val="single" w:sz="6" w:space="0" w:color="auto"/>
              <w:right w:val="single" w:sz="6" w:space="0" w:color="auto"/>
            </w:tcBorders>
            <w:shd w:val="clear" w:color="auto" w:fill="auto"/>
            <w:vAlign w:val="center"/>
          </w:tcPr>
          <w:p w14:paraId="41A58EB2" w14:textId="77777777" w:rsidR="00E37B44" w:rsidRPr="00AB281E" w:rsidRDefault="00E37B44" w:rsidP="0036251A">
            <w:pPr>
              <w:jc w:val="left"/>
              <w:rPr>
                <w:sz w:val="20"/>
                <w:szCs w:val="20"/>
                <w:lang w:val="en-US"/>
              </w:rPr>
            </w:pPr>
            <w:r w:rsidRPr="00AB281E">
              <w:rPr>
                <w:sz w:val="20"/>
                <w:szCs w:val="20"/>
                <w:lang w:val="en-US"/>
              </w:rPr>
              <w:t xml:space="preserve">Inform on the </w:t>
            </w:r>
            <w:proofErr w:type="spellStart"/>
            <w:r w:rsidRPr="00AB281E">
              <w:rPr>
                <w:sz w:val="20"/>
                <w:szCs w:val="20"/>
                <w:lang w:val="en-US"/>
              </w:rPr>
              <w:t>inicident</w:t>
            </w:r>
            <w:proofErr w:type="spellEnd"/>
          </w:p>
        </w:tc>
        <w:tc>
          <w:tcPr>
            <w:tcW w:w="1816" w:type="dxa"/>
            <w:tcBorders>
              <w:top w:val="nil"/>
              <w:left w:val="nil"/>
              <w:bottom w:val="single" w:sz="6" w:space="0" w:color="auto"/>
              <w:right w:val="single" w:sz="6" w:space="0" w:color="auto"/>
            </w:tcBorders>
            <w:shd w:val="clear" w:color="auto" w:fill="auto"/>
            <w:vAlign w:val="center"/>
          </w:tcPr>
          <w:p w14:paraId="07601AB5"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0CED55A4" w14:textId="77777777" w:rsidR="00E37B44" w:rsidRPr="00AB281E" w:rsidRDefault="00E37B44" w:rsidP="00AB281E">
            <w:pPr>
              <w:jc w:val="left"/>
              <w:rPr>
                <w:sz w:val="20"/>
                <w:szCs w:val="20"/>
                <w:lang w:val="en-US"/>
              </w:rPr>
            </w:pPr>
            <w:r w:rsidRPr="00AB281E">
              <w:rPr>
                <w:sz w:val="20"/>
                <w:szCs w:val="20"/>
                <w:lang w:val="en-US"/>
              </w:rPr>
              <w:t xml:space="preserve">Notifications </w:t>
            </w:r>
            <w:proofErr w:type="gramStart"/>
            <w:r w:rsidRPr="00AB281E">
              <w:rPr>
                <w:sz w:val="20"/>
                <w:szCs w:val="20"/>
                <w:lang w:val="en-US"/>
              </w:rPr>
              <w:t>to  NKSC</w:t>
            </w:r>
            <w:proofErr w:type="gramEnd"/>
            <w:r w:rsidRPr="00AB281E">
              <w:rPr>
                <w:sz w:val="20"/>
                <w:szCs w:val="20"/>
                <w:lang w:val="en-US"/>
              </w:rPr>
              <w:t>, VDAI, Police, etc.</w:t>
            </w:r>
          </w:p>
        </w:tc>
      </w:tr>
      <w:tr w:rsidR="00E37B44" w:rsidRPr="00AB281E" w14:paraId="417674CE" w14:textId="77777777" w:rsidTr="00AB281E">
        <w:trPr>
          <w:trHeight w:val="457"/>
        </w:trPr>
        <w:tc>
          <w:tcPr>
            <w:tcW w:w="1126" w:type="dxa"/>
            <w:tcBorders>
              <w:top w:val="nil"/>
              <w:left w:val="single" w:sz="6" w:space="0" w:color="auto"/>
              <w:bottom w:val="single" w:sz="6" w:space="0" w:color="auto"/>
              <w:right w:val="single" w:sz="6" w:space="0" w:color="auto"/>
            </w:tcBorders>
            <w:shd w:val="clear" w:color="auto" w:fill="auto"/>
            <w:vAlign w:val="center"/>
          </w:tcPr>
          <w:p w14:paraId="4C7E0D41" w14:textId="77777777" w:rsidR="00E37B44" w:rsidRPr="00AB281E" w:rsidRDefault="00E37B44" w:rsidP="00E37B44">
            <w:pPr>
              <w:rPr>
                <w:sz w:val="20"/>
                <w:szCs w:val="20"/>
                <w:lang w:val="en-US"/>
              </w:rPr>
            </w:pPr>
            <w:r w:rsidRPr="00AB281E">
              <w:rPr>
                <w:sz w:val="20"/>
                <w:szCs w:val="20"/>
                <w:lang w:val="en-US"/>
              </w:rPr>
              <w:lastRenderedPageBreak/>
              <w:t>10/20/2020</w:t>
            </w:r>
          </w:p>
        </w:tc>
        <w:tc>
          <w:tcPr>
            <w:tcW w:w="709" w:type="dxa"/>
            <w:tcBorders>
              <w:top w:val="nil"/>
              <w:left w:val="nil"/>
              <w:bottom w:val="single" w:sz="6" w:space="0" w:color="auto"/>
              <w:right w:val="single" w:sz="6" w:space="0" w:color="auto"/>
            </w:tcBorders>
            <w:shd w:val="clear" w:color="auto" w:fill="auto"/>
            <w:vAlign w:val="center"/>
          </w:tcPr>
          <w:p w14:paraId="1ACF4A29" w14:textId="77777777" w:rsidR="00E37B44" w:rsidRPr="00AB281E" w:rsidRDefault="00E37B44" w:rsidP="00E37B44">
            <w:pPr>
              <w:rPr>
                <w:sz w:val="20"/>
                <w:szCs w:val="20"/>
                <w:lang w:val="en-US"/>
              </w:rPr>
            </w:pPr>
            <w:r w:rsidRPr="00AB281E">
              <w:rPr>
                <w:sz w:val="20"/>
                <w:szCs w:val="20"/>
                <w:lang w:val="en-US"/>
              </w:rPr>
              <w:t>15:50</w:t>
            </w:r>
          </w:p>
        </w:tc>
        <w:tc>
          <w:tcPr>
            <w:tcW w:w="304" w:type="dxa"/>
            <w:tcBorders>
              <w:top w:val="nil"/>
              <w:left w:val="nil"/>
              <w:bottom w:val="single" w:sz="6" w:space="0" w:color="auto"/>
              <w:right w:val="single" w:sz="6" w:space="0" w:color="auto"/>
            </w:tcBorders>
            <w:shd w:val="clear" w:color="auto" w:fill="auto"/>
            <w:vAlign w:val="center"/>
          </w:tcPr>
          <w:p w14:paraId="1D5CCEAE"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C719D24"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7DA61CD4" w14:textId="77777777" w:rsidR="00E37B44" w:rsidRPr="00AB281E" w:rsidRDefault="00E37B44" w:rsidP="00E37B44">
            <w:pPr>
              <w:rPr>
                <w:sz w:val="20"/>
                <w:szCs w:val="20"/>
                <w:lang w:val="en-US"/>
              </w:rPr>
            </w:pPr>
            <w:r w:rsidRPr="00AB281E">
              <w:rPr>
                <w:sz w:val="20"/>
                <w:szCs w:val="20"/>
                <w:lang w:val="en-US"/>
              </w:rPr>
              <w:t>Option 3.2</w:t>
            </w:r>
          </w:p>
        </w:tc>
        <w:tc>
          <w:tcPr>
            <w:tcW w:w="1135" w:type="dxa"/>
            <w:tcBorders>
              <w:top w:val="nil"/>
              <w:left w:val="nil"/>
              <w:bottom w:val="single" w:sz="6" w:space="0" w:color="auto"/>
              <w:right w:val="single" w:sz="6" w:space="0" w:color="auto"/>
            </w:tcBorders>
            <w:shd w:val="clear" w:color="auto" w:fill="auto"/>
            <w:vAlign w:val="center"/>
          </w:tcPr>
          <w:p w14:paraId="68ACFE67"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4FA8AC54"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14E7F679" w14:textId="77777777" w:rsidR="00E37B44" w:rsidRPr="00AB281E" w:rsidRDefault="00E37B44" w:rsidP="00E37B44">
            <w:pPr>
              <w:rPr>
                <w:sz w:val="20"/>
                <w:szCs w:val="20"/>
                <w:lang w:val="en-US"/>
              </w:rPr>
            </w:pPr>
            <w:r w:rsidRPr="00AB281E">
              <w:rPr>
                <w:sz w:val="20"/>
                <w:szCs w:val="20"/>
                <w:lang w:val="en-US"/>
              </w:rPr>
              <w:t>Institutions</w:t>
            </w:r>
          </w:p>
        </w:tc>
        <w:tc>
          <w:tcPr>
            <w:tcW w:w="3251" w:type="dxa"/>
            <w:tcBorders>
              <w:top w:val="nil"/>
              <w:left w:val="nil"/>
              <w:bottom w:val="single" w:sz="6" w:space="0" w:color="auto"/>
              <w:right w:val="single" w:sz="6" w:space="0" w:color="auto"/>
            </w:tcBorders>
            <w:shd w:val="clear" w:color="auto" w:fill="auto"/>
            <w:vAlign w:val="center"/>
          </w:tcPr>
          <w:p w14:paraId="21E73F46" w14:textId="77777777" w:rsidR="00E37B44" w:rsidRPr="00AB281E" w:rsidRDefault="00E37B44" w:rsidP="0036251A">
            <w:pPr>
              <w:jc w:val="left"/>
              <w:rPr>
                <w:sz w:val="20"/>
                <w:szCs w:val="20"/>
                <w:lang w:val="en-US"/>
              </w:rPr>
            </w:pPr>
            <w:r w:rsidRPr="00AB281E">
              <w:rPr>
                <w:sz w:val="20"/>
                <w:szCs w:val="20"/>
                <w:lang w:val="en-US"/>
              </w:rPr>
              <w:t>Do not inform on the incident.  Does not meet the requirements</w:t>
            </w:r>
          </w:p>
        </w:tc>
        <w:tc>
          <w:tcPr>
            <w:tcW w:w="1816" w:type="dxa"/>
            <w:tcBorders>
              <w:top w:val="nil"/>
              <w:left w:val="nil"/>
              <w:bottom w:val="single" w:sz="6" w:space="0" w:color="auto"/>
              <w:right w:val="single" w:sz="6" w:space="0" w:color="auto"/>
            </w:tcBorders>
            <w:shd w:val="clear" w:color="auto" w:fill="auto"/>
            <w:vAlign w:val="center"/>
          </w:tcPr>
          <w:p w14:paraId="3F732690"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F9B3CC0" w14:textId="77777777" w:rsidR="00E37B44" w:rsidRPr="00AB281E" w:rsidRDefault="00E37B44" w:rsidP="00AB281E">
            <w:pPr>
              <w:jc w:val="left"/>
              <w:rPr>
                <w:sz w:val="20"/>
                <w:szCs w:val="20"/>
                <w:lang w:val="en-US"/>
              </w:rPr>
            </w:pPr>
          </w:p>
        </w:tc>
      </w:tr>
      <w:tr w:rsidR="00E37B44" w:rsidRPr="00AB281E" w14:paraId="7E76FA07"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786BE19E"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5DBB61FC" w14:textId="77777777" w:rsidR="00E37B44" w:rsidRPr="00AB281E" w:rsidRDefault="00E37B44" w:rsidP="00E37B44">
            <w:pPr>
              <w:rPr>
                <w:sz w:val="20"/>
                <w:szCs w:val="20"/>
                <w:lang w:val="en-US"/>
              </w:rPr>
            </w:pPr>
          </w:p>
        </w:tc>
        <w:tc>
          <w:tcPr>
            <w:tcW w:w="304" w:type="dxa"/>
            <w:tcBorders>
              <w:top w:val="nil"/>
              <w:left w:val="nil"/>
              <w:bottom w:val="single" w:sz="6" w:space="0" w:color="auto"/>
              <w:right w:val="single" w:sz="6" w:space="0" w:color="auto"/>
            </w:tcBorders>
            <w:shd w:val="clear" w:color="auto" w:fill="auto"/>
            <w:vAlign w:val="center"/>
          </w:tcPr>
          <w:p w14:paraId="78AAD67D"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CF3605C"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2FC49971"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243F4CBC"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2B6F831E" w14:textId="77777777" w:rsidR="00E37B44" w:rsidRPr="00AB281E" w:rsidRDefault="00E37B44" w:rsidP="00E37B44">
            <w:pPr>
              <w:rPr>
                <w:sz w:val="20"/>
                <w:szCs w:val="20"/>
                <w:lang w:val="en-US"/>
              </w:rPr>
            </w:pPr>
            <w:r w:rsidRPr="00AB281E">
              <w:rPr>
                <w:sz w:val="20"/>
                <w:szCs w:val="20"/>
                <w:lang w:val="en-US"/>
              </w:rPr>
              <w:t>IT (security) department, Security Representative, Public relations</w:t>
            </w:r>
          </w:p>
        </w:tc>
        <w:tc>
          <w:tcPr>
            <w:tcW w:w="1134" w:type="dxa"/>
            <w:tcBorders>
              <w:top w:val="nil"/>
              <w:left w:val="nil"/>
              <w:bottom w:val="single" w:sz="6" w:space="0" w:color="auto"/>
              <w:right w:val="single" w:sz="6" w:space="0" w:color="auto"/>
            </w:tcBorders>
            <w:shd w:val="clear" w:color="auto" w:fill="auto"/>
            <w:vAlign w:val="center"/>
          </w:tcPr>
          <w:p w14:paraId="7005DFED" w14:textId="77777777" w:rsidR="00E37B44" w:rsidRPr="00AB281E" w:rsidRDefault="00E37B44" w:rsidP="00E37B44">
            <w:pPr>
              <w:rPr>
                <w:sz w:val="20"/>
                <w:szCs w:val="20"/>
                <w:lang w:val="en-US"/>
              </w:rPr>
            </w:pPr>
            <w:r w:rsidRPr="00AB281E">
              <w:rPr>
                <w:sz w:val="20"/>
                <w:szCs w:val="20"/>
                <w:lang w:val="en-US"/>
              </w:rPr>
              <w:t>Manage-</w:t>
            </w:r>
            <w:proofErr w:type="spellStart"/>
            <w:r w:rsidRPr="00AB281E">
              <w:rPr>
                <w:sz w:val="20"/>
                <w:szCs w:val="20"/>
                <w:lang w:val="en-US"/>
              </w:rPr>
              <w:t>ment</w:t>
            </w:r>
            <w:proofErr w:type="spellEnd"/>
          </w:p>
        </w:tc>
        <w:tc>
          <w:tcPr>
            <w:tcW w:w="3251" w:type="dxa"/>
            <w:tcBorders>
              <w:top w:val="nil"/>
              <w:left w:val="nil"/>
              <w:bottom w:val="single" w:sz="6" w:space="0" w:color="auto"/>
              <w:right w:val="single" w:sz="6" w:space="0" w:color="auto"/>
            </w:tcBorders>
            <w:shd w:val="clear" w:color="auto" w:fill="auto"/>
            <w:vAlign w:val="center"/>
          </w:tcPr>
          <w:p w14:paraId="2C6C729F" w14:textId="77777777" w:rsidR="00E37B44" w:rsidRPr="00AB281E" w:rsidRDefault="00E37B44" w:rsidP="0036251A">
            <w:pPr>
              <w:jc w:val="left"/>
              <w:rPr>
                <w:sz w:val="20"/>
                <w:szCs w:val="20"/>
                <w:lang w:val="en-US"/>
              </w:rPr>
            </w:pPr>
            <w:r w:rsidRPr="00AB281E">
              <w:rPr>
                <w:sz w:val="20"/>
                <w:szCs w:val="20"/>
                <w:lang w:val="en-US"/>
              </w:rPr>
              <w:t>Periodic information on the situation</w:t>
            </w:r>
          </w:p>
        </w:tc>
        <w:tc>
          <w:tcPr>
            <w:tcW w:w="1816" w:type="dxa"/>
            <w:tcBorders>
              <w:top w:val="nil"/>
              <w:left w:val="nil"/>
              <w:bottom w:val="single" w:sz="6" w:space="0" w:color="auto"/>
              <w:right w:val="single" w:sz="6" w:space="0" w:color="auto"/>
            </w:tcBorders>
            <w:shd w:val="clear" w:color="auto" w:fill="auto"/>
            <w:vAlign w:val="center"/>
          </w:tcPr>
          <w:p w14:paraId="57760A6A"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667A5760" w14:textId="77777777" w:rsidR="00E37B44" w:rsidRPr="00AB281E" w:rsidRDefault="00E37B44" w:rsidP="00AB281E">
            <w:pPr>
              <w:jc w:val="left"/>
              <w:rPr>
                <w:sz w:val="20"/>
                <w:szCs w:val="20"/>
                <w:lang w:val="en-US"/>
              </w:rPr>
            </w:pPr>
          </w:p>
        </w:tc>
      </w:tr>
      <w:tr w:rsidR="00E37B44" w:rsidRPr="00AB281E" w14:paraId="1602FA27" w14:textId="77777777" w:rsidTr="00AB281E">
        <w:trPr>
          <w:trHeight w:val="372"/>
        </w:trPr>
        <w:tc>
          <w:tcPr>
            <w:tcW w:w="1126" w:type="dxa"/>
            <w:tcBorders>
              <w:top w:val="nil"/>
              <w:left w:val="single" w:sz="6" w:space="0" w:color="auto"/>
              <w:bottom w:val="single" w:sz="6" w:space="0" w:color="auto"/>
              <w:right w:val="single" w:sz="6" w:space="0" w:color="auto"/>
            </w:tcBorders>
            <w:shd w:val="clear" w:color="auto" w:fill="auto"/>
            <w:vAlign w:val="center"/>
          </w:tcPr>
          <w:p w14:paraId="3562DDEC" w14:textId="77777777" w:rsidR="00E37B44" w:rsidRPr="00AB281E" w:rsidRDefault="00E37B44" w:rsidP="00E37B44">
            <w:pPr>
              <w:rPr>
                <w:sz w:val="20"/>
                <w:szCs w:val="20"/>
                <w:lang w:val="en-US"/>
              </w:rPr>
            </w:pPr>
            <w:r w:rsidRPr="00AB281E">
              <w:rPr>
                <w:sz w:val="20"/>
                <w:szCs w:val="20"/>
                <w:lang w:val="en-US"/>
              </w:rPr>
              <w:t>10/21/2020</w:t>
            </w:r>
          </w:p>
        </w:tc>
        <w:tc>
          <w:tcPr>
            <w:tcW w:w="709" w:type="dxa"/>
            <w:tcBorders>
              <w:top w:val="nil"/>
              <w:left w:val="nil"/>
              <w:bottom w:val="single" w:sz="6" w:space="0" w:color="auto"/>
              <w:right w:val="single" w:sz="6" w:space="0" w:color="auto"/>
            </w:tcBorders>
            <w:shd w:val="clear" w:color="auto" w:fill="auto"/>
            <w:vAlign w:val="center"/>
          </w:tcPr>
          <w:p w14:paraId="2CE8787C" w14:textId="77777777" w:rsidR="00E37B44" w:rsidRPr="00AB281E" w:rsidRDefault="00E37B44" w:rsidP="00E37B44">
            <w:pPr>
              <w:rPr>
                <w:sz w:val="20"/>
                <w:szCs w:val="20"/>
                <w:lang w:val="en-US"/>
              </w:rPr>
            </w:pPr>
            <w:r w:rsidRPr="00AB281E">
              <w:rPr>
                <w:sz w:val="20"/>
                <w:szCs w:val="20"/>
                <w:lang w:val="en-US"/>
              </w:rPr>
              <w:t>9:00</w:t>
            </w:r>
          </w:p>
        </w:tc>
        <w:tc>
          <w:tcPr>
            <w:tcW w:w="304" w:type="dxa"/>
            <w:tcBorders>
              <w:top w:val="nil"/>
              <w:left w:val="nil"/>
              <w:bottom w:val="single" w:sz="6" w:space="0" w:color="auto"/>
              <w:right w:val="single" w:sz="6" w:space="0" w:color="auto"/>
            </w:tcBorders>
            <w:shd w:val="clear" w:color="auto" w:fill="auto"/>
            <w:vAlign w:val="center"/>
          </w:tcPr>
          <w:p w14:paraId="6D62E70A"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06465B1B"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5421C0A5"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2DE86FBB"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49132117"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7DE9461E" w14:textId="77777777" w:rsidR="00E37B44" w:rsidRPr="00AB281E" w:rsidRDefault="00E37B44" w:rsidP="00E37B44">
            <w:pPr>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3251" w:type="dxa"/>
            <w:tcBorders>
              <w:top w:val="nil"/>
              <w:left w:val="nil"/>
              <w:bottom w:val="single" w:sz="6" w:space="0" w:color="auto"/>
              <w:right w:val="single" w:sz="6" w:space="0" w:color="auto"/>
            </w:tcBorders>
            <w:shd w:val="clear" w:color="auto" w:fill="auto"/>
            <w:vAlign w:val="center"/>
          </w:tcPr>
          <w:p w14:paraId="7933FA23" w14:textId="77777777" w:rsidR="00E37B44" w:rsidRPr="00AB281E" w:rsidRDefault="00E37B44" w:rsidP="0036251A">
            <w:pPr>
              <w:jc w:val="left"/>
              <w:rPr>
                <w:sz w:val="20"/>
                <w:szCs w:val="20"/>
                <w:lang w:val="en-US"/>
              </w:rPr>
            </w:pPr>
            <w:r w:rsidRPr="00AB281E">
              <w:rPr>
                <w:sz w:val="20"/>
                <w:szCs w:val="20"/>
                <w:lang w:val="en-US"/>
              </w:rPr>
              <w:t>Final forensics results, report. Gap identified /</w:t>
            </w:r>
          </w:p>
        </w:tc>
        <w:tc>
          <w:tcPr>
            <w:tcW w:w="1816" w:type="dxa"/>
            <w:tcBorders>
              <w:top w:val="nil"/>
              <w:left w:val="nil"/>
              <w:bottom w:val="single" w:sz="6" w:space="0" w:color="auto"/>
              <w:right w:val="single" w:sz="6" w:space="0" w:color="auto"/>
            </w:tcBorders>
            <w:shd w:val="clear" w:color="auto" w:fill="auto"/>
            <w:vAlign w:val="center"/>
          </w:tcPr>
          <w:p w14:paraId="5A0FF9B0"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1EAC136" w14:textId="77777777" w:rsidR="00E37B44" w:rsidRPr="00AB281E" w:rsidRDefault="00E37B44" w:rsidP="00AB281E">
            <w:pPr>
              <w:jc w:val="left"/>
              <w:rPr>
                <w:sz w:val="20"/>
                <w:szCs w:val="20"/>
                <w:lang w:val="en-US"/>
              </w:rPr>
            </w:pPr>
          </w:p>
        </w:tc>
      </w:tr>
      <w:tr w:rsidR="00E37B44" w:rsidRPr="00AB281E" w14:paraId="3E4DC692" w14:textId="77777777" w:rsidTr="00AB281E">
        <w:trPr>
          <w:trHeight w:val="210"/>
        </w:trPr>
        <w:tc>
          <w:tcPr>
            <w:tcW w:w="1126" w:type="dxa"/>
            <w:tcBorders>
              <w:top w:val="nil"/>
              <w:left w:val="single" w:sz="6" w:space="0" w:color="auto"/>
              <w:bottom w:val="single" w:sz="6" w:space="0" w:color="auto"/>
              <w:right w:val="single" w:sz="6" w:space="0" w:color="auto"/>
            </w:tcBorders>
            <w:shd w:val="clear" w:color="auto" w:fill="auto"/>
            <w:vAlign w:val="center"/>
          </w:tcPr>
          <w:p w14:paraId="0B43733A" w14:textId="77777777" w:rsidR="00E37B44" w:rsidRPr="00AB281E" w:rsidRDefault="00E37B44" w:rsidP="00E37B44">
            <w:pPr>
              <w:rPr>
                <w:sz w:val="20"/>
                <w:szCs w:val="20"/>
                <w:lang w:val="en-US"/>
              </w:rPr>
            </w:pPr>
          </w:p>
        </w:tc>
        <w:tc>
          <w:tcPr>
            <w:tcW w:w="709" w:type="dxa"/>
            <w:tcBorders>
              <w:top w:val="nil"/>
              <w:left w:val="nil"/>
              <w:bottom w:val="single" w:sz="6" w:space="0" w:color="auto"/>
              <w:right w:val="single" w:sz="6" w:space="0" w:color="auto"/>
            </w:tcBorders>
            <w:shd w:val="clear" w:color="auto" w:fill="auto"/>
            <w:vAlign w:val="center"/>
          </w:tcPr>
          <w:p w14:paraId="35A82F5E" w14:textId="77777777" w:rsidR="00E37B44" w:rsidRPr="00AB281E" w:rsidRDefault="00E37B44" w:rsidP="00E37B44">
            <w:pPr>
              <w:rPr>
                <w:sz w:val="20"/>
                <w:szCs w:val="20"/>
                <w:lang w:val="en-US"/>
              </w:rPr>
            </w:pPr>
          </w:p>
        </w:tc>
        <w:tc>
          <w:tcPr>
            <w:tcW w:w="304" w:type="dxa"/>
            <w:tcBorders>
              <w:top w:val="nil"/>
              <w:left w:val="nil"/>
              <w:bottom w:val="single" w:sz="6" w:space="0" w:color="auto"/>
              <w:right w:val="single" w:sz="6" w:space="0" w:color="auto"/>
            </w:tcBorders>
            <w:shd w:val="clear" w:color="auto" w:fill="auto"/>
            <w:vAlign w:val="center"/>
          </w:tcPr>
          <w:p w14:paraId="102E04F0" w14:textId="77777777" w:rsidR="00E37B44" w:rsidRPr="00AB281E" w:rsidRDefault="00E37B44" w:rsidP="00E37B44">
            <w:pPr>
              <w:rPr>
                <w:sz w:val="20"/>
                <w:szCs w:val="20"/>
                <w:lang w:val="en-US"/>
              </w:rPr>
            </w:pPr>
          </w:p>
        </w:tc>
        <w:tc>
          <w:tcPr>
            <w:tcW w:w="936" w:type="dxa"/>
            <w:tcBorders>
              <w:top w:val="nil"/>
              <w:left w:val="nil"/>
              <w:bottom w:val="single" w:sz="6" w:space="0" w:color="auto"/>
              <w:right w:val="single" w:sz="6" w:space="0" w:color="auto"/>
            </w:tcBorders>
            <w:shd w:val="clear" w:color="auto" w:fill="auto"/>
            <w:vAlign w:val="center"/>
          </w:tcPr>
          <w:p w14:paraId="50803238"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61136FAD"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41B017D0"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1B8E69D8" w14:textId="77777777" w:rsidR="00E37B44" w:rsidRPr="00AB281E" w:rsidRDefault="00E37B44" w:rsidP="00E37B44">
            <w:pPr>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417F50CC" w14:textId="77777777" w:rsidR="00E37B44" w:rsidRPr="00AB281E" w:rsidRDefault="00E37B44" w:rsidP="00E37B44">
            <w:pPr>
              <w:rPr>
                <w:sz w:val="20"/>
                <w:szCs w:val="20"/>
                <w:lang w:val="en-US"/>
              </w:rPr>
            </w:pPr>
          </w:p>
        </w:tc>
        <w:tc>
          <w:tcPr>
            <w:tcW w:w="3251" w:type="dxa"/>
            <w:tcBorders>
              <w:top w:val="nil"/>
              <w:left w:val="nil"/>
              <w:bottom w:val="single" w:sz="6" w:space="0" w:color="auto"/>
              <w:right w:val="single" w:sz="6" w:space="0" w:color="auto"/>
            </w:tcBorders>
            <w:shd w:val="clear" w:color="auto" w:fill="auto"/>
            <w:vAlign w:val="center"/>
          </w:tcPr>
          <w:p w14:paraId="4C4B66F8" w14:textId="77777777" w:rsidR="00E37B44" w:rsidRPr="00AB281E" w:rsidRDefault="00E37B44" w:rsidP="0036251A">
            <w:pPr>
              <w:jc w:val="left"/>
              <w:rPr>
                <w:sz w:val="20"/>
                <w:szCs w:val="20"/>
                <w:lang w:val="en-US"/>
              </w:rPr>
            </w:pPr>
            <w:r w:rsidRPr="00AB281E">
              <w:rPr>
                <w:sz w:val="20"/>
                <w:szCs w:val="20"/>
                <w:lang w:val="en-US"/>
              </w:rPr>
              <w:t>hacking vector detected (weak password), user list audited, etc.</w:t>
            </w:r>
          </w:p>
        </w:tc>
        <w:tc>
          <w:tcPr>
            <w:tcW w:w="1816" w:type="dxa"/>
            <w:tcBorders>
              <w:top w:val="nil"/>
              <w:left w:val="nil"/>
              <w:bottom w:val="single" w:sz="6" w:space="0" w:color="auto"/>
              <w:right w:val="single" w:sz="6" w:space="0" w:color="auto"/>
            </w:tcBorders>
            <w:shd w:val="clear" w:color="auto" w:fill="auto"/>
            <w:vAlign w:val="center"/>
          </w:tcPr>
          <w:p w14:paraId="03BA0F2A"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13E47449" w14:textId="77777777" w:rsidR="00E37B44" w:rsidRPr="00AB281E" w:rsidRDefault="00E37B44" w:rsidP="00AB281E">
            <w:pPr>
              <w:jc w:val="left"/>
              <w:rPr>
                <w:sz w:val="20"/>
                <w:szCs w:val="20"/>
                <w:lang w:val="en-US"/>
              </w:rPr>
            </w:pPr>
          </w:p>
        </w:tc>
      </w:tr>
      <w:tr w:rsidR="00E37B44" w:rsidRPr="00AB281E" w14:paraId="6A0DDE9F" w14:textId="77777777" w:rsidTr="00AB281E">
        <w:trPr>
          <w:trHeight w:val="743"/>
        </w:trPr>
        <w:tc>
          <w:tcPr>
            <w:tcW w:w="1126" w:type="dxa"/>
            <w:tcBorders>
              <w:top w:val="nil"/>
              <w:left w:val="single" w:sz="6" w:space="0" w:color="auto"/>
              <w:bottom w:val="single" w:sz="6" w:space="0" w:color="auto"/>
              <w:right w:val="single" w:sz="6" w:space="0" w:color="auto"/>
            </w:tcBorders>
            <w:shd w:val="clear" w:color="auto" w:fill="auto"/>
            <w:vAlign w:val="center"/>
          </w:tcPr>
          <w:p w14:paraId="48C7B5C4" w14:textId="77777777" w:rsidR="00E37B44" w:rsidRPr="00AB281E" w:rsidRDefault="00E37B44" w:rsidP="00E37B44">
            <w:pPr>
              <w:rPr>
                <w:sz w:val="20"/>
                <w:szCs w:val="20"/>
                <w:lang w:val="en-US"/>
              </w:rPr>
            </w:pPr>
            <w:r w:rsidRPr="00AB281E">
              <w:rPr>
                <w:sz w:val="20"/>
                <w:szCs w:val="20"/>
                <w:lang w:val="en-US"/>
              </w:rPr>
              <w:t>10/21/2020</w:t>
            </w:r>
          </w:p>
        </w:tc>
        <w:tc>
          <w:tcPr>
            <w:tcW w:w="709" w:type="dxa"/>
            <w:tcBorders>
              <w:top w:val="nil"/>
              <w:left w:val="nil"/>
              <w:bottom w:val="single" w:sz="6" w:space="0" w:color="auto"/>
              <w:right w:val="single" w:sz="6" w:space="0" w:color="auto"/>
            </w:tcBorders>
            <w:shd w:val="clear" w:color="auto" w:fill="auto"/>
            <w:vAlign w:val="center"/>
          </w:tcPr>
          <w:p w14:paraId="3094FB2B" w14:textId="77777777" w:rsidR="00E37B44" w:rsidRPr="00AB281E" w:rsidRDefault="00E37B44" w:rsidP="00E37B44">
            <w:pPr>
              <w:rPr>
                <w:sz w:val="20"/>
                <w:szCs w:val="20"/>
                <w:lang w:val="en-US"/>
              </w:rPr>
            </w:pPr>
            <w:r w:rsidRPr="00AB281E">
              <w:rPr>
                <w:sz w:val="20"/>
                <w:szCs w:val="20"/>
                <w:lang w:val="en-US"/>
              </w:rPr>
              <w:t>9:30</w:t>
            </w:r>
          </w:p>
        </w:tc>
        <w:tc>
          <w:tcPr>
            <w:tcW w:w="304" w:type="dxa"/>
            <w:tcBorders>
              <w:top w:val="nil"/>
              <w:left w:val="nil"/>
              <w:bottom w:val="single" w:sz="6" w:space="0" w:color="auto"/>
              <w:right w:val="single" w:sz="6" w:space="0" w:color="auto"/>
            </w:tcBorders>
            <w:shd w:val="clear" w:color="auto" w:fill="auto"/>
            <w:vAlign w:val="center"/>
          </w:tcPr>
          <w:p w14:paraId="5E7467BA"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32BC32DF"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78F868DA"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6CDB7D36"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3B5F70EF" w14:textId="77777777" w:rsidR="00E37B44" w:rsidRPr="00AB281E" w:rsidRDefault="00E37B44" w:rsidP="00E37B44">
            <w:pPr>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577C6574" w14:textId="77777777" w:rsidR="00E37B44" w:rsidRPr="00AB281E" w:rsidRDefault="00E37B44" w:rsidP="00E37B44">
            <w:pPr>
              <w:rPr>
                <w:sz w:val="20"/>
                <w:szCs w:val="20"/>
                <w:lang w:val="en-US"/>
              </w:rPr>
            </w:pPr>
            <w:r w:rsidRPr="00AB281E">
              <w:rPr>
                <w:sz w:val="20"/>
                <w:szCs w:val="20"/>
                <w:lang w:val="en-US"/>
              </w:rPr>
              <w:t>Manage-</w:t>
            </w:r>
            <w:proofErr w:type="spellStart"/>
            <w:r w:rsidRPr="00AB281E">
              <w:rPr>
                <w:sz w:val="20"/>
                <w:szCs w:val="20"/>
                <w:lang w:val="en-US"/>
              </w:rPr>
              <w:t>ment</w:t>
            </w:r>
            <w:proofErr w:type="spellEnd"/>
            <w:r w:rsidRPr="00AB281E">
              <w:rPr>
                <w:sz w:val="20"/>
                <w:szCs w:val="20"/>
                <w:lang w:val="en-US"/>
              </w:rPr>
              <w:t xml:space="preserve">, Security </w:t>
            </w:r>
            <w:proofErr w:type="spellStart"/>
            <w:r w:rsidRPr="00AB281E">
              <w:rPr>
                <w:sz w:val="20"/>
                <w:szCs w:val="20"/>
                <w:lang w:val="en-US"/>
              </w:rPr>
              <w:t>Representa-tive</w:t>
            </w:r>
            <w:proofErr w:type="spellEnd"/>
            <w:r w:rsidRPr="00AB281E">
              <w:rPr>
                <w:sz w:val="20"/>
                <w:szCs w:val="20"/>
                <w:lang w:val="en-US"/>
              </w:rPr>
              <w:t>, Employees</w:t>
            </w:r>
          </w:p>
        </w:tc>
        <w:tc>
          <w:tcPr>
            <w:tcW w:w="3251" w:type="dxa"/>
            <w:tcBorders>
              <w:top w:val="nil"/>
              <w:left w:val="nil"/>
              <w:bottom w:val="single" w:sz="6" w:space="0" w:color="auto"/>
              <w:right w:val="single" w:sz="6" w:space="0" w:color="auto"/>
            </w:tcBorders>
            <w:shd w:val="clear" w:color="auto" w:fill="auto"/>
            <w:vAlign w:val="center"/>
          </w:tcPr>
          <w:p w14:paraId="5A4CEACE" w14:textId="77777777" w:rsidR="00E37B44" w:rsidRPr="00AB281E" w:rsidRDefault="00E37B44" w:rsidP="0036251A">
            <w:pPr>
              <w:jc w:val="left"/>
              <w:rPr>
                <w:sz w:val="20"/>
                <w:szCs w:val="20"/>
                <w:lang w:val="en-US"/>
              </w:rPr>
            </w:pPr>
            <w:r w:rsidRPr="00AB281E">
              <w:rPr>
                <w:sz w:val="20"/>
                <w:szCs w:val="20"/>
                <w:lang w:val="en-US"/>
              </w:rPr>
              <w:t xml:space="preserve">Information on the </w:t>
            </w:r>
            <w:proofErr w:type="spellStart"/>
            <w:r w:rsidRPr="00AB281E">
              <w:rPr>
                <w:sz w:val="20"/>
                <w:szCs w:val="20"/>
                <w:lang w:val="en-US"/>
              </w:rPr>
              <w:t>inicident</w:t>
            </w:r>
            <w:proofErr w:type="spellEnd"/>
            <w:r w:rsidRPr="00AB281E">
              <w:rPr>
                <w:sz w:val="20"/>
                <w:szCs w:val="20"/>
                <w:lang w:val="en-US"/>
              </w:rPr>
              <w:t xml:space="preserve"> forensics.</w:t>
            </w:r>
          </w:p>
        </w:tc>
        <w:tc>
          <w:tcPr>
            <w:tcW w:w="1816" w:type="dxa"/>
            <w:tcBorders>
              <w:top w:val="nil"/>
              <w:left w:val="nil"/>
              <w:bottom w:val="single" w:sz="6" w:space="0" w:color="auto"/>
              <w:right w:val="single" w:sz="6" w:space="0" w:color="auto"/>
            </w:tcBorders>
            <w:shd w:val="clear" w:color="auto" w:fill="auto"/>
            <w:vAlign w:val="center"/>
          </w:tcPr>
          <w:p w14:paraId="53D8CE9B"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3F7AEE1F" w14:textId="77777777" w:rsidR="00E37B44" w:rsidRPr="00AB281E" w:rsidRDefault="00E37B44" w:rsidP="00AB281E">
            <w:pPr>
              <w:jc w:val="left"/>
              <w:rPr>
                <w:sz w:val="20"/>
                <w:szCs w:val="20"/>
                <w:lang w:val="en-US"/>
              </w:rPr>
            </w:pPr>
            <w:r w:rsidRPr="00AB281E">
              <w:rPr>
                <w:sz w:val="20"/>
                <w:szCs w:val="20"/>
                <w:lang w:val="en-US"/>
              </w:rPr>
              <w:t>It is unclear how much more WS are infected in the organization</w:t>
            </w:r>
          </w:p>
        </w:tc>
      </w:tr>
      <w:tr w:rsidR="00E37B44" w:rsidRPr="00AB281E" w14:paraId="44306D84" w14:textId="77777777" w:rsidTr="00AB281E">
        <w:trPr>
          <w:trHeight w:val="497"/>
        </w:trPr>
        <w:tc>
          <w:tcPr>
            <w:tcW w:w="1126" w:type="dxa"/>
            <w:tcBorders>
              <w:top w:val="nil"/>
              <w:left w:val="single" w:sz="6" w:space="0" w:color="auto"/>
              <w:bottom w:val="single" w:sz="6" w:space="0" w:color="auto"/>
              <w:right w:val="single" w:sz="6" w:space="0" w:color="auto"/>
            </w:tcBorders>
            <w:shd w:val="clear" w:color="auto" w:fill="auto"/>
            <w:vAlign w:val="center"/>
          </w:tcPr>
          <w:p w14:paraId="31225EEB"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0EA01918" w14:textId="77777777" w:rsidR="00E37B44" w:rsidRPr="00AB281E" w:rsidRDefault="00E37B44" w:rsidP="00E37B44">
            <w:pPr>
              <w:rPr>
                <w:sz w:val="20"/>
                <w:szCs w:val="20"/>
                <w:lang w:val="en-US"/>
              </w:rPr>
            </w:pPr>
            <w:r w:rsidRPr="00AB281E">
              <w:rPr>
                <w:sz w:val="20"/>
                <w:szCs w:val="20"/>
                <w:lang w:val="en-US"/>
              </w:rPr>
              <w:t>9:50</w:t>
            </w:r>
          </w:p>
        </w:tc>
        <w:tc>
          <w:tcPr>
            <w:tcW w:w="304" w:type="dxa"/>
            <w:tcBorders>
              <w:top w:val="nil"/>
              <w:left w:val="nil"/>
              <w:bottom w:val="single" w:sz="6" w:space="0" w:color="auto"/>
              <w:right w:val="single" w:sz="6" w:space="0" w:color="auto"/>
            </w:tcBorders>
            <w:shd w:val="clear" w:color="auto" w:fill="auto"/>
            <w:vAlign w:val="center"/>
          </w:tcPr>
          <w:p w14:paraId="2EEF5848"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2F1A7C3A"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261C8E25" w14:textId="77777777" w:rsidR="00E37B44" w:rsidRPr="00AB281E" w:rsidRDefault="00E37B44" w:rsidP="00E37B44">
            <w:pPr>
              <w:rPr>
                <w:sz w:val="20"/>
                <w:szCs w:val="20"/>
                <w:lang w:val="en-US"/>
              </w:rPr>
            </w:pPr>
            <w:r w:rsidRPr="00AB281E">
              <w:rPr>
                <w:sz w:val="20"/>
                <w:szCs w:val="20"/>
                <w:lang w:val="en-US"/>
              </w:rPr>
              <w:t>Option 4.1</w:t>
            </w:r>
          </w:p>
        </w:tc>
        <w:tc>
          <w:tcPr>
            <w:tcW w:w="1135" w:type="dxa"/>
            <w:tcBorders>
              <w:top w:val="nil"/>
              <w:left w:val="nil"/>
              <w:bottom w:val="single" w:sz="6" w:space="0" w:color="auto"/>
              <w:right w:val="single" w:sz="6" w:space="0" w:color="auto"/>
            </w:tcBorders>
            <w:shd w:val="clear" w:color="auto" w:fill="auto"/>
            <w:vAlign w:val="center"/>
          </w:tcPr>
          <w:p w14:paraId="3085E973"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1C59A99C"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36CC8E6E" w14:textId="77777777" w:rsidR="00E37B44" w:rsidRPr="00AB281E" w:rsidRDefault="00E37B44" w:rsidP="00E37B44">
            <w:pPr>
              <w:rPr>
                <w:sz w:val="20"/>
                <w:szCs w:val="20"/>
                <w:lang w:val="en-US"/>
              </w:rPr>
            </w:pPr>
            <w:r w:rsidRPr="00AB281E">
              <w:rPr>
                <w:sz w:val="20"/>
                <w:szCs w:val="20"/>
                <w:lang w:val="en-US"/>
              </w:rPr>
              <w:t>NKSC, VDAI, Police</w:t>
            </w:r>
          </w:p>
        </w:tc>
        <w:tc>
          <w:tcPr>
            <w:tcW w:w="3251" w:type="dxa"/>
            <w:tcBorders>
              <w:top w:val="nil"/>
              <w:left w:val="nil"/>
              <w:bottom w:val="single" w:sz="6" w:space="0" w:color="auto"/>
              <w:right w:val="single" w:sz="6" w:space="0" w:color="auto"/>
            </w:tcBorders>
            <w:shd w:val="clear" w:color="auto" w:fill="auto"/>
            <w:vAlign w:val="center"/>
          </w:tcPr>
          <w:p w14:paraId="6080D3BF" w14:textId="77777777" w:rsidR="00E37B44" w:rsidRPr="00AB281E" w:rsidRDefault="00E37B44" w:rsidP="0036251A">
            <w:pPr>
              <w:jc w:val="left"/>
              <w:rPr>
                <w:sz w:val="20"/>
                <w:szCs w:val="20"/>
                <w:lang w:val="en-US"/>
              </w:rPr>
            </w:pPr>
            <w:r w:rsidRPr="00AB281E">
              <w:rPr>
                <w:sz w:val="20"/>
                <w:szCs w:val="20"/>
                <w:lang w:val="en-US"/>
              </w:rPr>
              <w:t>Information about incident elimination information in accordance with internal procedures and NKIVP</w:t>
            </w:r>
          </w:p>
        </w:tc>
        <w:tc>
          <w:tcPr>
            <w:tcW w:w="1816" w:type="dxa"/>
            <w:tcBorders>
              <w:top w:val="nil"/>
              <w:left w:val="nil"/>
              <w:bottom w:val="single" w:sz="6" w:space="0" w:color="auto"/>
              <w:right w:val="single" w:sz="6" w:space="0" w:color="auto"/>
            </w:tcBorders>
            <w:shd w:val="clear" w:color="auto" w:fill="auto"/>
            <w:vAlign w:val="center"/>
          </w:tcPr>
          <w:p w14:paraId="494832A8"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71CC42ED" w14:textId="5D9A0D46" w:rsidR="00E37B44" w:rsidRPr="00AB281E" w:rsidRDefault="00E37B44" w:rsidP="00AB281E">
            <w:pPr>
              <w:jc w:val="left"/>
              <w:rPr>
                <w:sz w:val="20"/>
                <w:szCs w:val="20"/>
                <w:lang w:val="en-US"/>
              </w:rPr>
            </w:pPr>
            <w:r w:rsidRPr="00AB281E">
              <w:rPr>
                <w:sz w:val="20"/>
                <w:szCs w:val="20"/>
                <w:lang w:val="en-US"/>
              </w:rPr>
              <w:t xml:space="preserve">If it is decided that </w:t>
            </w:r>
            <w:proofErr w:type="spellStart"/>
            <w:r w:rsidRPr="00AB281E">
              <w:rPr>
                <w:sz w:val="20"/>
                <w:szCs w:val="20"/>
                <w:lang w:val="en-US"/>
              </w:rPr>
              <w:t>notifica</w:t>
            </w:r>
            <w:r w:rsidR="00AB281E">
              <w:rPr>
                <w:sz w:val="20"/>
                <w:szCs w:val="20"/>
                <w:lang w:val="en-US"/>
              </w:rPr>
              <w:t>-</w:t>
            </w:r>
            <w:r w:rsidRPr="00AB281E">
              <w:rPr>
                <w:sz w:val="20"/>
                <w:szCs w:val="20"/>
                <w:lang w:val="en-US"/>
              </w:rPr>
              <w:t>tion</w:t>
            </w:r>
            <w:proofErr w:type="spellEnd"/>
            <w:r w:rsidRPr="00AB281E">
              <w:rPr>
                <w:sz w:val="20"/>
                <w:szCs w:val="20"/>
                <w:lang w:val="en-US"/>
              </w:rPr>
              <w:t xml:space="preserve"> is necessary, the relevant authorities shall be informed of the decision</w:t>
            </w:r>
          </w:p>
        </w:tc>
      </w:tr>
      <w:tr w:rsidR="00E37B44" w:rsidRPr="00AB281E" w14:paraId="5BF61DFC" w14:textId="77777777" w:rsidTr="00AB281E">
        <w:trPr>
          <w:trHeight w:val="341"/>
        </w:trPr>
        <w:tc>
          <w:tcPr>
            <w:tcW w:w="1126" w:type="dxa"/>
            <w:tcBorders>
              <w:top w:val="nil"/>
              <w:left w:val="single" w:sz="6" w:space="0" w:color="auto"/>
              <w:bottom w:val="single" w:sz="6" w:space="0" w:color="auto"/>
              <w:right w:val="single" w:sz="6" w:space="0" w:color="auto"/>
            </w:tcBorders>
            <w:shd w:val="clear" w:color="auto" w:fill="auto"/>
            <w:vAlign w:val="center"/>
          </w:tcPr>
          <w:p w14:paraId="10E63EB1"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6BFFC8B1" w14:textId="77777777" w:rsidR="00E37B44" w:rsidRPr="00AB281E" w:rsidRDefault="00E37B44" w:rsidP="00E37B44">
            <w:pPr>
              <w:rPr>
                <w:sz w:val="20"/>
                <w:szCs w:val="20"/>
                <w:lang w:val="en-US"/>
              </w:rPr>
            </w:pPr>
            <w:r w:rsidRPr="00AB281E">
              <w:rPr>
                <w:sz w:val="20"/>
                <w:szCs w:val="20"/>
                <w:lang w:val="en-US"/>
              </w:rPr>
              <w:t>9:50</w:t>
            </w:r>
          </w:p>
        </w:tc>
        <w:tc>
          <w:tcPr>
            <w:tcW w:w="304" w:type="dxa"/>
            <w:tcBorders>
              <w:top w:val="nil"/>
              <w:left w:val="nil"/>
              <w:bottom w:val="single" w:sz="6" w:space="0" w:color="auto"/>
              <w:right w:val="single" w:sz="6" w:space="0" w:color="auto"/>
            </w:tcBorders>
            <w:shd w:val="clear" w:color="auto" w:fill="auto"/>
            <w:vAlign w:val="center"/>
          </w:tcPr>
          <w:p w14:paraId="4EC31793"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2D6C442F"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2D809A7D" w14:textId="77777777" w:rsidR="00E37B44" w:rsidRPr="00AB281E" w:rsidRDefault="00E37B44" w:rsidP="00E37B44">
            <w:pPr>
              <w:rPr>
                <w:sz w:val="20"/>
                <w:szCs w:val="20"/>
                <w:lang w:val="en-US"/>
              </w:rPr>
            </w:pPr>
            <w:r w:rsidRPr="00AB281E">
              <w:rPr>
                <w:sz w:val="20"/>
                <w:szCs w:val="20"/>
                <w:lang w:val="en-US"/>
              </w:rPr>
              <w:t>Option 4.2</w:t>
            </w:r>
          </w:p>
        </w:tc>
        <w:tc>
          <w:tcPr>
            <w:tcW w:w="1135" w:type="dxa"/>
            <w:tcBorders>
              <w:top w:val="nil"/>
              <w:left w:val="nil"/>
              <w:bottom w:val="single" w:sz="6" w:space="0" w:color="auto"/>
              <w:right w:val="single" w:sz="6" w:space="0" w:color="auto"/>
            </w:tcBorders>
            <w:shd w:val="clear" w:color="auto" w:fill="auto"/>
            <w:vAlign w:val="center"/>
          </w:tcPr>
          <w:p w14:paraId="39B377F7"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350E0E4E"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77479C6D" w14:textId="77777777" w:rsidR="00E37B44" w:rsidRPr="00AB281E" w:rsidRDefault="00E37B44" w:rsidP="00E37B44">
            <w:pPr>
              <w:rPr>
                <w:sz w:val="20"/>
                <w:szCs w:val="20"/>
                <w:lang w:val="en-US"/>
              </w:rPr>
            </w:pPr>
            <w:r w:rsidRPr="00AB281E">
              <w:rPr>
                <w:sz w:val="20"/>
                <w:szCs w:val="20"/>
                <w:lang w:val="en-US"/>
              </w:rPr>
              <w:t>NKSC, VDAI, Police</w:t>
            </w:r>
          </w:p>
        </w:tc>
        <w:tc>
          <w:tcPr>
            <w:tcW w:w="3251" w:type="dxa"/>
            <w:tcBorders>
              <w:top w:val="nil"/>
              <w:left w:val="nil"/>
              <w:bottom w:val="single" w:sz="6" w:space="0" w:color="auto"/>
              <w:right w:val="single" w:sz="6" w:space="0" w:color="auto"/>
            </w:tcBorders>
            <w:shd w:val="clear" w:color="auto" w:fill="auto"/>
            <w:vAlign w:val="center"/>
          </w:tcPr>
          <w:p w14:paraId="1148F67D" w14:textId="77777777" w:rsidR="00E37B44" w:rsidRPr="00AB281E" w:rsidRDefault="00E37B44" w:rsidP="0036251A">
            <w:pPr>
              <w:jc w:val="left"/>
              <w:rPr>
                <w:sz w:val="20"/>
                <w:szCs w:val="20"/>
                <w:lang w:val="en-US"/>
              </w:rPr>
            </w:pPr>
            <w:r w:rsidRPr="00AB281E">
              <w:rPr>
                <w:sz w:val="20"/>
                <w:szCs w:val="20"/>
                <w:lang w:val="en-US"/>
              </w:rPr>
              <w:t>Do not inform on the incident.  Does not meet the requirements</w:t>
            </w:r>
          </w:p>
        </w:tc>
        <w:tc>
          <w:tcPr>
            <w:tcW w:w="1816" w:type="dxa"/>
            <w:tcBorders>
              <w:top w:val="nil"/>
              <w:left w:val="nil"/>
              <w:bottom w:val="single" w:sz="6" w:space="0" w:color="auto"/>
              <w:right w:val="single" w:sz="6" w:space="0" w:color="auto"/>
            </w:tcBorders>
            <w:shd w:val="clear" w:color="auto" w:fill="auto"/>
            <w:vAlign w:val="center"/>
          </w:tcPr>
          <w:p w14:paraId="3724DAAC"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1BE5DA58" w14:textId="77777777" w:rsidR="00E37B44" w:rsidRPr="00AB281E" w:rsidRDefault="00E37B44" w:rsidP="00AB281E">
            <w:pPr>
              <w:jc w:val="left"/>
              <w:rPr>
                <w:sz w:val="20"/>
                <w:szCs w:val="20"/>
                <w:lang w:val="en-US"/>
              </w:rPr>
            </w:pPr>
          </w:p>
        </w:tc>
      </w:tr>
      <w:tr w:rsidR="00E37B44" w:rsidRPr="00AB281E" w14:paraId="294AC101" w14:textId="77777777" w:rsidTr="00AB281E">
        <w:trPr>
          <w:trHeight w:val="855"/>
        </w:trPr>
        <w:tc>
          <w:tcPr>
            <w:tcW w:w="1126" w:type="dxa"/>
            <w:tcBorders>
              <w:top w:val="nil"/>
              <w:left w:val="single" w:sz="6" w:space="0" w:color="auto"/>
              <w:bottom w:val="single" w:sz="6" w:space="0" w:color="auto"/>
              <w:right w:val="single" w:sz="6" w:space="0" w:color="auto"/>
            </w:tcBorders>
            <w:shd w:val="clear" w:color="auto" w:fill="auto"/>
            <w:vAlign w:val="center"/>
          </w:tcPr>
          <w:p w14:paraId="0BE93959" w14:textId="77777777" w:rsidR="00E37B44" w:rsidRPr="00AB281E" w:rsidRDefault="00E37B44" w:rsidP="00E37B44">
            <w:pPr>
              <w:rPr>
                <w:sz w:val="20"/>
                <w:szCs w:val="20"/>
                <w:lang w:val="en-US"/>
              </w:rPr>
            </w:pPr>
            <w:r w:rsidRPr="00AB281E">
              <w:rPr>
                <w:sz w:val="20"/>
                <w:szCs w:val="20"/>
                <w:lang w:val="en-US"/>
              </w:rPr>
              <w:lastRenderedPageBreak/>
              <w:t>10/20/2020</w:t>
            </w:r>
          </w:p>
        </w:tc>
        <w:tc>
          <w:tcPr>
            <w:tcW w:w="709" w:type="dxa"/>
            <w:tcBorders>
              <w:top w:val="nil"/>
              <w:left w:val="nil"/>
              <w:bottom w:val="single" w:sz="6" w:space="0" w:color="auto"/>
              <w:right w:val="single" w:sz="6" w:space="0" w:color="auto"/>
            </w:tcBorders>
            <w:shd w:val="clear" w:color="auto" w:fill="auto"/>
            <w:vAlign w:val="center"/>
          </w:tcPr>
          <w:p w14:paraId="0D49B4EC" w14:textId="77777777" w:rsidR="00E37B44" w:rsidRPr="00AB281E" w:rsidRDefault="00E37B44" w:rsidP="00E37B44">
            <w:pPr>
              <w:rPr>
                <w:sz w:val="20"/>
                <w:szCs w:val="20"/>
                <w:lang w:val="en-US"/>
              </w:rPr>
            </w:pPr>
            <w:r w:rsidRPr="00AB281E">
              <w:rPr>
                <w:sz w:val="20"/>
                <w:szCs w:val="20"/>
                <w:lang w:val="en-US"/>
              </w:rPr>
              <w:t>10:00</w:t>
            </w:r>
          </w:p>
        </w:tc>
        <w:tc>
          <w:tcPr>
            <w:tcW w:w="304" w:type="dxa"/>
            <w:tcBorders>
              <w:top w:val="nil"/>
              <w:left w:val="nil"/>
              <w:bottom w:val="single" w:sz="6" w:space="0" w:color="auto"/>
              <w:right w:val="single" w:sz="6" w:space="0" w:color="auto"/>
            </w:tcBorders>
            <w:shd w:val="clear" w:color="auto" w:fill="auto"/>
            <w:vAlign w:val="center"/>
          </w:tcPr>
          <w:p w14:paraId="5FAE6DF1"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1BC96D5"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7AF352E0" w14:textId="77777777" w:rsidR="00E37B44" w:rsidRPr="00AB281E" w:rsidRDefault="00E37B44" w:rsidP="00E37B44">
            <w:pPr>
              <w:rPr>
                <w:sz w:val="20"/>
                <w:szCs w:val="20"/>
                <w:lang w:val="en-US"/>
              </w:rPr>
            </w:pPr>
            <w:r w:rsidRPr="00AB281E">
              <w:rPr>
                <w:sz w:val="20"/>
                <w:szCs w:val="20"/>
                <w:lang w:val="en-US"/>
              </w:rPr>
              <w:t>Option 5.1</w:t>
            </w:r>
          </w:p>
        </w:tc>
        <w:tc>
          <w:tcPr>
            <w:tcW w:w="1135" w:type="dxa"/>
            <w:tcBorders>
              <w:top w:val="nil"/>
              <w:left w:val="nil"/>
              <w:bottom w:val="single" w:sz="6" w:space="0" w:color="auto"/>
              <w:right w:val="single" w:sz="6" w:space="0" w:color="auto"/>
            </w:tcBorders>
            <w:shd w:val="clear" w:color="auto" w:fill="auto"/>
            <w:vAlign w:val="center"/>
          </w:tcPr>
          <w:p w14:paraId="63BF51FC"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3DB91F11"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01E9A5F2" w14:textId="77777777" w:rsidR="00E37B44" w:rsidRPr="00AB281E" w:rsidRDefault="00E37B44" w:rsidP="00E37B44">
            <w:pPr>
              <w:rPr>
                <w:sz w:val="20"/>
                <w:szCs w:val="20"/>
                <w:lang w:val="en-US"/>
              </w:rPr>
            </w:pPr>
            <w:r w:rsidRPr="00AB281E">
              <w:rPr>
                <w:sz w:val="20"/>
                <w:szCs w:val="20"/>
                <w:lang w:val="en-US"/>
              </w:rPr>
              <w:t>Media</w:t>
            </w:r>
          </w:p>
        </w:tc>
        <w:tc>
          <w:tcPr>
            <w:tcW w:w="3251" w:type="dxa"/>
            <w:tcBorders>
              <w:top w:val="nil"/>
              <w:left w:val="nil"/>
              <w:bottom w:val="single" w:sz="6" w:space="0" w:color="auto"/>
              <w:right w:val="single" w:sz="6" w:space="0" w:color="auto"/>
            </w:tcBorders>
            <w:shd w:val="clear" w:color="auto" w:fill="auto"/>
            <w:vAlign w:val="center"/>
          </w:tcPr>
          <w:p w14:paraId="7B8FF56D" w14:textId="77777777" w:rsidR="00E37B44" w:rsidRPr="00AB281E" w:rsidRDefault="00E37B44" w:rsidP="0036251A">
            <w:pPr>
              <w:jc w:val="left"/>
              <w:rPr>
                <w:sz w:val="20"/>
                <w:szCs w:val="20"/>
                <w:lang w:val="en-US"/>
              </w:rPr>
            </w:pPr>
            <w:r w:rsidRPr="00AB281E">
              <w:rPr>
                <w:sz w:val="20"/>
                <w:szCs w:val="20"/>
                <w:lang w:val="en-US"/>
              </w:rPr>
              <w:t>Press release about the incident and possible damage to all who downloaded file attachment No.</w:t>
            </w:r>
            <w:proofErr w:type="gramStart"/>
            <w:r w:rsidRPr="00AB281E">
              <w:rPr>
                <w:sz w:val="20"/>
                <w:szCs w:val="20"/>
                <w:lang w:val="en-US"/>
              </w:rPr>
              <w:t>1  .</w:t>
            </w:r>
            <w:proofErr w:type="gramEnd"/>
            <w:r w:rsidRPr="00AB281E">
              <w:rPr>
                <w:sz w:val="20"/>
                <w:szCs w:val="20"/>
                <w:lang w:val="en-US"/>
              </w:rPr>
              <w:t>xlsx</w:t>
            </w:r>
          </w:p>
        </w:tc>
        <w:tc>
          <w:tcPr>
            <w:tcW w:w="1816" w:type="dxa"/>
            <w:tcBorders>
              <w:top w:val="nil"/>
              <w:left w:val="nil"/>
              <w:bottom w:val="single" w:sz="6" w:space="0" w:color="auto"/>
              <w:right w:val="single" w:sz="6" w:space="0" w:color="auto"/>
            </w:tcBorders>
            <w:shd w:val="clear" w:color="auto" w:fill="auto"/>
            <w:vAlign w:val="center"/>
          </w:tcPr>
          <w:p w14:paraId="5CC73F80"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62DBE771" w14:textId="77777777" w:rsidR="00E37B44" w:rsidRPr="00AB281E" w:rsidRDefault="00E37B44" w:rsidP="00AB281E">
            <w:pPr>
              <w:jc w:val="left"/>
              <w:rPr>
                <w:sz w:val="20"/>
                <w:szCs w:val="20"/>
                <w:lang w:val="en-US"/>
              </w:rPr>
            </w:pPr>
            <w:r w:rsidRPr="00AB281E">
              <w:rPr>
                <w:sz w:val="20"/>
                <w:szCs w:val="20"/>
                <w:lang w:val="en-US"/>
              </w:rPr>
              <w:t>The organization voluntarily informs the public about the uploading of the malicious file to the organization's website.</w:t>
            </w:r>
          </w:p>
        </w:tc>
      </w:tr>
      <w:tr w:rsidR="00E37B44" w:rsidRPr="00AB281E" w14:paraId="1954CE81" w14:textId="77777777" w:rsidTr="00AB281E">
        <w:trPr>
          <w:trHeight w:val="380"/>
        </w:trPr>
        <w:tc>
          <w:tcPr>
            <w:tcW w:w="1126" w:type="dxa"/>
            <w:tcBorders>
              <w:top w:val="nil"/>
              <w:left w:val="single" w:sz="6" w:space="0" w:color="auto"/>
              <w:bottom w:val="single" w:sz="6" w:space="0" w:color="auto"/>
              <w:right w:val="single" w:sz="6" w:space="0" w:color="auto"/>
            </w:tcBorders>
            <w:shd w:val="clear" w:color="auto" w:fill="auto"/>
            <w:vAlign w:val="center"/>
          </w:tcPr>
          <w:p w14:paraId="33DB0CDE"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758981C1" w14:textId="77777777" w:rsidR="00E37B44" w:rsidRPr="00AB281E" w:rsidRDefault="00E37B44" w:rsidP="00E37B44">
            <w:pPr>
              <w:rPr>
                <w:sz w:val="20"/>
                <w:szCs w:val="20"/>
                <w:lang w:val="en-US"/>
              </w:rPr>
            </w:pPr>
            <w:r w:rsidRPr="00AB281E">
              <w:rPr>
                <w:sz w:val="20"/>
                <w:szCs w:val="20"/>
                <w:lang w:val="en-US"/>
              </w:rPr>
              <w:t>10:00</w:t>
            </w:r>
          </w:p>
        </w:tc>
        <w:tc>
          <w:tcPr>
            <w:tcW w:w="304" w:type="dxa"/>
            <w:tcBorders>
              <w:top w:val="nil"/>
              <w:left w:val="nil"/>
              <w:bottom w:val="single" w:sz="6" w:space="0" w:color="auto"/>
              <w:right w:val="single" w:sz="6" w:space="0" w:color="auto"/>
            </w:tcBorders>
            <w:shd w:val="clear" w:color="auto" w:fill="auto"/>
            <w:vAlign w:val="center"/>
          </w:tcPr>
          <w:p w14:paraId="3743B28A"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3B25217D"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1A828B95" w14:textId="77777777" w:rsidR="00E37B44" w:rsidRPr="00AB281E" w:rsidRDefault="00E37B44" w:rsidP="00E37B44">
            <w:pPr>
              <w:rPr>
                <w:sz w:val="20"/>
                <w:szCs w:val="20"/>
                <w:lang w:val="en-US"/>
              </w:rPr>
            </w:pPr>
            <w:r w:rsidRPr="00AB281E">
              <w:rPr>
                <w:sz w:val="20"/>
                <w:szCs w:val="20"/>
                <w:lang w:val="en-US"/>
              </w:rPr>
              <w:t>Option 5.2</w:t>
            </w:r>
          </w:p>
        </w:tc>
        <w:tc>
          <w:tcPr>
            <w:tcW w:w="1135" w:type="dxa"/>
            <w:tcBorders>
              <w:top w:val="nil"/>
              <w:left w:val="nil"/>
              <w:bottom w:val="single" w:sz="6" w:space="0" w:color="auto"/>
              <w:right w:val="single" w:sz="6" w:space="0" w:color="auto"/>
            </w:tcBorders>
            <w:shd w:val="clear" w:color="auto" w:fill="auto"/>
            <w:vAlign w:val="center"/>
          </w:tcPr>
          <w:p w14:paraId="1D319E6F"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1397D0DC" w14:textId="77777777" w:rsidR="00E37B44" w:rsidRPr="00AB281E" w:rsidRDefault="00E37B44" w:rsidP="00E37B44">
            <w:pPr>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423434CE" w14:textId="77777777" w:rsidR="00E37B44" w:rsidRPr="00AB281E" w:rsidRDefault="00E37B44" w:rsidP="00E37B44">
            <w:pPr>
              <w:rPr>
                <w:sz w:val="20"/>
                <w:szCs w:val="20"/>
                <w:lang w:val="en-US"/>
              </w:rPr>
            </w:pPr>
            <w:r w:rsidRPr="00AB281E">
              <w:rPr>
                <w:sz w:val="20"/>
                <w:szCs w:val="20"/>
                <w:lang w:val="en-US"/>
              </w:rPr>
              <w:t>Local instructor</w:t>
            </w:r>
          </w:p>
        </w:tc>
        <w:tc>
          <w:tcPr>
            <w:tcW w:w="3251" w:type="dxa"/>
            <w:tcBorders>
              <w:top w:val="nil"/>
              <w:left w:val="nil"/>
              <w:bottom w:val="single" w:sz="6" w:space="0" w:color="auto"/>
              <w:right w:val="single" w:sz="6" w:space="0" w:color="auto"/>
            </w:tcBorders>
            <w:shd w:val="clear" w:color="auto" w:fill="auto"/>
            <w:vAlign w:val="center"/>
          </w:tcPr>
          <w:p w14:paraId="67DA951B" w14:textId="77777777" w:rsidR="00E37B44" w:rsidRPr="00AB281E" w:rsidRDefault="00E37B44" w:rsidP="0036251A">
            <w:pPr>
              <w:jc w:val="left"/>
              <w:rPr>
                <w:sz w:val="20"/>
                <w:szCs w:val="20"/>
                <w:lang w:val="en-US"/>
              </w:rPr>
            </w:pPr>
            <w:r w:rsidRPr="00AB281E">
              <w:rPr>
                <w:sz w:val="20"/>
                <w:szCs w:val="20"/>
                <w:lang w:val="en-US"/>
              </w:rPr>
              <w:t>Do not make the incident public.</w:t>
            </w:r>
          </w:p>
        </w:tc>
        <w:tc>
          <w:tcPr>
            <w:tcW w:w="1816" w:type="dxa"/>
            <w:tcBorders>
              <w:top w:val="nil"/>
              <w:left w:val="nil"/>
              <w:bottom w:val="single" w:sz="6" w:space="0" w:color="auto"/>
              <w:right w:val="single" w:sz="6" w:space="0" w:color="auto"/>
            </w:tcBorders>
            <w:shd w:val="clear" w:color="auto" w:fill="auto"/>
            <w:vAlign w:val="center"/>
          </w:tcPr>
          <w:p w14:paraId="47971795"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0A7082C1" w14:textId="77777777" w:rsidR="00E37B44" w:rsidRPr="00AB281E" w:rsidRDefault="00E37B44" w:rsidP="00AB281E">
            <w:pPr>
              <w:jc w:val="left"/>
              <w:rPr>
                <w:sz w:val="20"/>
                <w:szCs w:val="20"/>
                <w:lang w:val="en-US"/>
              </w:rPr>
            </w:pPr>
          </w:p>
        </w:tc>
      </w:tr>
      <w:tr w:rsidR="00E37B44" w:rsidRPr="00AB281E" w14:paraId="2635E1D6" w14:textId="77777777" w:rsidTr="00AB281E">
        <w:trPr>
          <w:trHeight w:val="65"/>
        </w:trPr>
        <w:tc>
          <w:tcPr>
            <w:tcW w:w="1126" w:type="dxa"/>
            <w:tcBorders>
              <w:top w:val="nil"/>
              <w:left w:val="single" w:sz="6" w:space="0" w:color="auto"/>
              <w:bottom w:val="single" w:sz="6" w:space="0" w:color="auto"/>
              <w:right w:val="single" w:sz="6" w:space="0" w:color="auto"/>
            </w:tcBorders>
            <w:shd w:val="clear" w:color="auto" w:fill="auto"/>
            <w:vAlign w:val="center"/>
          </w:tcPr>
          <w:p w14:paraId="6582DAAA"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680BA79D" w14:textId="77777777" w:rsidR="00E37B44" w:rsidRPr="00AB281E" w:rsidRDefault="00E37B44" w:rsidP="00E37B44">
            <w:pPr>
              <w:rPr>
                <w:sz w:val="20"/>
                <w:szCs w:val="20"/>
                <w:lang w:val="en-US"/>
              </w:rPr>
            </w:pPr>
            <w:r w:rsidRPr="00AB281E">
              <w:rPr>
                <w:sz w:val="20"/>
                <w:szCs w:val="20"/>
                <w:lang w:val="en-US"/>
              </w:rPr>
              <w:t>11:00</w:t>
            </w:r>
          </w:p>
        </w:tc>
        <w:tc>
          <w:tcPr>
            <w:tcW w:w="304" w:type="dxa"/>
            <w:tcBorders>
              <w:top w:val="nil"/>
              <w:left w:val="nil"/>
              <w:bottom w:val="single" w:sz="6" w:space="0" w:color="auto"/>
              <w:right w:val="single" w:sz="6" w:space="0" w:color="auto"/>
            </w:tcBorders>
            <w:shd w:val="clear" w:color="auto" w:fill="auto"/>
            <w:vAlign w:val="center"/>
          </w:tcPr>
          <w:p w14:paraId="222A158B"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389315D" w14:textId="77777777" w:rsidR="00E37B44" w:rsidRPr="00AB281E" w:rsidRDefault="00E37B44" w:rsidP="00E37B44">
            <w:pPr>
              <w:rPr>
                <w:sz w:val="20"/>
                <w:szCs w:val="20"/>
                <w:lang w:val="en-US"/>
              </w:rPr>
            </w:pPr>
            <w:proofErr w:type="spellStart"/>
            <w:r w:rsidRPr="00AB281E">
              <w:rPr>
                <w:sz w:val="20"/>
                <w:szCs w:val="20"/>
                <w:lang w:val="en-US"/>
              </w:rPr>
              <w:t>Additio-nal</w:t>
            </w:r>
            <w:proofErr w:type="spellEnd"/>
            <w:r w:rsidRPr="00AB281E">
              <w:rPr>
                <w:sz w:val="20"/>
                <w:szCs w:val="20"/>
                <w:lang w:val="en-US"/>
              </w:rPr>
              <w:t xml:space="preserve"> plugin</w:t>
            </w:r>
          </w:p>
        </w:tc>
        <w:tc>
          <w:tcPr>
            <w:tcW w:w="885" w:type="dxa"/>
            <w:tcBorders>
              <w:top w:val="nil"/>
              <w:left w:val="nil"/>
              <w:bottom w:val="single" w:sz="6" w:space="0" w:color="auto"/>
              <w:right w:val="single" w:sz="6" w:space="0" w:color="auto"/>
            </w:tcBorders>
            <w:shd w:val="clear" w:color="auto" w:fill="auto"/>
            <w:vAlign w:val="center"/>
          </w:tcPr>
          <w:p w14:paraId="01379BA6" w14:textId="77777777" w:rsidR="00E37B44" w:rsidRPr="00AB281E" w:rsidRDefault="00E37B44" w:rsidP="00E37B44">
            <w:pPr>
              <w:rPr>
                <w:sz w:val="20"/>
                <w:szCs w:val="20"/>
                <w:lang w:val="en-US"/>
              </w:rPr>
            </w:pPr>
            <w:r w:rsidRPr="00AB281E">
              <w:rPr>
                <w:sz w:val="20"/>
                <w:szCs w:val="20"/>
                <w:lang w:val="en-US"/>
              </w:rPr>
              <w:t>Option 6.0</w:t>
            </w:r>
          </w:p>
        </w:tc>
        <w:tc>
          <w:tcPr>
            <w:tcW w:w="1135" w:type="dxa"/>
            <w:tcBorders>
              <w:top w:val="nil"/>
              <w:left w:val="nil"/>
              <w:bottom w:val="single" w:sz="6" w:space="0" w:color="auto"/>
              <w:right w:val="single" w:sz="6" w:space="0" w:color="auto"/>
            </w:tcBorders>
            <w:shd w:val="clear" w:color="auto" w:fill="auto"/>
            <w:vAlign w:val="center"/>
          </w:tcPr>
          <w:p w14:paraId="4D5AE122" w14:textId="77777777" w:rsidR="00E37B44" w:rsidRPr="00AB281E" w:rsidRDefault="00E37B44" w:rsidP="00E37B44">
            <w:pPr>
              <w:rPr>
                <w:sz w:val="20"/>
                <w:szCs w:val="20"/>
                <w:lang w:val="en-US"/>
              </w:rPr>
            </w:pPr>
            <w:r w:rsidRPr="00AB281E">
              <w:rPr>
                <w:sz w:val="20"/>
                <w:szCs w:val="20"/>
                <w:lang w:val="en-US"/>
              </w:rPr>
              <w:t>State Infra- structure</w:t>
            </w:r>
          </w:p>
        </w:tc>
        <w:tc>
          <w:tcPr>
            <w:tcW w:w="1178" w:type="dxa"/>
            <w:tcBorders>
              <w:top w:val="nil"/>
              <w:left w:val="nil"/>
              <w:bottom w:val="single" w:sz="6" w:space="0" w:color="auto"/>
              <w:right w:val="single" w:sz="6" w:space="0" w:color="auto"/>
            </w:tcBorders>
            <w:shd w:val="clear" w:color="auto" w:fill="auto"/>
            <w:vAlign w:val="center"/>
          </w:tcPr>
          <w:p w14:paraId="327BA72D" w14:textId="77777777" w:rsidR="00E37B44" w:rsidRPr="00AB281E" w:rsidRDefault="00E37B44" w:rsidP="00E37B44">
            <w:pPr>
              <w:rPr>
                <w:sz w:val="20"/>
                <w:szCs w:val="20"/>
                <w:lang w:val="en-US"/>
              </w:rPr>
            </w:pPr>
            <w:r w:rsidRPr="00AB281E">
              <w:rPr>
                <w:sz w:val="20"/>
                <w:szCs w:val="20"/>
                <w:lang w:val="en-US"/>
              </w:rPr>
              <w:t>Journalist</w:t>
            </w:r>
          </w:p>
        </w:tc>
        <w:tc>
          <w:tcPr>
            <w:tcW w:w="1134" w:type="dxa"/>
            <w:tcBorders>
              <w:top w:val="nil"/>
              <w:left w:val="nil"/>
              <w:bottom w:val="single" w:sz="6" w:space="0" w:color="auto"/>
              <w:right w:val="single" w:sz="6" w:space="0" w:color="auto"/>
            </w:tcBorders>
            <w:shd w:val="clear" w:color="auto" w:fill="auto"/>
            <w:vAlign w:val="center"/>
          </w:tcPr>
          <w:p w14:paraId="4CC935C6" w14:textId="77777777" w:rsidR="00E37B44" w:rsidRPr="00AB281E" w:rsidRDefault="00E37B44" w:rsidP="00E37B44">
            <w:pPr>
              <w:rPr>
                <w:sz w:val="20"/>
                <w:szCs w:val="20"/>
                <w:lang w:val="en-US"/>
              </w:rPr>
            </w:pPr>
            <w:r w:rsidRPr="00AB281E">
              <w:rPr>
                <w:sz w:val="20"/>
                <w:szCs w:val="20"/>
                <w:lang w:val="en-US"/>
              </w:rPr>
              <w:t>Public relations or Security Represent-</w:t>
            </w:r>
            <w:proofErr w:type="spellStart"/>
            <w:r w:rsidRPr="00AB281E">
              <w:rPr>
                <w:sz w:val="20"/>
                <w:szCs w:val="20"/>
                <w:lang w:val="en-US"/>
              </w:rPr>
              <w:t>ative</w:t>
            </w:r>
            <w:proofErr w:type="spellEnd"/>
            <w:r w:rsidRPr="00AB281E">
              <w:rPr>
                <w:sz w:val="20"/>
                <w:szCs w:val="20"/>
                <w:lang w:val="en-US"/>
              </w:rPr>
              <w:t xml:space="preserve"> or Director</w:t>
            </w:r>
          </w:p>
        </w:tc>
        <w:tc>
          <w:tcPr>
            <w:tcW w:w="3251" w:type="dxa"/>
            <w:tcBorders>
              <w:top w:val="nil"/>
              <w:left w:val="nil"/>
              <w:bottom w:val="single" w:sz="6" w:space="0" w:color="auto"/>
              <w:right w:val="single" w:sz="6" w:space="0" w:color="auto"/>
            </w:tcBorders>
            <w:shd w:val="clear" w:color="auto" w:fill="auto"/>
            <w:vAlign w:val="center"/>
          </w:tcPr>
          <w:p w14:paraId="5E20D142" w14:textId="77777777" w:rsidR="00E37B44" w:rsidRPr="00AB281E" w:rsidRDefault="00E37B44" w:rsidP="0036251A">
            <w:pPr>
              <w:jc w:val="left"/>
              <w:rPr>
                <w:sz w:val="20"/>
                <w:szCs w:val="20"/>
                <w:lang w:val="en-US"/>
              </w:rPr>
            </w:pPr>
            <w:r w:rsidRPr="00AB281E">
              <w:rPr>
                <w:sz w:val="20"/>
                <w:szCs w:val="20"/>
                <w:lang w:val="en-US"/>
              </w:rPr>
              <w:t>Information has appeared in the public domain (IT security community forums) that an infected * .xlsx file could be downloaded from your site yesterday.  A screenshot of the site is attached and request for a comment is added.</w:t>
            </w:r>
          </w:p>
        </w:tc>
        <w:tc>
          <w:tcPr>
            <w:tcW w:w="1816" w:type="dxa"/>
            <w:tcBorders>
              <w:top w:val="nil"/>
              <w:left w:val="nil"/>
              <w:bottom w:val="single" w:sz="6" w:space="0" w:color="auto"/>
              <w:right w:val="single" w:sz="6" w:space="0" w:color="auto"/>
            </w:tcBorders>
            <w:shd w:val="clear" w:color="auto" w:fill="auto"/>
            <w:vAlign w:val="center"/>
          </w:tcPr>
          <w:p w14:paraId="2C08B322" w14:textId="77777777" w:rsidR="00E37B44" w:rsidRPr="00AB281E" w:rsidRDefault="00E37B44" w:rsidP="00AB281E">
            <w:pPr>
              <w:jc w:val="left"/>
              <w:rPr>
                <w:sz w:val="20"/>
                <w:szCs w:val="20"/>
                <w:lang w:val="en-US"/>
              </w:rPr>
            </w:pPr>
            <w:r w:rsidRPr="00AB281E">
              <w:rPr>
                <w:sz w:val="20"/>
                <w:szCs w:val="20"/>
                <w:lang w:val="en-US"/>
              </w:rPr>
              <w:t>email4.0-zurnalistas--viesieji-rysiai.txt</w:t>
            </w:r>
          </w:p>
        </w:tc>
        <w:tc>
          <w:tcPr>
            <w:tcW w:w="1835" w:type="dxa"/>
            <w:tcBorders>
              <w:top w:val="nil"/>
              <w:left w:val="nil"/>
              <w:bottom w:val="single" w:sz="6" w:space="0" w:color="auto"/>
              <w:right w:val="single" w:sz="6" w:space="0" w:color="auto"/>
            </w:tcBorders>
            <w:shd w:val="clear" w:color="auto" w:fill="auto"/>
            <w:vAlign w:val="center"/>
          </w:tcPr>
          <w:p w14:paraId="64CCF73E" w14:textId="77777777" w:rsidR="00E37B44" w:rsidRPr="00AB281E" w:rsidRDefault="00E37B44" w:rsidP="00AB281E">
            <w:pPr>
              <w:jc w:val="left"/>
              <w:rPr>
                <w:sz w:val="20"/>
                <w:szCs w:val="20"/>
                <w:lang w:val="en-US"/>
              </w:rPr>
            </w:pPr>
            <w:r w:rsidRPr="00AB281E">
              <w:rPr>
                <w:sz w:val="20"/>
                <w:szCs w:val="20"/>
                <w:lang w:val="en-US"/>
              </w:rPr>
              <w:t xml:space="preserve">Information is needed </w:t>
            </w:r>
            <w:proofErr w:type="gramStart"/>
            <w:r w:rsidRPr="00AB281E">
              <w:rPr>
                <w:sz w:val="20"/>
                <w:szCs w:val="20"/>
                <w:lang w:val="en-US"/>
              </w:rPr>
              <w:t>quickly,</w:t>
            </w:r>
            <w:proofErr w:type="gramEnd"/>
            <w:r w:rsidRPr="00AB281E">
              <w:rPr>
                <w:sz w:val="20"/>
                <w:szCs w:val="20"/>
                <w:lang w:val="en-US"/>
              </w:rPr>
              <w:t xml:space="preserve"> an article is prepared to be published in two hours. If no information is received after an hour re-inject: </w:t>
            </w:r>
            <w:proofErr w:type="gramStart"/>
            <w:r w:rsidRPr="00AB281E">
              <w:rPr>
                <w:sz w:val="20"/>
                <w:szCs w:val="20"/>
                <w:lang w:val="en-US"/>
              </w:rPr>
              <w:t>Do</w:t>
            </w:r>
            <w:proofErr w:type="gramEnd"/>
            <w:r w:rsidRPr="00AB281E">
              <w:rPr>
                <w:sz w:val="20"/>
                <w:szCs w:val="20"/>
                <w:lang w:val="en-US"/>
              </w:rPr>
              <w:t xml:space="preserve"> we have preliminary investigatory</w:t>
            </w:r>
            <w:r w:rsidRPr="00AB281E">
              <w:rPr>
                <w:sz w:val="20"/>
                <w:szCs w:val="20"/>
                <w:lang w:val="en-US"/>
              </w:rPr>
              <w:br/>
              <w:t xml:space="preserve"> information?</w:t>
            </w:r>
          </w:p>
        </w:tc>
      </w:tr>
      <w:tr w:rsidR="00E37B44" w:rsidRPr="00AB281E" w14:paraId="1E47F54E" w14:textId="77777777" w:rsidTr="00AB281E">
        <w:trPr>
          <w:trHeight w:val="324"/>
        </w:trPr>
        <w:tc>
          <w:tcPr>
            <w:tcW w:w="1126" w:type="dxa"/>
            <w:tcBorders>
              <w:top w:val="nil"/>
              <w:left w:val="single" w:sz="6" w:space="0" w:color="auto"/>
              <w:bottom w:val="single" w:sz="6" w:space="0" w:color="auto"/>
              <w:right w:val="single" w:sz="6" w:space="0" w:color="auto"/>
            </w:tcBorders>
            <w:shd w:val="clear" w:color="auto" w:fill="auto"/>
            <w:vAlign w:val="center"/>
          </w:tcPr>
          <w:p w14:paraId="7C25A030"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4A7F3C49" w14:textId="77777777" w:rsidR="00E37B44" w:rsidRPr="00AB281E" w:rsidRDefault="00E37B44" w:rsidP="00E37B44">
            <w:pPr>
              <w:rPr>
                <w:sz w:val="20"/>
                <w:szCs w:val="20"/>
                <w:lang w:val="en-US"/>
              </w:rPr>
            </w:pPr>
            <w:r w:rsidRPr="00AB281E">
              <w:rPr>
                <w:sz w:val="20"/>
                <w:szCs w:val="20"/>
                <w:lang w:val="en-US"/>
              </w:rPr>
              <w:t>11:10</w:t>
            </w:r>
          </w:p>
        </w:tc>
        <w:tc>
          <w:tcPr>
            <w:tcW w:w="304" w:type="dxa"/>
            <w:tcBorders>
              <w:top w:val="nil"/>
              <w:left w:val="nil"/>
              <w:bottom w:val="single" w:sz="6" w:space="0" w:color="auto"/>
              <w:right w:val="single" w:sz="6" w:space="0" w:color="auto"/>
            </w:tcBorders>
            <w:shd w:val="clear" w:color="auto" w:fill="auto"/>
            <w:vAlign w:val="center"/>
          </w:tcPr>
          <w:p w14:paraId="0E389743"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2C0F978B"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6D357DCB"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3827CDD5"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6A102C3C" w14:textId="77777777" w:rsidR="00E37B44" w:rsidRPr="00AB281E" w:rsidRDefault="00E37B44" w:rsidP="00E37B44">
            <w:pPr>
              <w:rPr>
                <w:sz w:val="20"/>
                <w:szCs w:val="20"/>
                <w:lang w:val="en-US"/>
              </w:rPr>
            </w:pPr>
            <w:r w:rsidRPr="00AB281E">
              <w:rPr>
                <w:sz w:val="20"/>
                <w:szCs w:val="20"/>
                <w:lang w:val="en-US"/>
              </w:rPr>
              <w:t>Public relations</w:t>
            </w:r>
          </w:p>
        </w:tc>
        <w:tc>
          <w:tcPr>
            <w:tcW w:w="1134" w:type="dxa"/>
            <w:tcBorders>
              <w:top w:val="nil"/>
              <w:left w:val="nil"/>
              <w:bottom w:val="single" w:sz="6" w:space="0" w:color="auto"/>
              <w:right w:val="single" w:sz="6" w:space="0" w:color="auto"/>
            </w:tcBorders>
            <w:shd w:val="clear" w:color="auto" w:fill="auto"/>
            <w:vAlign w:val="center"/>
          </w:tcPr>
          <w:p w14:paraId="097DDB0F" w14:textId="77777777" w:rsidR="00E37B44" w:rsidRPr="00AB281E" w:rsidRDefault="00E37B44" w:rsidP="00E37B44">
            <w:pPr>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r w:rsidRPr="00AB281E">
              <w:rPr>
                <w:sz w:val="20"/>
                <w:szCs w:val="20"/>
                <w:lang w:val="en-US"/>
              </w:rPr>
              <w:t>, Director</w:t>
            </w:r>
          </w:p>
        </w:tc>
        <w:tc>
          <w:tcPr>
            <w:tcW w:w="3251" w:type="dxa"/>
            <w:tcBorders>
              <w:top w:val="nil"/>
              <w:left w:val="nil"/>
              <w:bottom w:val="single" w:sz="6" w:space="0" w:color="auto"/>
              <w:right w:val="single" w:sz="6" w:space="0" w:color="auto"/>
            </w:tcBorders>
            <w:shd w:val="clear" w:color="auto" w:fill="auto"/>
            <w:vAlign w:val="center"/>
          </w:tcPr>
          <w:p w14:paraId="3C497915" w14:textId="77777777" w:rsidR="00E37B44" w:rsidRPr="00AB281E" w:rsidRDefault="00E37B44" w:rsidP="0036251A">
            <w:pPr>
              <w:jc w:val="left"/>
              <w:rPr>
                <w:sz w:val="20"/>
                <w:szCs w:val="20"/>
                <w:lang w:val="en-US"/>
              </w:rPr>
            </w:pPr>
            <w:r w:rsidRPr="00AB281E">
              <w:rPr>
                <w:sz w:val="20"/>
                <w:szCs w:val="20"/>
                <w:lang w:val="en-US"/>
              </w:rPr>
              <w:t>A comment is required</w:t>
            </w:r>
          </w:p>
        </w:tc>
        <w:tc>
          <w:tcPr>
            <w:tcW w:w="1816" w:type="dxa"/>
            <w:tcBorders>
              <w:top w:val="nil"/>
              <w:left w:val="nil"/>
              <w:bottom w:val="single" w:sz="6" w:space="0" w:color="auto"/>
              <w:right w:val="single" w:sz="6" w:space="0" w:color="auto"/>
            </w:tcBorders>
            <w:shd w:val="clear" w:color="auto" w:fill="auto"/>
            <w:vAlign w:val="center"/>
          </w:tcPr>
          <w:p w14:paraId="69B70207"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2CD5B9DC" w14:textId="77777777" w:rsidR="00E37B44" w:rsidRPr="00AB281E" w:rsidRDefault="00E37B44" w:rsidP="00AB281E">
            <w:pPr>
              <w:jc w:val="left"/>
              <w:rPr>
                <w:sz w:val="20"/>
                <w:szCs w:val="20"/>
                <w:lang w:val="en-US"/>
              </w:rPr>
            </w:pPr>
          </w:p>
        </w:tc>
      </w:tr>
      <w:tr w:rsidR="00E37B44" w:rsidRPr="00AB281E" w14:paraId="7861E9F6" w14:textId="77777777" w:rsidTr="00AB281E">
        <w:tc>
          <w:tcPr>
            <w:tcW w:w="1126" w:type="dxa"/>
            <w:tcBorders>
              <w:top w:val="nil"/>
              <w:left w:val="single" w:sz="6" w:space="0" w:color="auto"/>
              <w:bottom w:val="single" w:sz="6" w:space="0" w:color="auto"/>
              <w:right w:val="single" w:sz="6" w:space="0" w:color="auto"/>
            </w:tcBorders>
            <w:shd w:val="clear" w:color="auto" w:fill="auto"/>
            <w:vAlign w:val="center"/>
          </w:tcPr>
          <w:p w14:paraId="499A76A5" w14:textId="77777777" w:rsidR="00E37B44" w:rsidRPr="00AB281E" w:rsidRDefault="00E37B44" w:rsidP="00E37B44">
            <w:pPr>
              <w:rPr>
                <w:sz w:val="20"/>
                <w:szCs w:val="20"/>
                <w:lang w:val="en-US"/>
              </w:rPr>
            </w:pPr>
            <w:r w:rsidRPr="00AB281E">
              <w:rPr>
                <w:sz w:val="20"/>
                <w:szCs w:val="20"/>
                <w:lang w:val="en-US"/>
              </w:rPr>
              <w:t>10/20/2020</w:t>
            </w:r>
          </w:p>
        </w:tc>
        <w:tc>
          <w:tcPr>
            <w:tcW w:w="709" w:type="dxa"/>
            <w:tcBorders>
              <w:top w:val="nil"/>
              <w:left w:val="nil"/>
              <w:bottom w:val="single" w:sz="6" w:space="0" w:color="auto"/>
              <w:right w:val="single" w:sz="6" w:space="0" w:color="auto"/>
            </w:tcBorders>
            <w:shd w:val="clear" w:color="auto" w:fill="auto"/>
            <w:vAlign w:val="center"/>
          </w:tcPr>
          <w:p w14:paraId="45C67274" w14:textId="77777777" w:rsidR="00E37B44" w:rsidRPr="00AB281E" w:rsidRDefault="00E37B44" w:rsidP="00E37B44">
            <w:pPr>
              <w:rPr>
                <w:sz w:val="20"/>
                <w:szCs w:val="20"/>
                <w:lang w:val="en-US"/>
              </w:rPr>
            </w:pPr>
            <w:r w:rsidRPr="00AB281E">
              <w:rPr>
                <w:sz w:val="20"/>
                <w:szCs w:val="20"/>
                <w:lang w:val="en-US"/>
              </w:rPr>
              <w:t>13:00</w:t>
            </w:r>
          </w:p>
        </w:tc>
        <w:tc>
          <w:tcPr>
            <w:tcW w:w="304" w:type="dxa"/>
            <w:tcBorders>
              <w:top w:val="nil"/>
              <w:left w:val="nil"/>
              <w:bottom w:val="single" w:sz="6" w:space="0" w:color="auto"/>
              <w:right w:val="single" w:sz="6" w:space="0" w:color="auto"/>
            </w:tcBorders>
            <w:shd w:val="clear" w:color="auto" w:fill="auto"/>
            <w:vAlign w:val="center"/>
          </w:tcPr>
          <w:p w14:paraId="6921B629" w14:textId="77777777" w:rsidR="00E37B44" w:rsidRPr="00AB281E" w:rsidRDefault="00E37B44" w:rsidP="00E37B44">
            <w:pPr>
              <w:rPr>
                <w:sz w:val="20"/>
                <w:szCs w:val="20"/>
                <w:lang w:val="en-US"/>
              </w:rPr>
            </w:pPr>
            <w:r w:rsidRPr="00AB281E">
              <w:rPr>
                <w:sz w:val="20"/>
                <w:szCs w:val="20"/>
                <w:lang w:val="en-US"/>
              </w:rPr>
              <w:t>A1</w:t>
            </w:r>
          </w:p>
        </w:tc>
        <w:tc>
          <w:tcPr>
            <w:tcW w:w="936" w:type="dxa"/>
            <w:tcBorders>
              <w:top w:val="nil"/>
              <w:left w:val="nil"/>
              <w:bottom w:val="single" w:sz="6" w:space="0" w:color="auto"/>
              <w:right w:val="single" w:sz="6" w:space="0" w:color="auto"/>
            </w:tcBorders>
            <w:shd w:val="clear" w:color="auto" w:fill="auto"/>
            <w:vAlign w:val="center"/>
          </w:tcPr>
          <w:p w14:paraId="4D5643EC" w14:textId="77777777" w:rsidR="00E37B44" w:rsidRPr="00AB281E" w:rsidRDefault="00E37B44" w:rsidP="00E37B44">
            <w:pPr>
              <w:rPr>
                <w:sz w:val="20"/>
                <w:szCs w:val="20"/>
                <w:lang w:val="en-US"/>
              </w:rPr>
            </w:pPr>
            <w:r w:rsidRPr="00AB281E">
              <w:rPr>
                <w:sz w:val="20"/>
                <w:szCs w:val="20"/>
                <w:lang w:val="en-US"/>
              </w:rPr>
              <w:t xml:space="preserve">Response </w:t>
            </w:r>
          </w:p>
        </w:tc>
        <w:tc>
          <w:tcPr>
            <w:tcW w:w="885" w:type="dxa"/>
            <w:tcBorders>
              <w:top w:val="nil"/>
              <w:left w:val="nil"/>
              <w:bottom w:val="single" w:sz="6" w:space="0" w:color="auto"/>
              <w:right w:val="single" w:sz="6" w:space="0" w:color="auto"/>
            </w:tcBorders>
            <w:shd w:val="clear" w:color="auto" w:fill="auto"/>
            <w:vAlign w:val="center"/>
          </w:tcPr>
          <w:p w14:paraId="01788656" w14:textId="77777777" w:rsidR="00E37B44" w:rsidRPr="00AB281E" w:rsidRDefault="00E37B44" w:rsidP="00E37B44">
            <w:pPr>
              <w:rPr>
                <w:sz w:val="20"/>
                <w:szCs w:val="20"/>
                <w:lang w:val="en-US"/>
              </w:rPr>
            </w:pPr>
          </w:p>
        </w:tc>
        <w:tc>
          <w:tcPr>
            <w:tcW w:w="1135" w:type="dxa"/>
            <w:tcBorders>
              <w:top w:val="nil"/>
              <w:left w:val="nil"/>
              <w:bottom w:val="single" w:sz="6" w:space="0" w:color="auto"/>
              <w:right w:val="single" w:sz="6" w:space="0" w:color="auto"/>
            </w:tcBorders>
            <w:shd w:val="clear" w:color="auto" w:fill="auto"/>
            <w:vAlign w:val="center"/>
          </w:tcPr>
          <w:p w14:paraId="07C63D4E" w14:textId="77777777" w:rsidR="00E37B44" w:rsidRPr="00AB281E" w:rsidRDefault="00E37B44" w:rsidP="00E37B44">
            <w:pPr>
              <w:rPr>
                <w:sz w:val="20"/>
                <w:szCs w:val="20"/>
                <w:lang w:val="en-US"/>
              </w:rPr>
            </w:pPr>
          </w:p>
        </w:tc>
        <w:tc>
          <w:tcPr>
            <w:tcW w:w="1178" w:type="dxa"/>
            <w:tcBorders>
              <w:top w:val="nil"/>
              <w:left w:val="nil"/>
              <w:bottom w:val="single" w:sz="6" w:space="0" w:color="auto"/>
              <w:right w:val="single" w:sz="6" w:space="0" w:color="auto"/>
            </w:tcBorders>
            <w:shd w:val="clear" w:color="auto" w:fill="auto"/>
            <w:vAlign w:val="center"/>
          </w:tcPr>
          <w:p w14:paraId="5B2A8552" w14:textId="77777777" w:rsidR="00E37B44" w:rsidRPr="00AB281E" w:rsidRDefault="00E37B44" w:rsidP="00E37B44">
            <w:pPr>
              <w:rPr>
                <w:sz w:val="20"/>
                <w:szCs w:val="20"/>
                <w:lang w:val="en-US"/>
              </w:rPr>
            </w:pPr>
            <w:r w:rsidRPr="00AB281E">
              <w:rPr>
                <w:sz w:val="20"/>
                <w:szCs w:val="20"/>
                <w:lang w:val="en-US"/>
              </w:rPr>
              <w:t>Public relations</w:t>
            </w:r>
          </w:p>
        </w:tc>
        <w:tc>
          <w:tcPr>
            <w:tcW w:w="1134" w:type="dxa"/>
            <w:tcBorders>
              <w:top w:val="nil"/>
              <w:left w:val="nil"/>
              <w:bottom w:val="single" w:sz="6" w:space="0" w:color="auto"/>
              <w:right w:val="single" w:sz="6" w:space="0" w:color="auto"/>
            </w:tcBorders>
            <w:shd w:val="clear" w:color="auto" w:fill="auto"/>
            <w:vAlign w:val="center"/>
          </w:tcPr>
          <w:p w14:paraId="094971AC" w14:textId="77777777" w:rsidR="00E37B44" w:rsidRPr="00AB281E" w:rsidRDefault="00E37B44" w:rsidP="00E37B44">
            <w:pPr>
              <w:rPr>
                <w:sz w:val="20"/>
                <w:szCs w:val="20"/>
                <w:lang w:val="en-US"/>
              </w:rPr>
            </w:pPr>
            <w:r w:rsidRPr="00AB281E">
              <w:rPr>
                <w:sz w:val="20"/>
                <w:szCs w:val="20"/>
                <w:lang w:val="en-US"/>
              </w:rPr>
              <w:t>Journalist</w:t>
            </w:r>
          </w:p>
        </w:tc>
        <w:tc>
          <w:tcPr>
            <w:tcW w:w="3251" w:type="dxa"/>
            <w:tcBorders>
              <w:top w:val="nil"/>
              <w:left w:val="nil"/>
              <w:bottom w:val="single" w:sz="6" w:space="0" w:color="auto"/>
              <w:right w:val="single" w:sz="6" w:space="0" w:color="auto"/>
            </w:tcBorders>
            <w:shd w:val="clear" w:color="auto" w:fill="auto"/>
            <w:vAlign w:val="center"/>
          </w:tcPr>
          <w:p w14:paraId="619A8B3B" w14:textId="77777777" w:rsidR="00E37B44" w:rsidRPr="00AB281E" w:rsidRDefault="00E37B44" w:rsidP="0036251A">
            <w:pPr>
              <w:jc w:val="left"/>
              <w:rPr>
                <w:sz w:val="20"/>
                <w:szCs w:val="20"/>
                <w:lang w:val="en-US"/>
              </w:rPr>
            </w:pPr>
            <w:r w:rsidRPr="00AB281E">
              <w:rPr>
                <w:sz w:val="20"/>
                <w:szCs w:val="20"/>
                <w:lang w:val="en-US"/>
              </w:rPr>
              <w:t>Answer / Press release.</w:t>
            </w:r>
          </w:p>
        </w:tc>
        <w:tc>
          <w:tcPr>
            <w:tcW w:w="1816" w:type="dxa"/>
            <w:tcBorders>
              <w:top w:val="nil"/>
              <w:left w:val="nil"/>
              <w:bottom w:val="single" w:sz="6" w:space="0" w:color="auto"/>
              <w:right w:val="single" w:sz="6" w:space="0" w:color="auto"/>
            </w:tcBorders>
            <w:shd w:val="clear" w:color="auto" w:fill="auto"/>
            <w:vAlign w:val="center"/>
          </w:tcPr>
          <w:p w14:paraId="00DC35AC" w14:textId="77777777" w:rsidR="00E37B44" w:rsidRPr="00AB281E" w:rsidRDefault="00E37B44" w:rsidP="00AB281E">
            <w:pPr>
              <w:jc w:val="left"/>
              <w:rPr>
                <w:sz w:val="20"/>
                <w:szCs w:val="20"/>
                <w:lang w:val="en-US"/>
              </w:rPr>
            </w:pPr>
          </w:p>
        </w:tc>
        <w:tc>
          <w:tcPr>
            <w:tcW w:w="1835" w:type="dxa"/>
            <w:tcBorders>
              <w:top w:val="nil"/>
              <w:left w:val="nil"/>
              <w:bottom w:val="single" w:sz="6" w:space="0" w:color="auto"/>
              <w:right w:val="single" w:sz="6" w:space="0" w:color="auto"/>
            </w:tcBorders>
            <w:shd w:val="clear" w:color="auto" w:fill="auto"/>
            <w:vAlign w:val="center"/>
          </w:tcPr>
          <w:p w14:paraId="1B03B5CB" w14:textId="77777777" w:rsidR="00E37B44" w:rsidRPr="00AB281E" w:rsidRDefault="00E37B44" w:rsidP="00AB281E">
            <w:pPr>
              <w:jc w:val="left"/>
              <w:rPr>
                <w:b/>
                <w:bCs/>
                <w:sz w:val="20"/>
                <w:szCs w:val="20"/>
                <w:lang w:val="en-US"/>
              </w:rPr>
            </w:pPr>
          </w:p>
        </w:tc>
      </w:tr>
    </w:tbl>
    <w:p w14:paraId="5F597711" w14:textId="77777777" w:rsidR="00E37B44" w:rsidRPr="00E414CF" w:rsidRDefault="00E37B44" w:rsidP="00E37B44">
      <w:pPr>
        <w:rPr>
          <w:lang w:val="en-US"/>
        </w:rPr>
      </w:pPr>
    </w:p>
    <w:p w14:paraId="0639B09B" w14:textId="77777777" w:rsidR="00E37B44" w:rsidRPr="00E414CF" w:rsidRDefault="00E37B44" w:rsidP="00E37B44">
      <w:pPr>
        <w:rPr>
          <w:lang w:val="en-US"/>
        </w:rPr>
      </w:pPr>
      <w:r w:rsidRPr="00E414CF">
        <w:rPr>
          <w:lang w:val="en-US"/>
        </w:rPr>
        <w:br w:type="page"/>
      </w:r>
    </w:p>
    <w:p w14:paraId="6E38CD39" w14:textId="0A2AC32D" w:rsidR="00E37B44" w:rsidRPr="004A7A0F" w:rsidRDefault="57C1F726" w:rsidP="004457BF">
      <w:pPr>
        <w:pStyle w:val="Atask-Style1"/>
        <w:numPr>
          <w:ilvl w:val="0"/>
          <w:numId w:val="0"/>
        </w:numPr>
      </w:pPr>
      <w:bookmarkStart w:id="233" w:name="_Toc62724475"/>
      <w:bookmarkStart w:id="234" w:name="_Toc70508249"/>
      <w:r w:rsidRPr="004A7A0F">
        <w:lastRenderedPageBreak/>
        <w:t>Annex No.</w:t>
      </w:r>
      <w:r w:rsidR="00E37B44" w:rsidRPr="004A7A0F">
        <w:t xml:space="preserve"> </w:t>
      </w:r>
      <w:r w:rsidR="00603B99" w:rsidRPr="004A7A0F">
        <w:t>6</w:t>
      </w:r>
      <w:r w:rsidR="00E37B44" w:rsidRPr="004A7A0F">
        <w:t xml:space="preserve">. </w:t>
      </w:r>
      <w:r w:rsidR="00727077" w:rsidRPr="004A7A0F">
        <w:t xml:space="preserve">Storyline </w:t>
      </w:r>
      <w:r w:rsidR="0082247B" w:rsidRPr="004A7A0F">
        <w:t>A</w:t>
      </w:r>
      <w:r w:rsidR="00E37B44" w:rsidRPr="004A7A0F">
        <w:t>2</w:t>
      </w:r>
      <w:bookmarkEnd w:id="233"/>
      <w:r w:rsidR="009F19AB" w:rsidRPr="004A7A0F">
        <w:t xml:space="preserve"> – </w:t>
      </w:r>
      <w:proofErr w:type="spellStart"/>
      <w:r w:rsidR="009F19AB" w:rsidRPr="004A7A0F">
        <w:t>sql</w:t>
      </w:r>
      <w:proofErr w:type="spellEnd"/>
      <w:r w:rsidR="009F19AB" w:rsidRPr="004A7A0F">
        <w:t xml:space="preserve"> injection attack</w:t>
      </w:r>
      <w:bookmarkEnd w:id="234"/>
    </w:p>
    <w:tbl>
      <w:tblPr>
        <w:tblW w:w="14309" w:type="dxa"/>
        <w:tblBorders>
          <w:top w:val="outset" w:sz="6" w:space="0" w:color="auto"/>
          <w:left w:val="outset" w:sz="6" w:space="0" w:color="auto"/>
          <w:bottom w:val="outset" w:sz="6" w:space="0" w:color="auto"/>
          <w:right w:val="outset" w:sz="6" w:space="0" w:color="auto"/>
        </w:tblBorders>
        <w:tblLayout w:type="fixed"/>
        <w:tblCellMar>
          <w:left w:w="28" w:type="dxa"/>
          <w:right w:w="0" w:type="dxa"/>
        </w:tblCellMar>
        <w:tblLook w:val="04A0" w:firstRow="1" w:lastRow="0" w:firstColumn="1" w:lastColumn="0" w:noHBand="0" w:noVBand="1"/>
      </w:tblPr>
      <w:tblGrid>
        <w:gridCol w:w="1079"/>
        <w:gridCol w:w="615"/>
        <w:gridCol w:w="327"/>
        <w:gridCol w:w="916"/>
        <w:gridCol w:w="923"/>
        <w:gridCol w:w="1416"/>
        <w:gridCol w:w="1237"/>
        <w:gridCol w:w="1134"/>
        <w:gridCol w:w="3260"/>
        <w:gridCol w:w="1673"/>
        <w:gridCol w:w="1729"/>
      </w:tblGrid>
      <w:tr w:rsidR="00E37B44" w:rsidRPr="00AB281E" w14:paraId="118C67A2" w14:textId="77777777" w:rsidTr="7F800FB4">
        <w:trPr>
          <w:trHeight w:val="605"/>
        </w:trPr>
        <w:tc>
          <w:tcPr>
            <w:tcW w:w="10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5F647" w14:textId="77777777" w:rsidR="00E37B44" w:rsidRPr="00AB281E" w:rsidRDefault="00E37B44" w:rsidP="00AB281E">
            <w:pPr>
              <w:spacing w:before="60" w:after="60"/>
              <w:rPr>
                <w:sz w:val="20"/>
                <w:szCs w:val="20"/>
                <w:lang w:val="en-US"/>
              </w:rPr>
            </w:pPr>
            <w:r w:rsidRPr="00AB281E">
              <w:rPr>
                <w:b/>
                <w:bCs/>
                <w:sz w:val="20"/>
                <w:szCs w:val="20"/>
                <w:lang w:val="en-US"/>
              </w:rPr>
              <w:t>Date</w:t>
            </w:r>
            <w:r w:rsidRPr="00AB281E">
              <w:rPr>
                <w:sz w:val="20"/>
                <w:szCs w:val="20"/>
                <w:lang w:val="en-US"/>
              </w:rPr>
              <w:t> </w:t>
            </w:r>
          </w:p>
        </w:tc>
        <w:tc>
          <w:tcPr>
            <w:tcW w:w="615" w:type="dxa"/>
            <w:tcBorders>
              <w:top w:val="single" w:sz="6" w:space="0" w:color="auto"/>
              <w:left w:val="nil"/>
              <w:bottom w:val="single" w:sz="6" w:space="0" w:color="auto"/>
              <w:right w:val="single" w:sz="6" w:space="0" w:color="auto"/>
            </w:tcBorders>
            <w:shd w:val="clear" w:color="auto" w:fill="auto"/>
            <w:vAlign w:val="center"/>
            <w:hideMark/>
          </w:tcPr>
          <w:p w14:paraId="0F65AAEF" w14:textId="77777777" w:rsidR="00E37B44" w:rsidRPr="00AB281E" w:rsidRDefault="00E37B44" w:rsidP="00AB281E">
            <w:pPr>
              <w:spacing w:before="60" w:after="60"/>
              <w:rPr>
                <w:sz w:val="20"/>
                <w:szCs w:val="20"/>
                <w:lang w:val="en-US"/>
              </w:rPr>
            </w:pPr>
            <w:r w:rsidRPr="00AB281E">
              <w:rPr>
                <w:b/>
                <w:bCs/>
                <w:sz w:val="20"/>
                <w:szCs w:val="20"/>
                <w:lang w:val="en-US"/>
              </w:rPr>
              <w:t>Time</w:t>
            </w:r>
            <w:r w:rsidRPr="00AB281E">
              <w:rPr>
                <w:sz w:val="20"/>
                <w:szCs w:val="20"/>
                <w:lang w:val="en-US"/>
              </w:rPr>
              <w:t> </w:t>
            </w:r>
          </w:p>
        </w:tc>
        <w:tc>
          <w:tcPr>
            <w:tcW w:w="327" w:type="dxa"/>
            <w:tcBorders>
              <w:top w:val="single" w:sz="6" w:space="0" w:color="auto"/>
              <w:left w:val="nil"/>
              <w:bottom w:val="single" w:sz="6" w:space="0" w:color="auto"/>
              <w:right w:val="single" w:sz="6" w:space="0" w:color="auto"/>
            </w:tcBorders>
            <w:shd w:val="clear" w:color="auto" w:fill="auto"/>
            <w:vAlign w:val="center"/>
            <w:hideMark/>
          </w:tcPr>
          <w:p w14:paraId="4A5B3B96" w14:textId="77777777" w:rsidR="00E37B44" w:rsidRPr="00AB281E" w:rsidRDefault="00E37B44" w:rsidP="00AB281E">
            <w:pPr>
              <w:spacing w:before="60" w:after="60"/>
              <w:rPr>
                <w:sz w:val="20"/>
                <w:szCs w:val="20"/>
                <w:lang w:val="en-US"/>
              </w:rPr>
            </w:pPr>
            <w:r w:rsidRPr="00AB281E">
              <w:rPr>
                <w:b/>
                <w:bCs/>
                <w:sz w:val="20"/>
                <w:szCs w:val="20"/>
                <w:lang w:val="en-US"/>
              </w:rPr>
              <w:t>SL</w:t>
            </w:r>
            <w:r w:rsidRPr="00AB281E">
              <w:rPr>
                <w:sz w:val="20"/>
                <w:szCs w:val="20"/>
                <w:lang w:val="en-US"/>
              </w:rPr>
              <w:t> </w:t>
            </w:r>
          </w:p>
        </w:tc>
        <w:tc>
          <w:tcPr>
            <w:tcW w:w="916" w:type="dxa"/>
            <w:tcBorders>
              <w:top w:val="single" w:sz="6" w:space="0" w:color="auto"/>
              <w:left w:val="nil"/>
              <w:bottom w:val="single" w:sz="6" w:space="0" w:color="auto"/>
              <w:right w:val="single" w:sz="6" w:space="0" w:color="auto"/>
            </w:tcBorders>
            <w:shd w:val="clear" w:color="auto" w:fill="auto"/>
            <w:vAlign w:val="center"/>
            <w:hideMark/>
          </w:tcPr>
          <w:p w14:paraId="2909BC24" w14:textId="77777777" w:rsidR="00E37B44" w:rsidRPr="00AB281E" w:rsidRDefault="00E37B44" w:rsidP="00AB281E">
            <w:pPr>
              <w:spacing w:before="60" w:after="60"/>
              <w:rPr>
                <w:sz w:val="20"/>
                <w:szCs w:val="20"/>
                <w:lang w:val="en-US"/>
              </w:rPr>
            </w:pPr>
            <w:r w:rsidRPr="00AB281E">
              <w:rPr>
                <w:b/>
                <w:bCs/>
                <w:sz w:val="20"/>
                <w:szCs w:val="20"/>
                <w:lang w:val="en-US"/>
              </w:rPr>
              <w:t>Type</w:t>
            </w:r>
            <w:r w:rsidRPr="00AB281E">
              <w:rPr>
                <w:sz w:val="20"/>
                <w:szCs w:val="20"/>
                <w:lang w:val="en-US"/>
              </w:rPr>
              <w:t> </w:t>
            </w:r>
          </w:p>
        </w:tc>
        <w:tc>
          <w:tcPr>
            <w:tcW w:w="923" w:type="dxa"/>
            <w:tcBorders>
              <w:top w:val="single" w:sz="6" w:space="0" w:color="auto"/>
              <w:left w:val="nil"/>
              <w:bottom w:val="single" w:sz="6" w:space="0" w:color="auto"/>
              <w:right w:val="single" w:sz="6" w:space="0" w:color="auto"/>
            </w:tcBorders>
            <w:shd w:val="clear" w:color="auto" w:fill="auto"/>
            <w:vAlign w:val="center"/>
            <w:hideMark/>
          </w:tcPr>
          <w:p w14:paraId="758371F7" w14:textId="77777777" w:rsidR="00E37B44" w:rsidRPr="00AB281E" w:rsidRDefault="00E37B44" w:rsidP="00AB281E">
            <w:pPr>
              <w:spacing w:before="60" w:after="60"/>
              <w:rPr>
                <w:sz w:val="20"/>
                <w:szCs w:val="20"/>
                <w:lang w:val="en-US"/>
              </w:rPr>
            </w:pPr>
            <w:r w:rsidRPr="00AB281E">
              <w:rPr>
                <w:b/>
                <w:bCs/>
                <w:sz w:val="20"/>
                <w:szCs w:val="20"/>
                <w:lang w:val="en-US"/>
              </w:rPr>
              <w:t>Action line variation</w:t>
            </w:r>
            <w:r w:rsidRPr="00AB281E">
              <w:rPr>
                <w:sz w:val="20"/>
                <w:szCs w:val="20"/>
                <w:lang w:val="en-US"/>
              </w:rPr>
              <w:t> </w:t>
            </w:r>
          </w:p>
        </w:tc>
        <w:tc>
          <w:tcPr>
            <w:tcW w:w="1416" w:type="dxa"/>
            <w:tcBorders>
              <w:top w:val="single" w:sz="6" w:space="0" w:color="auto"/>
              <w:left w:val="nil"/>
              <w:bottom w:val="single" w:sz="6" w:space="0" w:color="auto"/>
              <w:right w:val="single" w:sz="6" w:space="0" w:color="auto"/>
            </w:tcBorders>
            <w:shd w:val="clear" w:color="auto" w:fill="auto"/>
            <w:vAlign w:val="center"/>
            <w:hideMark/>
          </w:tcPr>
          <w:p w14:paraId="4EB7F61C" w14:textId="77777777" w:rsidR="00E37B44" w:rsidRPr="00AB281E" w:rsidRDefault="00E37B44" w:rsidP="00AB281E">
            <w:pPr>
              <w:spacing w:before="60" w:after="60"/>
              <w:rPr>
                <w:sz w:val="20"/>
                <w:szCs w:val="20"/>
                <w:lang w:val="en-US"/>
              </w:rPr>
            </w:pPr>
            <w:r w:rsidRPr="00AB281E">
              <w:rPr>
                <w:b/>
                <w:bCs/>
                <w:sz w:val="20"/>
                <w:szCs w:val="20"/>
                <w:lang w:val="en-US"/>
              </w:rPr>
              <w:t>Who is responsible</w:t>
            </w:r>
            <w:r w:rsidRPr="00AB281E">
              <w:rPr>
                <w:sz w:val="20"/>
                <w:szCs w:val="20"/>
                <w:lang w:val="en-US"/>
              </w:rPr>
              <w:t> </w:t>
            </w:r>
          </w:p>
        </w:tc>
        <w:tc>
          <w:tcPr>
            <w:tcW w:w="1237" w:type="dxa"/>
            <w:tcBorders>
              <w:top w:val="single" w:sz="6" w:space="0" w:color="auto"/>
              <w:left w:val="nil"/>
              <w:bottom w:val="single" w:sz="6" w:space="0" w:color="auto"/>
              <w:right w:val="single" w:sz="6" w:space="0" w:color="auto"/>
            </w:tcBorders>
            <w:shd w:val="clear" w:color="auto" w:fill="auto"/>
            <w:vAlign w:val="center"/>
            <w:hideMark/>
          </w:tcPr>
          <w:p w14:paraId="026960E0" w14:textId="77777777" w:rsidR="00E37B44" w:rsidRPr="00AB281E" w:rsidRDefault="00E37B44" w:rsidP="00AB281E">
            <w:pPr>
              <w:spacing w:before="60" w:after="60"/>
              <w:rPr>
                <w:sz w:val="20"/>
                <w:szCs w:val="20"/>
                <w:lang w:val="en-US"/>
              </w:rPr>
            </w:pPr>
            <w:r w:rsidRPr="00AB281E">
              <w:rPr>
                <w:b/>
                <w:bCs/>
                <w:sz w:val="20"/>
                <w:szCs w:val="20"/>
                <w:lang w:val="en-US"/>
              </w:rPr>
              <w:t>From</w:t>
            </w:r>
            <w:r w:rsidRPr="00AB281E">
              <w:rPr>
                <w:sz w:val="20"/>
                <w:szCs w:val="20"/>
                <w:lang w:val="en-US"/>
              </w:rPr>
              <w: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1FB6168B" w14:textId="77777777" w:rsidR="00E37B44" w:rsidRPr="00AB281E" w:rsidRDefault="00E37B44" w:rsidP="00AB281E">
            <w:pPr>
              <w:spacing w:before="60" w:after="60"/>
              <w:rPr>
                <w:sz w:val="20"/>
                <w:szCs w:val="20"/>
                <w:lang w:val="en-US"/>
              </w:rPr>
            </w:pPr>
            <w:r w:rsidRPr="00AB281E">
              <w:rPr>
                <w:b/>
                <w:bCs/>
                <w:sz w:val="20"/>
                <w:szCs w:val="20"/>
                <w:lang w:val="en-US"/>
              </w:rPr>
              <w:t>To </w:t>
            </w:r>
            <w:r w:rsidRPr="00AB281E">
              <w:rPr>
                <w:sz w:val="20"/>
                <w:szCs w:val="20"/>
                <w:lang w:val="en-US"/>
              </w:rPr>
              <w:t> </w:t>
            </w:r>
          </w:p>
        </w:tc>
        <w:tc>
          <w:tcPr>
            <w:tcW w:w="3260" w:type="dxa"/>
            <w:tcBorders>
              <w:top w:val="single" w:sz="6" w:space="0" w:color="auto"/>
              <w:left w:val="nil"/>
              <w:bottom w:val="single" w:sz="6" w:space="0" w:color="auto"/>
              <w:right w:val="single" w:sz="6" w:space="0" w:color="auto"/>
            </w:tcBorders>
            <w:shd w:val="clear" w:color="auto" w:fill="auto"/>
            <w:vAlign w:val="center"/>
            <w:hideMark/>
          </w:tcPr>
          <w:p w14:paraId="278B8993" w14:textId="77777777" w:rsidR="00E37B44" w:rsidRPr="00AB281E" w:rsidRDefault="00E37B44" w:rsidP="00AB281E">
            <w:pPr>
              <w:spacing w:before="60" w:after="60"/>
              <w:jc w:val="left"/>
              <w:rPr>
                <w:sz w:val="20"/>
                <w:szCs w:val="20"/>
                <w:lang w:val="en-US"/>
              </w:rPr>
            </w:pPr>
            <w:r w:rsidRPr="00AB281E">
              <w:rPr>
                <w:b/>
                <w:bCs/>
                <w:sz w:val="20"/>
                <w:szCs w:val="20"/>
                <w:lang w:val="en-US"/>
              </w:rPr>
              <w:t>Description</w:t>
            </w:r>
            <w:r w:rsidRPr="00AB281E">
              <w:rPr>
                <w:sz w:val="20"/>
                <w:szCs w:val="20"/>
                <w:lang w:val="en-US"/>
              </w:rPr>
              <w:t> </w:t>
            </w:r>
          </w:p>
        </w:tc>
        <w:tc>
          <w:tcPr>
            <w:tcW w:w="1673" w:type="dxa"/>
            <w:tcBorders>
              <w:top w:val="single" w:sz="6" w:space="0" w:color="auto"/>
              <w:left w:val="nil"/>
              <w:bottom w:val="single" w:sz="6" w:space="0" w:color="auto"/>
              <w:right w:val="single" w:sz="6" w:space="0" w:color="auto"/>
            </w:tcBorders>
            <w:shd w:val="clear" w:color="auto" w:fill="auto"/>
            <w:vAlign w:val="center"/>
            <w:hideMark/>
          </w:tcPr>
          <w:p w14:paraId="2F2983ED" w14:textId="77777777" w:rsidR="00E37B44" w:rsidRPr="00AB281E" w:rsidRDefault="00E37B44" w:rsidP="00AB281E">
            <w:pPr>
              <w:spacing w:before="60" w:after="60"/>
              <w:jc w:val="left"/>
              <w:rPr>
                <w:sz w:val="20"/>
                <w:szCs w:val="20"/>
                <w:lang w:val="en-US"/>
              </w:rPr>
            </w:pPr>
            <w:r w:rsidRPr="00AB281E">
              <w:rPr>
                <w:b/>
                <w:bCs/>
                <w:sz w:val="20"/>
                <w:szCs w:val="20"/>
                <w:lang w:val="en-US"/>
              </w:rPr>
              <w:t>External file</w:t>
            </w:r>
            <w:r w:rsidRPr="00AB281E">
              <w:rPr>
                <w:sz w:val="20"/>
                <w:szCs w:val="20"/>
                <w:lang w:val="en-US"/>
              </w:rPr>
              <w:t> </w:t>
            </w:r>
          </w:p>
        </w:tc>
        <w:tc>
          <w:tcPr>
            <w:tcW w:w="1729" w:type="dxa"/>
            <w:tcBorders>
              <w:top w:val="single" w:sz="6" w:space="0" w:color="auto"/>
              <w:left w:val="nil"/>
              <w:bottom w:val="single" w:sz="6" w:space="0" w:color="auto"/>
              <w:right w:val="single" w:sz="6" w:space="0" w:color="auto"/>
            </w:tcBorders>
            <w:shd w:val="clear" w:color="auto" w:fill="auto"/>
            <w:vAlign w:val="center"/>
          </w:tcPr>
          <w:p w14:paraId="66B6E56D" w14:textId="77777777" w:rsidR="00E37B44" w:rsidRPr="00AB281E" w:rsidRDefault="00E37B44" w:rsidP="00AB281E">
            <w:pPr>
              <w:spacing w:before="60" w:after="60"/>
              <w:jc w:val="left"/>
              <w:rPr>
                <w:sz w:val="20"/>
                <w:szCs w:val="20"/>
                <w:lang w:val="en-US"/>
              </w:rPr>
            </w:pPr>
            <w:r w:rsidRPr="00AB281E">
              <w:rPr>
                <w:b/>
                <w:bCs/>
                <w:sz w:val="20"/>
                <w:szCs w:val="20"/>
                <w:lang w:val="en-US"/>
              </w:rPr>
              <w:t>Comment</w:t>
            </w:r>
          </w:p>
        </w:tc>
      </w:tr>
      <w:tr w:rsidR="00E37B44" w:rsidRPr="00AB281E" w14:paraId="5EDC9BD9" w14:textId="77777777" w:rsidTr="7F800FB4">
        <w:trPr>
          <w:trHeight w:val="1826"/>
        </w:trPr>
        <w:tc>
          <w:tcPr>
            <w:tcW w:w="1079" w:type="dxa"/>
            <w:tcBorders>
              <w:top w:val="nil"/>
              <w:left w:val="single" w:sz="6" w:space="0" w:color="auto"/>
              <w:bottom w:val="single" w:sz="6" w:space="0" w:color="auto"/>
              <w:right w:val="single" w:sz="6" w:space="0" w:color="auto"/>
            </w:tcBorders>
            <w:shd w:val="clear" w:color="auto" w:fill="auto"/>
            <w:vAlign w:val="center"/>
          </w:tcPr>
          <w:p w14:paraId="52706DF1" w14:textId="77777777" w:rsidR="00E37B44" w:rsidRPr="00AB281E" w:rsidRDefault="00E37B44" w:rsidP="00AB281E">
            <w:pPr>
              <w:spacing w:before="60" w:after="60"/>
              <w:rPr>
                <w:sz w:val="20"/>
                <w:szCs w:val="20"/>
                <w:lang w:val="en-US"/>
              </w:rPr>
            </w:pPr>
            <w:r w:rsidRPr="00AB281E">
              <w:rPr>
                <w:sz w:val="20"/>
                <w:szCs w:val="20"/>
                <w:lang w:val="en-US"/>
              </w:rPr>
              <w:t>10/21/2020</w:t>
            </w:r>
          </w:p>
        </w:tc>
        <w:tc>
          <w:tcPr>
            <w:tcW w:w="615" w:type="dxa"/>
            <w:tcBorders>
              <w:top w:val="nil"/>
              <w:left w:val="nil"/>
              <w:bottom w:val="single" w:sz="6" w:space="0" w:color="auto"/>
              <w:right w:val="single" w:sz="6" w:space="0" w:color="auto"/>
            </w:tcBorders>
            <w:shd w:val="clear" w:color="auto" w:fill="auto"/>
            <w:vAlign w:val="center"/>
          </w:tcPr>
          <w:p w14:paraId="3E36AA51" w14:textId="77777777" w:rsidR="00E37B44" w:rsidRPr="00AB281E" w:rsidRDefault="00E37B44" w:rsidP="00AB281E">
            <w:pPr>
              <w:spacing w:before="60" w:after="60"/>
              <w:rPr>
                <w:sz w:val="20"/>
                <w:szCs w:val="20"/>
                <w:lang w:val="en-US"/>
              </w:rPr>
            </w:pPr>
            <w:r w:rsidRPr="00AB281E">
              <w:rPr>
                <w:sz w:val="20"/>
                <w:szCs w:val="20"/>
                <w:lang w:val="en-US"/>
              </w:rPr>
              <w:t>15:50</w:t>
            </w:r>
          </w:p>
        </w:tc>
        <w:tc>
          <w:tcPr>
            <w:tcW w:w="327" w:type="dxa"/>
            <w:tcBorders>
              <w:top w:val="nil"/>
              <w:left w:val="nil"/>
              <w:bottom w:val="single" w:sz="6" w:space="0" w:color="auto"/>
              <w:right w:val="single" w:sz="6" w:space="0" w:color="auto"/>
            </w:tcBorders>
            <w:shd w:val="clear" w:color="auto" w:fill="auto"/>
            <w:vAlign w:val="center"/>
          </w:tcPr>
          <w:p w14:paraId="5230B141"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310CDD8F" w14:textId="77777777" w:rsidR="00E37B44" w:rsidRPr="00AB281E" w:rsidRDefault="00E37B44" w:rsidP="00AB281E">
            <w:pPr>
              <w:spacing w:before="60" w:after="60"/>
              <w:rPr>
                <w:sz w:val="20"/>
                <w:szCs w:val="20"/>
                <w:lang w:val="en-US"/>
              </w:rPr>
            </w:pPr>
            <w:r w:rsidRPr="00AB281E">
              <w:rPr>
                <w:sz w:val="20"/>
                <w:szCs w:val="20"/>
                <w:lang w:val="en-US"/>
              </w:rPr>
              <w:t>Info</w:t>
            </w:r>
          </w:p>
        </w:tc>
        <w:tc>
          <w:tcPr>
            <w:tcW w:w="923" w:type="dxa"/>
            <w:tcBorders>
              <w:top w:val="nil"/>
              <w:left w:val="nil"/>
              <w:bottom w:val="single" w:sz="6" w:space="0" w:color="auto"/>
              <w:right w:val="single" w:sz="6" w:space="0" w:color="auto"/>
            </w:tcBorders>
            <w:shd w:val="clear" w:color="auto" w:fill="auto"/>
            <w:vAlign w:val="center"/>
          </w:tcPr>
          <w:p w14:paraId="559C93B6"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72DB8202"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6A177F36" w14:textId="77777777" w:rsidR="00E37B44" w:rsidRPr="00AB281E" w:rsidRDefault="00E37B44" w:rsidP="00AB281E">
            <w:pPr>
              <w:spacing w:before="60" w:after="60"/>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22781775"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74289900" w14:textId="77777777" w:rsidR="00E37B44" w:rsidRPr="00AB281E" w:rsidRDefault="00E37B44" w:rsidP="00AB281E">
            <w:pPr>
              <w:spacing w:before="60" w:after="60"/>
              <w:jc w:val="left"/>
              <w:rPr>
                <w:sz w:val="20"/>
                <w:szCs w:val="20"/>
                <w:lang w:val="en-US"/>
              </w:rPr>
            </w:pPr>
            <w:r w:rsidRPr="00AB281E">
              <w:rPr>
                <w:sz w:val="20"/>
                <w:szCs w:val="20"/>
                <w:lang w:val="en-US"/>
              </w:rPr>
              <w:t>Using the SQL injection method, Attacker A attacks WWW1, obtains usernames and passwords to access the WWW1 CMS. AD users / passwords are synchronized with the CMS authentication DB. A ransomware file is placed in a directory that is automatically synchronized by the File Exchange Server (FS).</w:t>
            </w:r>
          </w:p>
        </w:tc>
        <w:tc>
          <w:tcPr>
            <w:tcW w:w="1673" w:type="dxa"/>
            <w:tcBorders>
              <w:top w:val="nil"/>
              <w:left w:val="nil"/>
              <w:bottom w:val="single" w:sz="6" w:space="0" w:color="auto"/>
              <w:right w:val="single" w:sz="6" w:space="0" w:color="auto"/>
            </w:tcBorders>
            <w:shd w:val="clear" w:color="auto" w:fill="auto"/>
            <w:vAlign w:val="center"/>
          </w:tcPr>
          <w:p w14:paraId="5482895D"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2EDC9212" w14:textId="77777777" w:rsidR="00E37B44" w:rsidRPr="00AB281E" w:rsidRDefault="00E37B44" w:rsidP="00AB281E">
            <w:pPr>
              <w:spacing w:before="60" w:after="60"/>
              <w:jc w:val="left"/>
              <w:rPr>
                <w:sz w:val="20"/>
                <w:szCs w:val="20"/>
                <w:lang w:val="en-US"/>
              </w:rPr>
            </w:pPr>
          </w:p>
        </w:tc>
      </w:tr>
      <w:tr w:rsidR="00E37B44" w:rsidRPr="00AB281E" w14:paraId="14F990E7" w14:textId="77777777" w:rsidTr="7F800FB4">
        <w:trPr>
          <w:trHeight w:val="1863"/>
        </w:trPr>
        <w:tc>
          <w:tcPr>
            <w:tcW w:w="1079" w:type="dxa"/>
            <w:tcBorders>
              <w:top w:val="nil"/>
              <w:left w:val="single" w:sz="6" w:space="0" w:color="auto"/>
              <w:bottom w:val="single" w:sz="6" w:space="0" w:color="auto"/>
              <w:right w:val="single" w:sz="6" w:space="0" w:color="auto"/>
            </w:tcBorders>
            <w:shd w:val="clear" w:color="auto" w:fill="auto"/>
            <w:vAlign w:val="center"/>
          </w:tcPr>
          <w:p w14:paraId="5053AF78" w14:textId="77777777" w:rsidR="00E37B44" w:rsidRPr="00AB281E" w:rsidRDefault="00E37B44" w:rsidP="00AB281E">
            <w:pPr>
              <w:spacing w:before="60" w:after="60"/>
              <w:rPr>
                <w:sz w:val="20"/>
                <w:szCs w:val="20"/>
                <w:lang w:val="en-US"/>
              </w:rPr>
            </w:pPr>
            <w:r w:rsidRPr="00AB281E">
              <w:rPr>
                <w:sz w:val="20"/>
                <w:szCs w:val="20"/>
                <w:lang w:val="en-US"/>
              </w:rPr>
              <w:t>10/21/2020</w:t>
            </w:r>
          </w:p>
        </w:tc>
        <w:tc>
          <w:tcPr>
            <w:tcW w:w="615" w:type="dxa"/>
            <w:tcBorders>
              <w:top w:val="nil"/>
              <w:left w:val="nil"/>
              <w:bottom w:val="single" w:sz="6" w:space="0" w:color="auto"/>
              <w:right w:val="single" w:sz="6" w:space="0" w:color="auto"/>
            </w:tcBorders>
            <w:shd w:val="clear" w:color="auto" w:fill="auto"/>
            <w:vAlign w:val="center"/>
          </w:tcPr>
          <w:p w14:paraId="357F6E0E" w14:textId="77777777" w:rsidR="00E37B44" w:rsidRPr="00AB281E" w:rsidRDefault="00E37B44" w:rsidP="00AB281E">
            <w:pPr>
              <w:spacing w:before="60" w:after="60"/>
              <w:rPr>
                <w:sz w:val="20"/>
                <w:szCs w:val="20"/>
                <w:lang w:val="en-US"/>
              </w:rPr>
            </w:pPr>
            <w:r w:rsidRPr="00AB281E">
              <w:rPr>
                <w:sz w:val="20"/>
                <w:szCs w:val="20"/>
                <w:lang w:val="en-US"/>
              </w:rPr>
              <w:t>16:10</w:t>
            </w:r>
          </w:p>
        </w:tc>
        <w:tc>
          <w:tcPr>
            <w:tcW w:w="327" w:type="dxa"/>
            <w:tcBorders>
              <w:top w:val="nil"/>
              <w:left w:val="nil"/>
              <w:bottom w:val="single" w:sz="6" w:space="0" w:color="auto"/>
              <w:right w:val="single" w:sz="6" w:space="0" w:color="auto"/>
            </w:tcBorders>
            <w:shd w:val="clear" w:color="auto" w:fill="auto"/>
            <w:vAlign w:val="center"/>
          </w:tcPr>
          <w:p w14:paraId="74ADD24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4B6984D3" w14:textId="77777777" w:rsidR="00E37B44" w:rsidRPr="00AB281E" w:rsidRDefault="00E37B44" w:rsidP="00AB281E">
            <w:pPr>
              <w:spacing w:before="60" w:after="60"/>
              <w:rPr>
                <w:sz w:val="20"/>
                <w:szCs w:val="20"/>
                <w:lang w:val="en-US"/>
              </w:rPr>
            </w:pPr>
            <w:r w:rsidRPr="00AB281E">
              <w:rPr>
                <w:sz w:val="20"/>
                <w:szCs w:val="20"/>
                <w:lang w:val="en-US"/>
              </w:rPr>
              <w:t>Info</w:t>
            </w:r>
          </w:p>
        </w:tc>
        <w:tc>
          <w:tcPr>
            <w:tcW w:w="923" w:type="dxa"/>
            <w:tcBorders>
              <w:top w:val="nil"/>
              <w:left w:val="nil"/>
              <w:bottom w:val="single" w:sz="6" w:space="0" w:color="auto"/>
              <w:right w:val="single" w:sz="6" w:space="0" w:color="auto"/>
            </w:tcBorders>
            <w:shd w:val="clear" w:color="auto" w:fill="auto"/>
            <w:vAlign w:val="center"/>
          </w:tcPr>
          <w:p w14:paraId="2A197CFA"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2EDC52FF"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5568C1C0" w14:textId="77777777" w:rsidR="00E37B44" w:rsidRPr="00AB281E" w:rsidRDefault="00E37B44" w:rsidP="00AB281E">
            <w:pPr>
              <w:spacing w:before="60" w:after="60"/>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2EDDB6AC"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0AB5A8BF" w14:textId="77777777" w:rsidR="00E37B44" w:rsidRPr="00AB281E" w:rsidRDefault="00E37B44" w:rsidP="00AB281E">
            <w:pPr>
              <w:spacing w:before="60" w:after="60"/>
              <w:jc w:val="left"/>
              <w:rPr>
                <w:sz w:val="20"/>
                <w:szCs w:val="20"/>
                <w:lang w:val="en-US"/>
              </w:rPr>
            </w:pPr>
            <w:r w:rsidRPr="00AB281E">
              <w:rPr>
                <w:sz w:val="20"/>
                <w:szCs w:val="20"/>
                <w:lang w:val="en-US"/>
              </w:rPr>
              <w:t>The ransomware file is distributed to organization's workstations, including WS2. Its user received a message about file sharing. User downloads the file and plays it. Encryption for this workstation begins.</w:t>
            </w:r>
          </w:p>
        </w:tc>
        <w:tc>
          <w:tcPr>
            <w:tcW w:w="1673" w:type="dxa"/>
            <w:tcBorders>
              <w:top w:val="nil"/>
              <w:left w:val="nil"/>
              <w:bottom w:val="single" w:sz="6" w:space="0" w:color="auto"/>
              <w:right w:val="single" w:sz="6" w:space="0" w:color="auto"/>
            </w:tcBorders>
            <w:shd w:val="clear" w:color="auto" w:fill="auto"/>
            <w:vAlign w:val="center"/>
          </w:tcPr>
          <w:p w14:paraId="76176D11"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7BC02287" w14:textId="77777777" w:rsidR="00E37B44" w:rsidRPr="00AB281E" w:rsidRDefault="00E37B44" w:rsidP="00AB281E">
            <w:pPr>
              <w:spacing w:before="60" w:after="60"/>
              <w:jc w:val="left"/>
              <w:rPr>
                <w:sz w:val="20"/>
                <w:szCs w:val="20"/>
                <w:lang w:val="en-US"/>
              </w:rPr>
            </w:pPr>
          </w:p>
        </w:tc>
      </w:tr>
      <w:tr w:rsidR="00E37B44" w:rsidRPr="00AB281E" w14:paraId="37956AF5" w14:textId="77777777" w:rsidTr="7F800FB4">
        <w:trPr>
          <w:trHeight w:val="199"/>
        </w:trPr>
        <w:tc>
          <w:tcPr>
            <w:tcW w:w="1079" w:type="dxa"/>
            <w:tcBorders>
              <w:top w:val="nil"/>
              <w:left w:val="single" w:sz="6" w:space="0" w:color="auto"/>
              <w:bottom w:val="single" w:sz="6" w:space="0" w:color="auto"/>
              <w:right w:val="single" w:sz="6" w:space="0" w:color="auto"/>
            </w:tcBorders>
            <w:shd w:val="clear" w:color="auto" w:fill="auto"/>
            <w:vAlign w:val="center"/>
          </w:tcPr>
          <w:p w14:paraId="4538AB22" w14:textId="77777777" w:rsidR="00E37B44" w:rsidRPr="00AB281E" w:rsidRDefault="00E37B44" w:rsidP="00AB281E">
            <w:pPr>
              <w:spacing w:before="60" w:after="60"/>
              <w:rPr>
                <w:sz w:val="20"/>
                <w:szCs w:val="20"/>
                <w:lang w:val="en-US"/>
              </w:rPr>
            </w:pPr>
            <w:r w:rsidRPr="00AB281E">
              <w:rPr>
                <w:sz w:val="20"/>
                <w:szCs w:val="20"/>
                <w:lang w:val="en-US"/>
              </w:rPr>
              <w:t>10/21/2020</w:t>
            </w:r>
          </w:p>
        </w:tc>
        <w:tc>
          <w:tcPr>
            <w:tcW w:w="615" w:type="dxa"/>
            <w:tcBorders>
              <w:top w:val="nil"/>
              <w:left w:val="nil"/>
              <w:bottom w:val="single" w:sz="6" w:space="0" w:color="auto"/>
              <w:right w:val="single" w:sz="6" w:space="0" w:color="auto"/>
            </w:tcBorders>
            <w:shd w:val="clear" w:color="auto" w:fill="auto"/>
            <w:vAlign w:val="center"/>
          </w:tcPr>
          <w:p w14:paraId="2A0A208D" w14:textId="77777777" w:rsidR="00E37B44" w:rsidRPr="00AB281E" w:rsidRDefault="00E37B44" w:rsidP="00AB281E">
            <w:pPr>
              <w:spacing w:before="60" w:after="60"/>
              <w:rPr>
                <w:sz w:val="20"/>
                <w:szCs w:val="20"/>
                <w:lang w:val="en-US"/>
              </w:rPr>
            </w:pPr>
            <w:r w:rsidRPr="00AB281E">
              <w:rPr>
                <w:sz w:val="20"/>
                <w:szCs w:val="20"/>
                <w:lang w:val="en-US"/>
              </w:rPr>
              <w:t>16:30</w:t>
            </w:r>
          </w:p>
        </w:tc>
        <w:tc>
          <w:tcPr>
            <w:tcW w:w="327" w:type="dxa"/>
            <w:tcBorders>
              <w:top w:val="nil"/>
              <w:left w:val="nil"/>
              <w:bottom w:val="single" w:sz="6" w:space="0" w:color="auto"/>
              <w:right w:val="single" w:sz="6" w:space="0" w:color="auto"/>
            </w:tcBorders>
            <w:shd w:val="clear" w:color="auto" w:fill="auto"/>
            <w:vAlign w:val="center"/>
          </w:tcPr>
          <w:p w14:paraId="618F9BF6"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5D5F04EE" w14:textId="77777777" w:rsidR="00E37B44" w:rsidRPr="00AB281E" w:rsidRDefault="00E37B44" w:rsidP="00AB281E">
            <w:pPr>
              <w:spacing w:before="60" w:after="60"/>
              <w:rPr>
                <w:sz w:val="20"/>
                <w:szCs w:val="20"/>
                <w:lang w:val="en-US"/>
              </w:rPr>
            </w:pPr>
            <w:r w:rsidRPr="00AB281E">
              <w:rPr>
                <w:sz w:val="20"/>
                <w:szCs w:val="20"/>
                <w:lang w:val="en-US"/>
              </w:rPr>
              <w:t>Info</w:t>
            </w:r>
          </w:p>
        </w:tc>
        <w:tc>
          <w:tcPr>
            <w:tcW w:w="923" w:type="dxa"/>
            <w:tcBorders>
              <w:top w:val="nil"/>
              <w:left w:val="nil"/>
              <w:bottom w:val="single" w:sz="6" w:space="0" w:color="auto"/>
              <w:right w:val="single" w:sz="6" w:space="0" w:color="auto"/>
            </w:tcBorders>
            <w:shd w:val="clear" w:color="auto" w:fill="auto"/>
            <w:vAlign w:val="center"/>
          </w:tcPr>
          <w:p w14:paraId="214D1320"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.0</w:t>
            </w:r>
          </w:p>
        </w:tc>
        <w:tc>
          <w:tcPr>
            <w:tcW w:w="1416" w:type="dxa"/>
            <w:tcBorders>
              <w:top w:val="nil"/>
              <w:left w:val="nil"/>
              <w:bottom w:val="single" w:sz="6" w:space="0" w:color="auto"/>
              <w:right w:val="single" w:sz="6" w:space="0" w:color="auto"/>
            </w:tcBorders>
            <w:shd w:val="clear" w:color="auto" w:fill="auto"/>
            <w:vAlign w:val="center"/>
          </w:tcPr>
          <w:p w14:paraId="24E38559"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477F6F30" w14:textId="77777777" w:rsidR="00E37B44" w:rsidRPr="00AB281E" w:rsidRDefault="00E37B44" w:rsidP="00AB281E">
            <w:pPr>
              <w:spacing w:before="60" w:after="60"/>
              <w:rPr>
                <w:sz w:val="20"/>
                <w:szCs w:val="20"/>
                <w:lang w:val="en-US"/>
              </w:rPr>
            </w:pPr>
            <w:r w:rsidRPr="00AB281E">
              <w:rPr>
                <w:sz w:val="20"/>
                <w:szCs w:val="20"/>
                <w:lang w:val="en-US"/>
              </w:rPr>
              <w:t xml:space="preserve">WS2 user </w:t>
            </w:r>
          </w:p>
        </w:tc>
        <w:tc>
          <w:tcPr>
            <w:tcW w:w="1134" w:type="dxa"/>
            <w:tcBorders>
              <w:top w:val="nil"/>
              <w:left w:val="nil"/>
              <w:bottom w:val="single" w:sz="6" w:space="0" w:color="auto"/>
              <w:right w:val="single" w:sz="6" w:space="0" w:color="auto"/>
            </w:tcBorders>
            <w:shd w:val="clear" w:color="auto" w:fill="auto"/>
            <w:vAlign w:val="center"/>
          </w:tcPr>
          <w:p w14:paraId="7ED965B1" w14:textId="77777777" w:rsidR="00E37B44" w:rsidRPr="00AB281E" w:rsidRDefault="00E37B44" w:rsidP="00AB281E">
            <w:pPr>
              <w:spacing w:before="60" w:after="60"/>
              <w:rPr>
                <w:sz w:val="20"/>
                <w:szCs w:val="20"/>
                <w:lang w:val="en-US"/>
              </w:rPr>
            </w:pPr>
            <w:r w:rsidRPr="00AB281E">
              <w:rPr>
                <w:sz w:val="20"/>
                <w:szCs w:val="20"/>
                <w:lang w:val="en-US"/>
              </w:rPr>
              <w:t>IT administrator</w:t>
            </w:r>
          </w:p>
        </w:tc>
        <w:tc>
          <w:tcPr>
            <w:tcW w:w="3260" w:type="dxa"/>
            <w:tcBorders>
              <w:top w:val="nil"/>
              <w:left w:val="nil"/>
              <w:bottom w:val="single" w:sz="6" w:space="0" w:color="auto"/>
              <w:right w:val="single" w:sz="6" w:space="0" w:color="auto"/>
            </w:tcBorders>
            <w:shd w:val="clear" w:color="auto" w:fill="auto"/>
            <w:vAlign w:val="center"/>
          </w:tcPr>
          <w:p w14:paraId="751F2EA9" w14:textId="77777777" w:rsidR="00E37B44" w:rsidRPr="00AB281E" w:rsidRDefault="00E37B44" w:rsidP="00AB281E">
            <w:pPr>
              <w:spacing w:before="60" w:after="60"/>
              <w:jc w:val="left"/>
              <w:rPr>
                <w:sz w:val="20"/>
                <w:szCs w:val="20"/>
                <w:lang w:val="en-US"/>
              </w:rPr>
            </w:pPr>
            <w:r w:rsidRPr="00AB281E">
              <w:rPr>
                <w:sz w:val="20"/>
                <w:szCs w:val="20"/>
                <w:lang w:val="en-US"/>
              </w:rPr>
              <w:t xml:space="preserve">The employee, noticing that several of his colleagues' computers were encrypted, clicked </w:t>
            </w:r>
            <w:r w:rsidRPr="00AB281E">
              <w:rPr>
                <w:b/>
                <w:bCs/>
                <w:sz w:val="20"/>
                <w:szCs w:val="20"/>
                <w:lang w:val="en-US"/>
              </w:rPr>
              <w:t>Suspend</w:t>
            </w:r>
            <w:r w:rsidRPr="00AB281E">
              <w:rPr>
                <w:sz w:val="20"/>
                <w:szCs w:val="20"/>
                <w:lang w:val="en-US"/>
              </w:rPr>
              <w:t xml:space="preserve"> and informed the IT administrator.</w:t>
            </w:r>
          </w:p>
        </w:tc>
        <w:tc>
          <w:tcPr>
            <w:tcW w:w="1673" w:type="dxa"/>
            <w:tcBorders>
              <w:top w:val="nil"/>
              <w:left w:val="nil"/>
              <w:bottom w:val="single" w:sz="6" w:space="0" w:color="auto"/>
              <w:right w:val="single" w:sz="6" w:space="0" w:color="auto"/>
            </w:tcBorders>
            <w:shd w:val="clear" w:color="auto" w:fill="auto"/>
            <w:vAlign w:val="center"/>
          </w:tcPr>
          <w:p w14:paraId="484DF0DF" w14:textId="77777777" w:rsidR="00E37B44" w:rsidRPr="00AB281E" w:rsidRDefault="00E37B44" w:rsidP="00AB281E">
            <w:pPr>
              <w:spacing w:before="60" w:after="60"/>
              <w:jc w:val="left"/>
              <w:rPr>
                <w:sz w:val="20"/>
                <w:szCs w:val="20"/>
                <w:lang w:val="en-US"/>
              </w:rPr>
            </w:pPr>
            <w:r w:rsidRPr="00AB281E">
              <w:rPr>
                <w:sz w:val="20"/>
                <w:szCs w:val="20"/>
                <w:lang w:val="en-US"/>
              </w:rPr>
              <w:t>email1.1.1-WS2user --it-</w:t>
            </w:r>
            <w:proofErr w:type="spellStart"/>
            <w:r w:rsidRPr="00AB281E">
              <w:rPr>
                <w:sz w:val="20"/>
                <w:szCs w:val="20"/>
                <w:lang w:val="en-US"/>
              </w:rPr>
              <w:t>administratorius</w:t>
            </w:r>
            <w:proofErr w:type="spellEnd"/>
          </w:p>
        </w:tc>
        <w:tc>
          <w:tcPr>
            <w:tcW w:w="1729" w:type="dxa"/>
            <w:tcBorders>
              <w:top w:val="nil"/>
              <w:left w:val="nil"/>
              <w:bottom w:val="single" w:sz="6" w:space="0" w:color="auto"/>
              <w:right w:val="single" w:sz="6" w:space="0" w:color="auto"/>
            </w:tcBorders>
            <w:shd w:val="clear" w:color="auto" w:fill="auto"/>
            <w:vAlign w:val="center"/>
          </w:tcPr>
          <w:p w14:paraId="711E6F01" w14:textId="77777777" w:rsidR="00E37B44" w:rsidRPr="00AB281E" w:rsidRDefault="00E37B44" w:rsidP="00AB281E">
            <w:pPr>
              <w:spacing w:before="60" w:after="60"/>
              <w:jc w:val="left"/>
              <w:rPr>
                <w:sz w:val="20"/>
                <w:szCs w:val="20"/>
                <w:lang w:val="en-US"/>
              </w:rPr>
            </w:pPr>
            <w:r w:rsidRPr="00AB281E">
              <w:rPr>
                <w:sz w:val="20"/>
                <w:szCs w:val="20"/>
                <w:lang w:val="en-US"/>
              </w:rPr>
              <w:t>An image with malicious code running is presented to Investigators but stopped for full encryption. It is possible to find the keys that can be used to decrypt the data.</w:t>
            </w:r>
          </w:p>
        </w:tc>
      </w:tr>
      <w:tr w:rsidR="00E37B44" w:rsidRPr="00AB281E" w14:paraId="38736322"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7A34FA90"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5D7D640A" w14:textId="77777777" w:rsidR="00E37B44" w:rsidRPr="00AB281E" w:rsidRDefault="00E37B44" w:rsidP="00AB281E">
            <w:pPr>
              <w:spacing w:before="60" w:after="60"/>
              <w:rPr>
                <w:sz w:val="20"/>
                <w:szCs w:val="20"/>
                <w:lang w:val="en-US"/>
              </w:rPr>
            </w:pPr>
            <w:r w:rsidRPr="00AB281E">
              <w:rPr>
                <w:sz w:val="20"/>
                <w:szCs w:val="20"/>
                <w:lang w:val="en-US"/>
              </w:rPr>
              <w:t>8:00</w:t>
            </w:r>
          </w:p>
        </w:tc>
        <w:tc>
          <w:tcPr>
            <w:tcW w:w="327" w:type="dxa"/>
            <w:tcBorders>
              <w:top w:val="nil"/>
              <w:left w:val="nil"/>
              <w:bottom w:val="single" w:sz="6" w:space="0" w:color="auto"/>
              <w:right w:val="single" w:sz="6" w:space="0" w:color="auto"/>
            </w:tcBorders>
            <w:shd w:val="clear" w:color="auto" w:fill="auto"/>
            <w:vAlign w:val="center"/>
          </w:tcPr>
          <w:p w14:paraId="2E73CC0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B6797DE"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4039D945"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.1</w:t>
            </w:r>
          </w:p>
        </w:tc>
        <w:tc>
          <w:tcPr>
            <w:tcW w:w="1416" w:type="dxa"/>
            <w:tcBorders>
              <w:top w:val="nil"/>
              <w:left w:val="nil"/>
              <w:bottom w:val="single" w:sz="6" w:space="0" w:color="auto"/>
              <w:right w:val="single" w:sz="6" w:space="0" w:color="auto"/>
            </w:tcBorders>
            <w:shd w:val="clear" w:color="auto" w:fill="auto"/>
            <w:vAlign w:val="center"/>
          </w:tcPr>
          <w:p w14:paraId="0650F9B2"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6B87DC08" w14:textId="77777777" w:rsidR="00E37B44" w:rsidRPr="00AB281E" w:rsidRDefault="00E37B44" w:rsidP="00AB281E">
            <w:pPr>
              <w:spacing w:before="60" w:after="60"/>
              <w:rPr>
                <w:sz w:val="20"/>
                <w:szCs w:val="20"/>
                <w:lang w:val="en-US"/>
              </w:rPr>
            </w:pPr>
            <w:r w:rsidRPr="00AB281E">
              <w:rPr>
                <w:sz w:val="20"/>
                <w:szCs w:val="20"/>
                <w:lang w:val="en-US"/>
              </w:rPr>
              <w:t xml:space="preserve">WS2 user </w:t>
            </w:r>
          </w:p>
        </w:tc>
        <w:tc>
          <w:tcPr>
            <w:tcW w:w="1134" w:type="dxa"/>
            <w:tcBorders>
              <w:top w:val="nil"/>
              <w:left w:val="nil"/>
              <w:bottom w:val="single" w:sz="6" w:space="0" w:color="auto"/>
              <w:right w:val="single" w:sz="6" w:space="0" w:color="auto"/>
            </w:tcBorders>
            <w:shd w:val="clear" w:color="auto" w:fill="auto"/>
            <w:vAlign w:val="center"/>
          </w:tcPr>
          <w:p w14:paraId="56110BDA" w14:textId="77777777" w:rsidR="00E37B44" w:rsidRPr="00AB281E" w:rsidRDefault="00E37B44" w:rsidP="00AB281E">
            <w:pPr>
              <w:spacing w:before="60" w:after="60"/>
              <w:rPr>
                <w:sz w:val="20"/>
                <w:szCs w:val="20"/>
                <w:lang w:val="en-US"/>
              </w:rPr>
            </w:pPr>
            <w:r w:rsidRPr="00AB281E">
              <w:rPr>
                <w:sz w:val="20"/>
                <w:szCs w:val="20"/>
                <w:lang w:val="en-US"/>
              </w:rPr>
              <w:t xml:space="preserve">IT </w:t>
            </w:r>
            <w:proofErr w:type="spellStart"/>
            <w:r w:rsidRPr="00AB281E">
              <w:rPr>
                <w:sz w:val="20"/>
                <w:szCs w:val="20"/>
                <w:lang w:val="en-US"/>
              </w:rPr>
              <w:t>administra</w:t>
            </w:r>
            <w:proofErr w:type="spellEnd"/>
            <w:r w:rsidRPr="00AB281E">
              <w:rPr>
                <w:sz w:val="20"/>
                <w:szCs w:val="20"/>
                <w:lang w:val="en-US"/>
              </w:rPr>
              <w:t>-tor</w:t>
            </w:r>
          </w:p>
        </w:tc>
        <w:tc>
          <w:tcPr>
            <w:tcW w:w="3260" w:type="dxa"/>
            <w:tcBorders>
              <w:top w:val="nil"/>
              <w:left w:val="nil"/>
              <w:bottom w:val="single" w:sz="6" w:space="0" w:color="auto"/>
              <w:right w:val="single" w:sz="6" w:space="0" w:color="auto"/>
            </w:tcBorders>
            <w:shd w:val="clear" w:color="auto" w:fill="auto"/>
            <w:vAlign w:val="center"/>
          </w:tcPr>
          <w:p w14:paraId="6700883A" w14:textId="77777777" w:rsidR="00E37B44" w:rsidRPr="00AB281E" w:rsidRDefault="00E37B44" w:rsidP="00AB281E">
            <w:pPr>
              <w:spacing w:before="60" w:after="60"/>
              <w:jc w:val="left"/>
              <w:rPr>
                <w:sz w:val="20"/>
                <w:szCs w:val="20"/>
                <w:lang w:val="en-US"/>
              </w:rPr>
            </w:pPr>
            <w:r w:rsidRPr="00AB281E">
              <w:rPr>
                <w:sz w:val="20"/>
                <w:szCs w:val="20"/>
                <w:lang w:val="en-US"/>
              </w:rPr>
              <w:t xml:space="preserve">When an employee comes to workplace, </w:t>
            </w:r>
            <w:proofErr w:type="gramStart"/>
            <w:r w:rsidRPr="00AB281E">
              <w:rPr>
                <w:sz w:val="20"/>
                <w:szCs w:val="20"/>
                <w:lang w:val="en-US"/>
              </w:rPr>
              <w:t>turns  the</w:t>
            </w:r>
            <w:proofErr w:type="gramEnd"/>
            <w:r w:rsidRPr="00AB281E">
              <w:rPr>
                <w:sz w:val="20"/>
                <w:szCs w:val="20"/>
                <w:lang w:val="en-US"/>
              </w:rPr>
              <w:t xml:space="preserve"> WS on and understands from the image on the screen that the WS is encrypted. He </w:t>
            </w:r>
            <w:r w:rsidRPr="00AB281E">
              <w:rPr>
                <w:sz w:val="20"/>
                <w:szCs w:val="20"/>
                <w:lang w:val="en-US"/>
              </w:rPr>
              <w:lastRenderedPageBreak/>
              <w:t xml:space="preserve">informs the IT administrator. The continuity of the </w:t>
            </w:r>
            <w:proofErr w:type="spellStart"/>
            <w:r w:rsidRPr="00AB281E">
              <w:rPr>
                <w:sz w:val="20"/>
                <w:szCs w:val="20"/>
                <w:lang w:val="en-US"/>
              </w:rPr>
              <w:t>company 's</w:t>
            </w:r>
            <w:proofErr w:type="spellEnd"/>
            <w:r w:rsidRPr="00AB281E">
              <w:rPr>
                <w:sz w:val="20"/>
                <w:szCs w:val="20"/>
                <w:lang w:val="en-US"/>
              </w:rPr>
              <w:t xml:space="preserve"> activities depends on this employee (for instance, hospital reception, document management in the municipality, registration of disturbances in the energy supply system, etc.)</w:t>
            </w:r>
          </w:p>
        </w:tc>
        <w:tc>
          <w:tcPr>
            <w:tcW w:w="1673" w:type="dxa"/>
            <w:tcBorders>
              <w:top w:val="nil"/>
              <w:left w:val="nil"/>
              <w:bottom w:val="single" w:sz="6" w:space="0" w:color="auto"/>
              <w:right w:val="single" w:sz="6" w:space="0" w:color="auto"/>
            </w:tcBorders>
            <w:shd w:val="clear" w:color="auto" w:fill="auto"/>
            <w:vAlign w:val="center"/>
          </w:tcPr>
          <w:p w14:paraId="1A7717B4"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email1.1.2-WS2user --it-</w:t>
            </w:r>
            <w:proofErr w:type="spellStart"/>
            <w:r w:rsidRPr="00AB281E">
              <w:rPr>
                <w:sz w:val="20"/>
                <w:szCs w:val="20"/>
                <w:lang w:val="en-US"/>
              </w:rPr>
              <w:t>administratorius</w:t>
            </w:r>
            <w:proofErr w:type="spellEnd"/>
          </w:p>
        </w:tc>
        <w:tc>
          <w:tcPr>
            <w:tcW w:w="1729" w:type="dxa"/>
            <w:tcBorders>
              <w:top w:val="nil"/>
              <w:left w:val="nil"/>
              <w:bottom w:val="single" w:sz="6" w:space="0" w:color="auto"/>
              <w:right w:val="single" w:sz="6" w:space="0" w:color="auto"/>
            </w:tcBorders>
            <w:shd w:val="clear" w:color="auto" w:fill="auto"/>
            <w:vAlign w:val="center"/>
          </w:tcPr>
          <w:p w14:paraId="65D506D1" w14:textId="77777777" w:rsidR="00E37B44" w:rsidRPr="00AB281E" w:rsidRDefault="00E37B44" w:rsidP="00AB281E">
            <w:pPr>
              <w:spacing w:before="60" w:after="60"/>
              <w:jc w:val="left"/>
              <w:rPr>
                <w:sz w:val="20"/>
                <w:szCs w:val="20"/>
                <w:lang w:val="en-US"/>
              </w:rPr>
            </w:pPr>
            <w:r w:rsidRPr="00AB281E">
              <w:rPr>
                <w:sz w:val="20"/>
                <w:szCs w:val="20"/>
                <w:lang w:val="en-US"/>
              </w:rPr>
              <w:t xml:space="preserve">Full encryption. Opportunity / goal to test the actions of IT </w:t>
            </w:r>
            <w:r w:rsidRPr="00AB281E">
              <w:rPr>
                <w:sz w:val="20"/>
                <w:szCs w:val="20"/>
                <w:lang w:val="en-US"/>
              </w:rPr>
              <w:lastRenderedPageBreak/>
              <w:t>administrators in this case. Also estimate how long it would take to prepare a full workstation from backup so that the user can work again.</w:t>
            </w:r>
          </w:p>
        </w:tc>
      </w:tr>
      <w:tr w:rsidR="00E37B44" w:rsidRPr="00AB281E" w14:paraId="304BACA6" w14:textId="77777777" w:rsidTr="7F800FB4">
        <w:trPr>
          <w:trHeight w:val="310"/>
        </w:trPr>
        <w:tc>
          <w:tcPr>
            <w:tcW w:w="1079" w:type="dxa"/>
            <w:tcBorders>
              <w:top w:val="nil"/>
              <w:left w:val="single" w:sz="6" w:space="0" w:color="auto"/>
              <w:bottom w:val="single" w:sz="6" w:space="0" w:color="auto"/>
              <w:right w:val="single" w:sz="6" w:space="0" w:color="auto"/>
            </w:tcBorders>
            <w:shd w:val="clear" w:color="auto" w:fill="auto"/>
            <w:vAlign w:val="center"/>
          </w:tcPr>
          <w:p w14:paraId="3DAED5B6" w14:textId="77777777" w:rsidR="00E37B44" w:rsidRPr="00AB281E" w:rsidRDefault="00E37B44" w:rsidP="00AB281E">
            <w:pPr>
              <w:spacing w:before="60" w:after="60"/>
              <w:rPr>
                <w:sz w:val="20"/>
                <w:szCs w:val="20"/>
                <w:lang w:val="en-US"/>
              </w:rPr>
            </w:pPr>
            <w:r w:rsidRPr="00AB281E">
              <w:rPr>
                <w:sz w:val="20"/>
                <w:szCs w:val="20"/>
                <w:lang w:val="en-US"/>
              </w:rPr>
              <w:lastRenderedPageBreak/>
              <w:t>10/22/2020</w:t>
            </w:r>
          </w:p>
        </w:tc>
        <w:tc>
          <w:tcPr>
            <w:tcW w:w="615" w:type="dxa"/>
            <w:tcBorders>
              <w:top w:val="nil"/>
              <w:left w:val="nil"/>
              <w:bottom w:val="single" w:sz="6" w:space="0" w:color="auto"/>
              <w:right w:val="single" w:sz="6" w:space="0" w:color="auto"/>
            </w:tcBorders>
            <w:shd w:val="clear" w:color="auto" w:fill="auto"/>
            <w:vAlign w:val="center"/>
          </w:tcPr>
          <w:p w14:paraId="77497018" w14:textId="77777777" w:rsidR="00E37B44" w:rsidRPr="00AB281E" w:rsidRDefault="00E37B44" w:rsidP="00AB281E">
            <w:pPr>
              <w:spacing w:before="60" w:after="60"/>
              <w:rPr>
                <w:sz w:val="20"/>
                <w:szCs w:val="20"/>
                <w:lang w:val="en-US"/>
              </w:rPr>
            </w:pPr>
            <w:r w:rsidRPr="00AB281E">
              <w:rPr>
                <w:sz w:val="20"/>
                <w:szCs w:val="20"/>
                <w:lang w:val="en-US"/>
              </w:rPr>
              <w:t>9:00</w:t>
            </w:r>
          </w:p>
        </w:tc>
        <w:tc>
          <w:tcPr>
            <w:tcW w:w="327" w:type="dxa"/>
            <w:tcBorders>
              <w:top w:val="nil"/>
              <w:left w:val="nil"/>
              <w:bottom w:val="single" w:sz="6" w:space="0" w:color="auto"/>
              <w:right w:val="single" w:sz="6" w:space="0" w:color="auto"/>
            </w:tcBorders>
            <w:shd w:val="clear" w:color="auto" w:fill="auto"/>
            <w:vAlign w:val="center"/>
          </w:tcPr>
          <w:p w14:paraId="575E45C6"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56A79CE9"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773B8AA1"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42424996"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040DC627" w14:textId="77777777" w:rsidR="00E37B44" w:rsidRPr="00AB281E" w:rsidRDefault="00E37B44" w:rsidP="00AB281E">
            <w:pPr>
              <w:spacing w:before="60" w:after="60"/>
              <w:rPr>
                <w:sz w:val="20"/>
                <w:szCs w:val="20"/>
                <w:lang w:val="en-US"/>
              </w:rPr>
            </w:pPr>
            <w:r w:rsidRPr="00AB281E">
              <w:rPr>
                <w:sz w:val="20"/>
                <w:szCs w:val="20"/>
                <w:lang w:val="en-US"/>
              </w:rPr>
              <w:t>IT administrator</w:t>
            </w:r>
          </w:p>
        </w:tc>
        <w:tc>
          <w:tcPr>
            <w:tcW w:w="1134" w:type="dxa"/>
            <w:tcBorders>
              <w:top w:val="nil"/>
              <w:left w:val="nil"/>
              <w:bottom w:val="single" w:sz="6" w:space="0" w:color="auto"/>
              <w:right w:val="single" w:sz="6" w:space="0" w:color="auto"/>
            </w:tcBorders>
            <w:shd w:val="clear" w:color="auto" w:fill="auto"/>
            <w:vAlign w:val="center"/>
          </w:tcPr>
          <w:p w14:paraId="1F7784A9"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47290D9A" w14:textId="77777777" w:rsidR="00E37B44" w:rsidRPr="00AB281E" w:rsidRDefault="00E37B44" w:rsidP="00AB281E">
            <w:pPr>
              <w:spacing w:before="60" w:after="60"/>
              <w:jc w:val="left"/>
              <w:rPr>
                <w:sz w:val="20"/>
                <w:szCs w:val="20"/>
                <w:lang w:val="en-US"/>
              </w:rPr>
            </w:pPr>
            <w:r w:rsidRPr="00AB281E">
              <w:rPr>
                <w:sz w:val="20"/>
                <w:szCs w:val="20"/>
                <w:lang w:val="en-US"/>
              </w:rPr>
              <w:t xml:space="preserve">Information </w:t>
            </w:r>
            <w:proofErr w:type="gramStart"/>
            <w:r w:rsidRPr="00AB281E">
              <w:rPr>
                <w:sz w:val="20"/>
                <w:szCs w:val="20"/>
                <w:lang w:val="en-US"/>
              </w:rPr>
              <w:t>about  encryption</w:t>
            </w:r>
            <w:proofErr w:type="gramEnd"/>
            <w:r w:rsidRPr="00AB281E">
              <w:rPr>
                <w:sz w:val="20"/>
                <w:szCs w:val="20"/>
                <w:lang w:val="en-US"/>
              </w:rPr>
              <w:t xml:space="preserve"> of WS.</w:t>
            </w:r>
          </w:p>
        </w:tc>
        <w:tc>
          <w:tcPr>
            <w:tcW w:w="1673" w:type="dxa"/>
            <w:tcBorders>
              <w:top w:val="nil"/>
              <w:left w:val="nil"/>
              <w:bottom w:val="single" w:sz="6" w:space="0" w:color="auto"/>
              <w:right w:val="single" w:sz="6" w:space="0" w:color="auto"/>
            </w:tcBorders>
            <w:shd w:val="clear" w:color="auto" w:fill="auto"/>
            <w:vAlign w:val="center"/>
          </w:tcPr>
          <w:p w14:paraId="0CFBAE5B"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2E5C91A2" w14:textId="77777777" w:rsidR="00E37B44" w:rsidRPr="00AB281E" w:rsidRDefault="00E37B44" w:rsidP="00AB281E">
            <w:pPr>
              <w:spacing w:before="60" w:after="60"/>
              <w:jc w:val="left"/>
              <w:rPr>
                <w:sz w:val="20"/>
                <w:szCs w:val="20"/>
                <w:lang w:val="en-US"/>
              </w:rPr>
            </w:pPr>
          </w:p>
        </w:tc>
      </w:tr>
      <w:tr w:rsidR="00E37B44" w:rsidRPr="00907829" w14:paraId="50E0204D"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622B2A01"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2CF75011" w14:textId="77777777" w:rsidR="00E37B44" w:rsidRPr="00AB281E" w:rsidRDefault="00E37B44" w:rsidP="00AB281E">
            <w:pPr>
              <w:spacing w:before="60" w:after="60"/>
              <w:rPr>
                <w:sz w:val="20"/>
                <w:szCs w:val="20"/>
                <w:lang w:val="en-US"/>
              </w:rPr>
            </w:pPr>
            <w:r w:rsidRPr="00AB281E">
              <w:rPr>
                <w:sz w:val="20"/>
                <w:szCs w:val="20"/>
                <w:lang w:val="en-US"/>
              </w:rPr>
              <w:t>9:30</w:t>
            </w:r>
          </w:p>
        </w:tc>
        <w:tc>
          <w:tcPr>
            <w:tcW w:w="327" w:type="dxa"/>
            <w:tcBorders>
              <w:top w:val="nil"/>
              <w:left w:val="nil"/>
              <w:bottom w:val="single" w:sz="6" w:space="0" w:color="auto"/>
              <w:right w:val="single" w:sz="6" w:space="0" w:color="auto"/>
            </w:tcBorders>
            <w:shd w:val="clear" w:color="auto" w:fill="auto"/>
            <w:vAlign w:val="center"/>
          </w:tcPr>
          <w:p w14:paraId="26C75EA4"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49867179"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45BC1C21"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5C8FEA6A"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1820C8D7"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3CC59BE6" w14:textId="77777777" w:rsidR="00E37B44" w:rsidRPr="00AB281E" w:rsidRDefault="00E37B44" w:rsidP="00AB281E">
            <w:pPr>
              <w:spacing w:before="60" w:after="60"/>
              <w:rPr>
                <w:sz w:val="20"/>
                <w:szCs w:val="20"/>
                <w:lang w:val="en-US"/>
              </w:rPr>
            </w:pPr>
            <w:r w:rsidRPr="00AB281E">
              <w:rPr>
                <w:sz w:val="20"/>
                <w:szCs w:val="20"/>
                <w:lang w:val="en-US"/>
              </w:rPr>
              <w:t>IT administrator</w:t>
            </w:r>
          </w:p>
        </w:tc>
        <w:tc>
          <w:tcPr>
            <w:tcW w:w="3260" w:type="dxa"/>
            <w:tcBorders>
              <w:top w:val="nil"/>
              <w:left w:val="nil"/>
              <w:bottom w:val="single" w:sz="6" w:space="0" w:color="auto"/>
              <w:right w:val="single" w:sz="6" w:space="0" w:color="auto"/>
            </w:tcBorders>
            <w:shd w:val="clear" w:color="auto" w:fill="auto"/>
            <w:vAlign w:val="center"/>
          </w:tcPr>
          <w:p w14:paraId="03FA9E73" w14:textId="77777777" w:rsidR="00E37B44" w:rsidRPr="00AB281E" w:rsidRDefault="00E37B44" w:rsidP="00AB281E">
            <w:pPr>
              <w:spacing w:before="60" w:after="60"/>
              <w:jc w:val="left"/>
              <w:rPr>
                <w:sz w:val="20"/>
                <w:szCs w:val="20"/>
                <w:lang w:val="en-US"/>
              </w:rPr>
            </w:pPr>
            <w:r w:rsidRPr="00AB281E">
              <w:rPr>
                <w:sz w:val="20"/>
                <w:szCs w:val="20"/>
                <w:lang w:val="en-US"/>
              </w:rPr>
              <w:t>Procedure to get and deliver a WS2 image</w:t>
            </w:r>
          </w:p>
        </w:tc>
        <w:tc>
          <w:tcPr>
            <w:tcW w:w="1673" w:type="dxa"/>
            <w:tcBorders>
              <w:top w:val="nil"/>
              <w:left w:val="nil"/>
              <w:bottom w:val="single" w:sz="6" w:space="0" w:color="auto"/>
              <w:right w:val="single" w:sz="6" w:space="0" w:color="auto"/>
            </w:tcBorders>
            <w:shd w:val="clear" w:color="auto" w:fill="auto"/>
            <w:vAlign w:val="center"/>
          </w:tcPr>
          <w:p w14:paraId="409D57BA"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6F3B4C04" w14:textId="2521D847" w:rsidR="00E37B44" w:rsidRPr="00AB281E" w:rsidRDefault="00907829" w:rsidP="00AB281E">
            <w:pPr>
              <w:spacing w:before="60" w:after="60"/>
              <w:jc w:val="left"/>
              <w:rPr>
                <w:sz w:val="20"/>
                <w:szCs w:val="20"/>
                <w:lang w:val="en-US"/>
              </w:rPr>
            </w:pPr>
            <w:r w:rsidRPr="00907829">
              <w:rPr>
                <w:sz w:val="20"/>
                <w:szCs w:val="20"/>
                <w:lang w:val="en-US"/>
              </w:rPr>
              <w:t>Local Trainer</w:t>
            </w:r>
            <w:r w:rsidR="00E37B44" w:rsidRPr="00AB281E">
              <w:rPr>
                <w:sz w:val="20"/>
                <w:szCs w:val="20"/>
                <w:lang w:val="en-US"/>
              </w:rPr>
              <w:t xml:space="preserve"> submits the files</w:t>
            </w:r>
          </w:p>
        </w:tc>
      </w:tr>
      <w:tr w:rsidR="00E37B44" w:rsidRPr="00AB281E" w14:paraId="1A708FED" w14:textId="77777777" w:rsidTr="7F800FB4">
        <w:trPr>
          <w:trHeight w:val="416"/>
        </w:trPr>
        <w:tc>
          <w:tcPr>
            <w:tcW w:w="1079" w:type="dxa"/>
            <w:tcBorders>
              <w:top w:val="nil"/>
              <w:left w:val="single" w:sz="6" w:space="0" w:color="auto"/>
              <w:bottom w:val="single" w:sz="6" w:space="0" w:color="auto"/>
              <w:right w:val="single" w:sz="6" w:space="0" w:color="auto"/>
            </w:tcBorders>
            <w:shd w:val="clear" w:color="auto" w:fill="auto"/>
            <w:vAlign w:val="center"/>
          </w:tcPr>
          <w:p w14:paraId="414404B6"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697592AE" w14:textId="77777777" w:rsidR="00E37B44" w:rsidRPr="00AB281E" w:rsidRDefault="00E37B44" w:rsidP="00AB281E">
            <w:pPr>
              <w:spacing w:before="60" w:after="60"/>
              <w:rPr>
                <w:sz w:val="20"/>
                <w:szCs w:val="20"/>
                <w:lang w:val="en-US"/>
              </w:rPr>
            </w:pPr>
            <w:r w:rsidRPr="00AB281E">
              <w:rPr>
                <w:sz w:val="20"/>
                <w:szCs w:val="20"/>
                <w:lang w:val="en-US"/>
              </w:rPr>
              <w:t>10:00</w:t>
            </w:r>
          </w:p>
        </w:tc>
        <w:tc>
          <w:tcPr>
            <w:tcW w:w="327" w:type="dxa"/>
            <w:tcBorders>
              <w:top w:val="nil"/>
              <w:left w:val="nil"/>
              <w:bottom w:val="single" w:sz="6" w:space="0" w:color="auto"/>
              <w:right w:val="single" w:sz="6" w:space="0" w:color="auto"/>
            </w:tcBorders>
            <w:shd w:val="clear" w:color="auto" w:fill="auto"/>
            <w:vAlign w:val="center"/>
          </w:tcPr>
          <w:p w14:paraId="5E8911DF"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4B7F9118"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77EE33EF"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084B5F73"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4E996990"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6E738849" w14:textId="77777777" w:rsidR="00E37B44" w:rsidRPr="00AB281E" w:rsidRDefault="00E37B44" w:rsidP="00AB281E">
            <w:pPr>
              <w:spacing w:before="60" w:after="60"/>
              <w:rPr>
                <w:sz w:val="20"/>
                <w:szCs w:val="20"/>
                <w:lang w:val="en-US"/>
              </w:rPr>
            </w:pPr>
            <w:r w:rsidRPr="00AB281E">
              <w:rPr>
                <w:sz w:val="20"/>
                <w:szCs w:val="20"/>
                <w:lang w:val="en-US"/>
              </w:rPr>
              <w:t>Security Representative</w:t>
            </w:r>
          </w:p>
        </w:tc>
        <w:tc>
          <w:tcPr>
            <w:tcW w:w="3260" w:type="dxa"/>
            <w:tcBorders>
              <w:top w:val="nil"/>
              <w:left w:val="nil"/>
              <w:bottom w:val="single" w:sz="6" w:space="0" w:color="auto"/>
              <w:right w:val="single" w:sz="6" w:space="0" w:color="auto"/>
            </w:tcBorders>
            <w:shd w:val="clear" w:color="auto" w:fill="auto"/>
            <w:vAlign w:val="center"/>
          </w:tcPr>
          <w:p w14:paraId="61404397" w14:textId="77777777" w:rsidR="00E37B44" w:rsidRPr="00AB281E" w:rsidRDefault="00E37B44" w:rsidP="00AB281E">
            <w:pPr>
              <w:spacing w:before="60" w:after="60"/>
              <w:jc w:val="left"/>
              <w:rPr>
                <w:sz w:val="20"/>
                <w:szCs w:val="20"/>
                <w:lang w:val="en-US"/>
              </w:rPr>
            </w:pPr>
            <w:r w:rsidRPr="00AB281E">
              <w:rPr>
                <w:sz w:val="20"/>
                <w:szCs w:val="20"/>
                <w:lang w:val="en-US"/>
              </w:rPr>
              <w:t>Information on the situation and planned actions</w:t>
            </w:r>
          </w:p>
        </w:tc>
        <w:tc>
          <w:tcPr>
            <w:tcW w:w="1673" w:type="dxa"/>
            <w:tcBorders>
              <w:top w:val="nil"/>
              <w:left w:val="nil"/>
              <w:bottom w:val="single" w:sz="6" w:space="0" w:color="auto"/>
              <w:right w:val="single" w:sz="6" w:space="0" w:color="auto"/>
            </w:tcBorders>
            <w:shd w:val="clear" w:color="auto" w:fill="auto"/>
            <w:vAlign w:val="center"/>
          </w:tcPr>
          <w:p w14:paraId="796DE76C"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085405D6" w14:textId="77777777" w:rsidR="00E37B44" w:rsidRPr="00AB281E" w:rsidRDefault="00E37B44" w:rsidP="00AB281E">
            <w:pPr>
              <w:spacing w:before="60" w:after="60"/>
              <w:jc w:val="left"/>
              <w:rPr>
                <w:sz w:val="20"/>
                <w:szCs w:val="20"/>
                <w:lang w:val="en-US"/>
              </w:rPr>
            </w:pPr>
          </w:p>
        </w:tc>
      </w:tr>
      <w:tr w:rsidR="00E37B44" w:rsidRPr="00AB281E" w14:paraId="05FA1536" w14:textId="77777777" w:rsidTr="7F800FB4">
        <w:trPr>
          <w:trHeight w:val="46"/>
        </w:trPr>
        <w:tc>
          <w:tcPr>
            <w:tcW w:w="1079" w:type="dxa"/>
            <w:tcBorders>
              <w:top w:val="nil"/>
              <w:left w:val="single" w:sz="6" w:space="0" w:color="auto"/>
              <w:bottom w:val="single" w:sz="6" w:space="0" w:color="auto"/>
              <w:right w:val="single" w:sz="6" w:space="0" w:color="auto"/>
            </w:tcBorders>
            <w:shd w:val="clear" w:color="auto" w:fill="auto"/>
            <w:vAlign w:val="center"/>
          </w:tcPr>
          <w:p w14:paraId="6B4E3EE0"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33CF1807" w14:textId="77777777" w:rsidR="00E37B44" w:rsidRPr="00AB281E" w:rsidRDefault="00E37B44" w:rsidP="00AB281E">
            <w:pPr>
              <w:spacing w:before="60" w:after="60"/>
              <w:rPr>
                <w:sz w:val="20"/>
                <w:szCs w:val="20"/>
                <w:lang w:val="en-US"/>
              </w:rPr>
            </w:pPr>
            <w:r w:rsidRPr="00AB281E">
              <w:rPr>
                <w:sz w:val="20"/>
                <w:szCs w:val="20"/>
                <w:lang w:val="en-US"/>
              </w:rPr>
              <w:t>10:20</w:t>
            </w:r>
          </w:p>
        </w:tc>
        <w:tc>
          <w:tcPr>
            <w:tcW w:w="327" w:type="dxa"/>
            <w:tcBorders>
              <w:top w:val="nil"/>
              <w:left w:val="nil"/>
              <w:bottom w:val="single" w:sz="6" w:space="0" w:color="auto"/>
              <w:right w:val="single" w:sz="6" w:space="0" w:color="auto"/>
            </w:tcBorders>
            <w:shd w:val="clear" w:color="auto" w:fill="auto"/>
            <w:vAlign w:val="center"/>
          </w:tcPr>
          <w:p w14:paraId="2AD999BD"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78EBAF4A"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04B09C9A"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06747705"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3D06C1B3"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4741C36C"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40F2E671" w14:textId="77777777" w:rsidR="00E37B44" w:rsidRPr="00AB281E" w:rsidRDefault="00E37B44" w:rsidP="00AB281E">
            <w:pPr>
              <w:spacing w:before="60" w:after="60"/>
              <w:jc w:val="left"/>
              <w:rPr>
                <w:sz w:val="20"/>
                <w:szCs w:val="20"/>
                <w:lang w:val="en-US"/>
              </w:rPr>
            </w:pPr>
            <w:r w:rsidRPr="00AB281E">
              <w:rPr>
                <w:sz w:val="20"/>
                <w:szCs w:val="20"/>
                <w:lang w:val="en-US"/>
              </w:rPr>
              <w:t>Evaluation: risk, damage</w:t>
            </w:r>
          </w:p>
        </w:tc>
        <w:tc>
          <w:tcPr>
            <w:tcW w:w="1673" w:type="dxa"/>
            <w:tcBorders>
              <w:top w:val="nil"/>
              <w:left w:val="nil"/>
              <w:bottom w:val="single" w:sz="6" w:space="0" w:color="auto"/>
              <w:right w:val="single" w:sz="6" w:space="0" w:color="auto"/>
            </w:tcBorders>
            <w:shd w:val="clear" w:color="auto" w:fill="auto"/>
            <w:vAlign w:val="center"/>
          </w:tcPr>
          <w:p w14:paraId="417F5F95"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4E82AB7F" w14:textId="77777777" w:rsidR="00E37B44" w:rsidRPr="00AB281E" w:rsidRDefault="00E37B44" w:rsidP="00AB281E">
            <w:pPr>
              <w:spacing w:before="60" w:after="60"/>
              <w:jc w:val="left"/>
              <w:rPr>
                <w:sz w:val="20"/>
                <w:szCs w:val="20"/>
                <w:lang w:val="en-US"/>
              </w:rPr>
            </w:pPr>
          </w:p>
        </w:tc>
      </w:tr>
      <w:tr w:rsidR="00E37B44" w:rsidRPr="00AB281E" w14:paraId="39824646" w14:textId="77777777" w:rsidTr="7F800FB4">
        <w:trPr>
          <w:trHeight w:val="241"/>
        </w:trPr>
        <w:tc>
          <w:tcPr>
            <w:tcW w:w="1079" w:type="dxa"/>
            <w:tcBorders>
              <w:top w:val="nil"/>
              <w:left w:val="single" w:sz="6" w:space="0" w:color="auto"/>
              <w:bottom w:val="single" w:sz="6" w:space="0" w:color="auto"/>
              <w:right w:val="single" w:sz="6" w:space="0" w:color="auto"/>
            </w:tcBorders>
            <w:shd w:val="clear" w:color="auto" w:fill="auto"/>
            <w:vAlign w:val="center"/>
          </w:tcPr>
          <w:p w14:paraId="660C6592"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04A191A5" w14:textId="77777777" w:rsidR="00E37B44" w:rsidRPr="00AB281E" w:rsidRDefault="00E37B44" w:rsidP="00AB281E">
            <w:pPr>
              <w:spacing w:before="60" w:after="60"/>
              <w:rPr>
                <w:sz w:val="20"/>
                <w:szCs w:val="20"/>
                <w:lang w:val="en-US"/>
              </w:rPr>
            </w:pPr>
            <w:r w:rsidRPr="00AB281E">
              <w:rPr>
                <w:sz w:val="20"/>
                <w:szCs w:val="20"/>
                <w:lang w:val="en-US"/>
              </w:rPr>
              <w:t>11:00</w:t>
            </w:r>
          </w:p>
        </w:tc>
        <w:tc>
          <w:tcPr>
            <w:tcW w:w="327" w:type="dxa"/>
            <w:tcBorders>
              <w:top w:val="nil"/>
              <w:left w:val="nil"/>
              <w:bottom w:val="single" w:sz="6" w:space="0" w:color="auto"/>
              <w:right w:val="single" w:sz="6" w:space="0" w:color="auto"/>
            </w:tcBorders>
            <w:shd w:val="clear" w:color="auto" w:fill="auto"/>
            <w:vAlign w:val="center"/>
          </w:tcPr>
          <w:p w14:paraId="455D273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1B6D66E"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7E4D052F"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6BCCEA5C"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2F47C93A"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6FFF8F02"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3A1E30DE" w14:textId="77777777" w:rsidR="00E37B44" w:rsidRPr="00AB281E" w:rsidRDefault="00E37B44" w:rsidP="00AB281E">
            <w:pPr>
              <w:spacing w:before="60" w:after="60"/>
              <w:jc w:val="left"/>
              <w:rPr>
                <w:b/>
                <w:bCs/>
                <w:sz w:val="20"/>
                <w:szCs w:val="20"/>
                <w:lang w:val="en-US"/>
              </w:rPr>
            </w:pPr>
            <w:r w:rsidRPr="00AB281E">
              <w:rPr>
                <w:b/>
                <w:bCs/>
                <w:sz w:val="20"/>
                <w:szCs w:val="20"/>
                <w:lang w:val="en-US"/>
              </w:rPr>
              <w:t>Starts a WS2 forensics</w:t>
            </w:r>
          </w:p>
        </w:tc>
        <w:tc>
          <w:tcPr>
            <w:tcW w:w="1673" w:type="dxa"/>
            <w:tcBorders>
              <w:top w:val="nil"/>
              <w:left w:val="nil"/>
              <w:bottom w:val="single" w:sz="6" w:space="0" w:color="auto"/>
              <w:right w:val="single" w:sz="6" w:space="0" w:color="auto"/>
            </w:tcBorders>
            <w:shd w:val="clear" w:color="auto" w:fill="auto"/>
            <w:vAlign w:val="center"/>
          </w:tcPr>
          <w:p w14:paraId="33459947" w14:textId="77777777" w:rsidR="00E37B44" w:rsidRPr="00AB281E" w:rsidRDefault="00E37B44" w:rsidP="00AB281E">
            <w:pPr>
              <w:spacing w:before="60" w:after="60"/>
              <w:jc w:val="left"/>
              <w:rPr>
                <w:b/>
                <w:bCs/>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10161076" w14:textId="77777777" w:rsidR="00E37B44" w:rsidRPr="00AB281E" w:rsidRDefault="00E37B44" w:rsidP="00AB281E">
            <w:pPr>
              <w:spacing w:before="60" w:after="60"/>
              <w:jc w:val="left"/>
              <w:rPr>
                <w:sz w:val="20"/>
                <w:szCs w:val="20"/>
                <w:lang w:val="en-US"/>
              </w:rPr>
            </w:pPr>
          </w:p>
        </w:tc>
      </w:tr>
      <w:tr w:rsidR="00E37B44" w:rsidRPr="00AB281E" w14:paraId="466B96C7"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55CEC93D"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790B12E1" w14:textId="77777777" w:rsidR="00E37B44" w:rsidRPr="00AB281E" w:rsidRDefault="00E37B44" w:rsidP="00AB281E">
            <w:pPr>
              <w:spacing w:before="60" w:after="60"/>
              <w:rPr>
                <w:sz w:val="20"/>
                <w:szCs w:val="20"/>
                <w:lang w:val="en-US"/>
              </w:rPr>
            </w:pPr>
            <w:r w:rsidRPr="00AB281E">
              <w:rPr>
                <w:sz w:val="20"/>
                <w:szCs w:val="20"/>
                <w:lang w:val="en-US"/>
              </w:rPr>
              <w:t>11:00</w:t>
            </w:r>
          </w:p>
        </w:tc>
        <w:tc>
          <w:tcPr>
            <w:tcW w:w="327" w:type="dxa"/>
            <w:tcBorders>
              <w:top w:val="nil"/>
              <w:left w:val="nil"/>
              <w:bottom w:val="single" w:sz="6" w:space="0" w:color="auto"/>
              <w:right w:val="single" w:sz="6" w:space="0" w:color="auto"/>
            </w:tcBorders>
            <w:shd w:val="clear" w:color="auto" w:fill="auto"/>
            <w:vAlign w:val="center"/>
          </w:tcPr>
          <w:p w14:paraId="38E04D41"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100098D9" w14:textId="77777777" w:rsidR="00E37B44" w:rsidRPr="00AB281E" w:rsidRDefault="00E37B44" w:rsidP="00AB281E">
            <w:pPr>
              <w:spacing w:before="60" w:after="60"/>
              <w:rPr>
                <w:sz w:val="20"/>
                <w:szCs w:val="20"/>
                <w:lang w:val="en-US"/>
              </w:rPr>
            </w:pPr>
            <w:r w:rsidRPr="00AB281E">
              <w:rPr>
                <w:sz w:val="20"/>
                <w:szCs w:val="20"/>
                <w:lang w:val="en-US"/>
              </w:rPr>
              <w:t xml:space="preserve">Response  </w:t>
            </w:r>
          </w:p>
        </w:tc>
        <w:tc>
          <w:tcPr>
            <w:tcW w:w="923" w:type="dxa"/>
            <w:tcBorders>
              <w:top w:val="nil"/>
              <w:left w:val="nil"/>
              <w:bottom w:val="single" w:sz="6" w:space="0" w:color="auto"/>
              <w:right w:val="single" w:sz="6" w:space="0" w:color="auto"/>
            </w:tcBorders>
            <w:shd w:val="clear" w:color="auto" w:fill="auto"/>
            <w:vAlign w:val="center"/>
          </w:tcPr>
          <w:p w14:paraId="01F47555"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1A45EFB5"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0809C495" w14:textId="77777777" w:rsidR="00E37B44" w:rsidRPr="00AB281E" w:rsidRDefault="00E37B44" w:rsidP="00AB281E">
            <w:pPr>
              <w:spacing w:before="60" w:after="60"/>
              <w:rPr>
                <w:sz w:val="20"/>
                <w:szCs w:val="20"/>
                <w:lang w:val="en-US"/>
              </w:rPr>
            </w:pPr>
            <w:r w:rsidRPr="00AB281E">
              <w:rPr>
                <w:sz w:val="20"/>
                <w:szCs w:val="20"/>
                <w:lang w:val="en-US"/>
              </w:rPr>
              <w:t xml:space="preserve">WS2 user </w:t>
            </w:r>
          </w:p>
        </w:tc>
        <w:tc>
          <w:tcPr>
            <w:tcW w:w="1134" w:type="dxa"/>
            <w:tcBorders>
              <w:top w:val="nil"/>
              <w:left w:val="nil"/>
              <w:bottom w:val="single" w:sz="6" w:space="0" w:color="auto"/>
              <w:right w:val="single" w:sz="6" w:space="0" w:color="auto"/>
            </w:tcBorders>
            <w:shd w:val="clear" w:color="auto" w:fill="auto"/>
            <w:vAlign w:val="center"/>
          </w:tcPr>
          <w:p w14:paraId="79C739BA" w14:textId="77777777" w:rsidR="00E37B44" w:rsidRPr="00AB281E" w:rsidRDefault="00E37B44" w:rsidP="00AB281E">
            <w:pPr>
              <w:spacing w:before="60" w:after="60"/>
              <w:rPr>
                <w:sz w:val="20"/>
                <w:szCs w:val="20"/>
                <w:lang w:val="en-US"/>
              </w:rPr>
            </w:pPr>
            <w:r w:rsidRPr="00AB281E">
              <w:rPr>
                <w:sz w:val="20"/>
                <w:szCs w:val="20"/>
                <w:lang w:val="en-US"/>
              </w:rPr>
              <w:t xml:space="preserve">IT </w:t>
            </w:r>
            <w:proofErr w:type="spellStart"/>
            <w:r w:rsidRPr="00AB281E">
              <w:rPr>
                <w:sz w:val="20"/>
                <w:szCs w:val="20"/>
                <w:lang w:val="en-US"/>
              </w:rPr>
              <w:t>administra</w:t>
            </w:r>
            <w:proofErr w:type="spellEnd"/>
            <w:r w:rsidRPr="00AB281E">
              <w:rPr>
                <w:sz w:val="20"/>
                <w:szCs w:val="20"/>
                <w:lang w:val="en-US"/>
              </w:rPr>
              <w:t>-tor</w:t>
            </w:r>
          </w:p>
        </w:tc>
        <w:tc>
          <w:tcPr>
            <w:tcW w:w="3260" w:type="dxa"/>
            <w:tcBorders>
              <w:top w:val="nil"/>
              <w:left w:val="nil"/>
              <w:bottom w:val="single" w:sz="6" w:space="0" w:color="auto"/>
              <w:right w:val="single" w:sz="6" w:space="0" w:color="auto"/>
            </w:tcBorders>
            <w:shd w:val="clear" w:color="auto" w:fill="auto"/>
            <w:vAlign w:val="center"/>
          </w:tcPr>
          <w:p w14:paraId="6AFE9E36" w14:textId="77777777" w:rsidR="00E37B44" w:rsidRPr="00AB281E" w:rsidRDefault="00E37B44" w:rsidP="00AB281E">
            <w:pPr>
              <w:spacing w:before="60" w:after="60"/>
              <w:jc w:val="left"/>
              <w:rPr>
                <w:sz w:val="20"/>
                <w:szCs w:val="20"/>
                <w:lang w:val="en-US"/>
              </w:rPr>
            </w:pPr>
            <w:r w:rsidRPr="00AB281E">
              <w:rPr>
                <w:sz w:val="20"/>
                <w:szCs w:val="20"/>
                <w:lang w:val="en-US"/>
              </w:rPr>
              <w:t>Request to create conditions for work as soon as possible due to customer dissatisfaction.</w:t>
            </w:r>
          </w:p>
        </w:tc>
        <w:tc>
          <w:tcPr>
            <w:tcW w:w="1673" w:type="dxa"/>
            <w:tcBorders>
              <w:top w:val="nil"/>
              <w:left w:val="nil"/>
              <w:bottom w:val="single" w:sz="6" w:space="0" w:color="auto"/>
              <w:right w:val="single" w:sz="6" w:space="0" w:color="auto"/>
            </w:tcBorders>
            <w:shd w:val="clear" w:color="auto" w:fill="auto"/>
            <w:vAlign w:val="center"/>
          </w:tcPr>
          <w:p w14:paraId="45087162" w14:textId="77777777" w:rsidR="00E37B44" w:rsidRPr="00AB281E" w:rsidRDefault="00E37B44" w:rsidP="00AB281E">
            <w:pPr>
              <w:spacing w:before="60" w:after="60"/>
              <w:jc w:val="left"/>
              <w:rPr>
                <w:sz w:val="20"/>
                <w:szCs w:val="20"/>
                <w:lang w:val="en-US"/>
              </w:rPr>
            </w:pPr>
            <w:r w:rsidRPr="00AB281E">
              <w:rPr>
                <w:sz w:val="20"/>
                <w:szCs w:val="20"/>
                <w:lang w:val="en-US"/>
              </w:rPr>
              <w:t>email2.0-WS2user -</w:t>
            </w:r>
            <w:proofErr w:type="spellStart"/>
            <w:r w:rsidRPr="00AB281E">
              <w:rPr>
                <w:sz w:val="20"/>
                <w:szCs w:val="20"/>
                <w:lang w:val="en-US"/>
              </w:rPr>
              <w:t>ITadmin</w:t>
            </w:r>
            <w:proofErr w:type="spellEnd"/>
          </w:p>
        </w:tc>
        <w:tc>
          <w:tcPr>
            <w:tcW w:w="1729" w:type="dxa"/>
            <w:tcBorders>
              <w:top w:val="nil"/>
              <w:left w:val="nil"/>
              <w:bottom w:val="single" w:sz="6" w:space="0" w:color="auto"/>
              <w:right w:val="single" w:sz="6" w:space="0" w:color="auto"/>
            </w:tcBorders>
            <w:shd w:val="clear" w:color="auto" w:fill="auto"/>
            <w:vAlign w:val="center"/>
          </w:tcPr>
          <w:p w14:paraId="6FF28880" w14:textId="77777777" w:rsidR="00E37B44" w:rsidRPr="00AB281E" w:rsidRDefault="00E37B44" w:rsidP="00AB281E">
            <w:pPr>
              <w:spacing w:before="60" w:after="60"/>
              <w:jc w:val="left"/>
              <w:rPr>
                <w:sz w:val="20"/>
                <w:szCs w:val="20"/>
                <w:lang w:val="en-US"/>
              </w:rPr>
            </w:pPr>
          </w:p>
        </w:tc>
      </w:tr>
      <w:tr w:rsidR="00E37B44" w:rsidRPr="00AB281E" w14:paraId="17CB90CA" w14:textId="77777777" w:rsidTr="7F800FB4">
        <w:trPr>
          <w:trHeight w:val="792"/>
        </w:trPr>
        <w:tc>
          <w:tcPr>
            <w:tcW w:w="1079" w:type="dxa"/>
            <w:tcBorders>
              <w:top w:val="nil"/>
              <w:left w:val="single" w:sz="6" w:space="0" w:color="auto"/>
              <w:bottom w:val="single" w:sz="6" w:space="0" w:color="auto"/>
              <w:right w:val="single" w:sz="6" w:space="0" w:color="auto"/>
            </w:tcBorders>
            <w:shd w:val="clear" w:color="auto" w:fill="auto"/>
            <w:vAlign w:val="center"/>
          </w:tcPr>
          <w:p w14:paraId="288428EF"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71232E17" w14:textId="77777777" w:rsidR="00E37B44" w:rsidRPr="00AB281E" w:rsidRDefault="00E37B44" w:rsidP="00AB281E">
            <w:pPr>
              <w:spacing w:before="60" w:after="60"/>
              <w:rPr>
                <w:sz w:val="20"/>
                <w:szCs w:val="20"/>
                <w:lang w:val="en-US"/>
              </w:rPr>
            </w:pPr>
            <w:r w:rsidRPr="00AB281E">
              <w:rPr>
                <w:sz w:val="20"/>
                <w:szCs w:val="20"/>
                <w:lang w:val="en-US"/>
              </w:rPr>
              <w:t>11:10</w:t>
            </w:r>
          </w:p>
        </w:tc>
        <w:tc>
          <w:tcPr>
            <w:tcW w:w="327" w:type="dxa"/>
            <w:tcBorders>
              <w:top w:val="nil"/>
              <w:left w:val="nil"/>
              <w:bottom w:val="single" w:sz="6" w:space="0" w:color="auto"/>
              <w:right w:val="single" w:sz="6" w:space="0" w:color="auto"/>
            </w:tcBorders>
            <w:shd w:val="clear" w:color="auto" w:fill="auto"/>
            <w:vAlign w:val="center"/>
          </w:tcPr>
          <w:p w14:paraId="6DAC1D51"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7EED9B17" w14:textId="77777777" w:rsidR="00E37B44" w:rsidRPr="00AB281E" w:rsidRDefault="00E37B44" w:rsidP="00AB281E">
            <w:pPr>
              <w:spacing w:before="60" w:after="60"/>
              <w:rPr>
                <w:sz w:val="20"/>
                <w:szCs w:val="20"/>
                <w:lang w:val="en-US"/>
              </w:rPr>
            </w:pPr>
            <w:r w:rsidRPr="00AB281E">
              <w:rPr>
                <w:sz w:val="20"/>
                <w:szCs w:val="20"/>
                <w:lang w:val="en-US"/>
              </w:rPr>
              <w:t>Info</w:t>
            </w:r>
          </w:p>
        </w:tc>
        <w:tc>
          <w:tcPr>
            <w:tcW w:w="923" w:type="dxa"/>
            <w:tcBorders>
              <w:top w:val="nil"/>
              <w:left w:val="nil"/>
              <w:bottom w:val="single" w:sz="6" w:space="0" w:color="auto"/>
              <w:right w:val="single" w:sz="6" w:space="0" w:color="auto"/>
            </w:tcBorders>
            <w:shd w:val="clear" w:color="auto" w:fill="auto"/>
            <w:vAlign w:val="center"/>
          </w:tcPr>
          <w:p w14:paraId="7C63CC7E"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1BA909D1"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3EEA5D22" w14:textId="77777777" w:rsidR="00E37B44" w:rsidRPr="00AB281E" w:rsidRDefault="00E37B44" w:rsidP="00AB281E">
            <w:pPr>
              <w:spacing w:before="60" w:after="60"/>
              <w:rPr>
                <w:sz w:val="20"/>
                <w:szCs w:val="20"/>
                <w:lang w:val="en-US"/>
              </w:rPr>
            </w:pPr>
            <w:r w:rsidRPr="00AB281E">
              <w:rPr>
                <w:sz w:val="20"/>
                <w:szCs w:val="20"/>
                <w:lang w:val="en-US"/>
              </w:rPr>
              <w:t>The IT administrator is looking for opportunities to restore the workplace</w:t>
            </w:r>
          </w:p>
        </w:tc>
        <w:tc>
          <w:tcPr>
            <w:tcW w:w="1134" w:type="dxa"/>
            <w:tcBorders>
              <w:top w:val="nil"/>
              <w:left w:val="nil"/>
              <w:bottom w:val="single" w:sz="6" w:space="0" w:color="auto"/>
              <w:right w:val="single" w:sz="6" w:space="0" w:color="auto"/>
            </w:tcBorders>
            <w:shd w:val="clear" w:color="auto" w:fill="auto"/>
            <w:vAlign w:val="center"/>
          </w:tcPr>
          <w:p w14:paraId="4003C2C2"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6B536B69" w14:textId="77777777" w:rsidR="00E37B44" w:rsidRPr="00AB281E" w:rsidRDefault="00E37B44" w:rsidP="00AB281E">
            <w:pPr>
              <w:spacing w:before="60" w:after="60"/>
              <w:jc w:val="left"/>
              <w:rPr>
                <w:sz w:val="20"/>
                <w:szCs w:val="20"/>
                <w:lang w:val="en-US"/>
              </w:rPr>
            </w:pPr>
          </w:p>
        </w:tc>
        <w:tc>
          <w:tcPr>
            <w:tcW w:w="1673" w:type="dxa"/>
            <w:tcBorders>
              <w:top w:val="nil"/>
              <w:left w:val="nil"/>
              <w:bottom w:val="single" w:sz="6" w:space="0" w:color="auto"/>
              <w:right w:val="single" w:sz="6" w:space="0" w:color="auto"/>
            </w:tcBorders>
            <w:shd w:val="clear" w:color="auto" w:fill="auto"/>
            <w:vAlign w:val="center"/>
          </w:tcPr>
          <w:p w14:paraId="7A4C7A4D"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62FCD02F" w14:textId="77777777" w:rsidR="00E37B44" w:rsidRPr="00AB281E" w:rsidRDefault="00E37B44" w:rsidP="00AB281E">
            <w:pPr>
              <w:spacing w:before="60" w:after="60"/>
              <w:jc w:val="left"/>
              <w:rPr>
                <w:sz w:val="20"/>
                <w:szCs w:val="20"/>
                <w:lang w:val="en-US"/>
              </w:rPr>
            </w:pPr>
          </w:p>
        </w:tc>
      </w:tr>
      <w:tr w:rsidR="00E37B44" w:rsidRPr="00AB281E" w14:paraId="16D25C6D"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777E5691"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44CBF9ED" w14:textId="77777777" w:rsidR="00E37B44" w:rsidRPr="00AB281E" w:rsidRDefault="00E37B44" w:rsidP="00AB281E">
            <w:pPr>
              <w:spacing w:before="60" w:after="60"/>
              <w:rPr>
                <w:sz w:val="20"/>
                <w:szCs w:val="20"/>
                <w:lang w:val="en-US"/>
              </w:rPr>
            </w:pPr>
            <w:r w:rsidRPr="00AB281E">
              <w:rPr>
                <w:sz w:val="20"/>
                <w:szCs w:val="20"/>
                <w:lang w:val="en-US"/>
              </w:rPr>
              <w:t>11:30</w:t>
            </w:r>
          </w:p>
        </w:tc>
        <w:tc>
          <w:tcPr>
            <w:tcW w:w="327" w:type="dxa"/>
            <w:tcBorders>
              <w:top w:val="nil"/>
              <w:left w:val="nil"/>
              <w:bottom w:val="single" w:sz="6" w:space="0" w:color="auto"/>
              <w:right w:val="single" w:sz="6" w:space="0" w:color="auto"/>
            </w:tcBorders>
            <w:shd w:val="clear" w:color="auto" w:fill="auto"/>
            <w:vAlign w:val="center"/>
          </w:tcPr>
          <w:p w14:paraId="603FDFAC"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0D74BCE1"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527EACB9"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.1</w:t>
            </w:r>
          </w:p>
        </w:tc>
        <w:tc>
          <w:tcPr>
            <w:tcW w:w="1416" w:type="dxa"/>
            <w:tcBorders>
              <w:top w:val="nil"/>
              <w:left w:val="nil"/>
              <w:bottom w:val="single" w:sz="6" w:space="0" w:color="auto"/>
              <w:right w:val="single" w:sz="6" w:space="0" w:color="auto"/>
            </w:tcBorders>
            <w:shd w:val="clear" w:color="auto" w:fill="auto"/>
            <w:vAlign w:val="center"/>
          </w:tcPr>
          <w:p w14:paraId="60B51CC2"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1F1D195E" w14:textId="77777777" w:rsidR="00E37B44" w:rsidRPr="00AB281E" w:rsidRDefault="00E37B44" w:rsidP="00AB281E">
            <w:pPr>
              <w:spacing w:before="60" w:after="60"/>
              <w:rPr>
                <w:sz w:val="20"/>
                <w:szCs w:val="20"/>
                <w:lang w:val="en-US"/>
              </w:rPr>
            </w:pPr>
            <w:r w:rsidRPr="00AB281E">
              <w:rPr>
                <w:sz w:val="20"/>
                <w:szCs w:val="20"/>
                <w:lang w:val="en-US"/>
              </w:rPr>
              <w:t>Director</w:t>
            </w:r>
          </w:p>
        </w:tc>
        <w:tc>
          <w:tcPr>
            <w:tcW w:w="1134" w:type="dxa"/>
            <w:tcBorders>
              <w:top w:val="nil"/>
              <w:left w:val="nil"/>
              <w:bottom w:val="single" w:sz="6" w:space="0" w:color="auto"/>
              <w:right w:val="single" w:sz="6" w:space="0" w:color="auto"/>
            </w:tcBorders>
            <w:shd w:val="clear" w:color="auto" w:fill="auto"/>
            <w:vAlign w:val="center"/>
          </w:tcPr>
          <w:p w14:paraId="3A62EB4A" w14:textId="77777777" w:rsidR="00E37B44" w:rsidRPr="00AB281E" w:rsidRDefault="00E37B44" w:rsidP="00AB281E">
            <w:pPr>
              <w:spacing w:before="60" w:after="60"/>
              <w:rPr>
                <w:sz w:val="20"/>
                <w:szCs w:val="20"/>
                <w:lang w:val="en-US"/>
              </w:rPr>
            </w:pPr>
            <w:r w:rsidRPr="00AB281E">
              <w:rPr>
                <w:sz w:val="20"/>
                <w:szCs w:val="20"/>
                <w:lang w:val="en-US"/>
              </w:rPr>
              <w:t>Security Representative</w:t>
            </w:r>
          </w:p>
        </w:tc>
        <w:tc>
          <w:tcPr>
            <w:tcW w:w="3260" w:type="dxa"/>
            <w:tcBorders>
              <w:top w:val="nil"/>
              <w:left w:val="nil"/>
              <w:bottom w:val="single" w:sz="6" w:space="0" w:color="auto"/>
              <w:right w:val="single" w:sz="6" w:space="0" w:color="auto"/>
            </w:tcBorders>
            <w:shd w:val="clear" w:color="auto" w:fill="auto"/>
            <w:vAlign w:val="center"/>
          </w:tcPr>
          <w:p w14:paraId="7FE93BF0" w14:textId="77777777" w:rsidR="00E37B44" w:rsidRPr="00AB281E" w:rsidRDefault="00E37B44" w:rsidP="00AB281E">
            <w:pPr>
              <w:spacing w:before="60" w:after="60"/>
              <w:jc w:val="left"/>
              <w:rPr>
                <w:sz w:val="20"/>
                <w:szCs w:val="20"/>
                <w:lang w:val="en-US"/>
              </w:rPr>
            </w:pPr>
            <w:r w:rsidRPr="00AB281E">
              <w:rPr>
                <w:sz w:val="20"/>
                <w:szCs w:val="20"/>
                <w:lang w:val="en-US"/>
              </w:rPr>
              <w:t>Colleagues mentioned about the problems, what happened? What computers, what information were on them?</w:t>
            </w:r>
          </w:p>
        </w:tc>
        <w:tc>
          <w:tcPr>
            <w:tcW w:w="1673" w:type="dxa"/>
            <w:tcBorders>
              <w:top w:val="nil"/>
              <w:left w:val="nil"/>
              <w:bottom w:val="single" w:sz="6" w:space="0" w:color="auto"/>
              <w:right w:val="single" w:sz="6" w:space="0" w:color="auto"/>
            </w:tcBorders>
            <w:shd w:val="clear" w:color="auto" w:fill="auto"/>
            <w:vAlign w:val="center"/>
          </w:tcPr>
          <w:p w14:paraId="31AD6006"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63498724" w14:textId="77777777" w:rsidR="00E37B44" w:rsidRPr="00AB281E" w:rsidRDefault="00E37B44" w:rsidP="00AB281E">
            <w:pPr>
              <w:spacing w:before="60" w:after="60"/>
              <w:jc w:val="left"/>
              <w:rPr>
                <w:sz w:val="20"/>
                <w:szCs w:val="20"/>
                <w:lang w:val="en-US"/>
              </w:rPr>
            </w:pPr>
          </w:p>
        </w:tc>
      </w:tr>
      <w:tr w:rsidR="00E37B44" w:rsidRPr="00AB281E" w14:paraId="30395038" w14:textId="77777777" w:rsidTr="7F800FB4">
        <w:trPr>
          <w:trHeight w:val="156"/>
        </w:trPr>
        <w:tc>
          <w:tcPr>
            <w:tcW w:w="1079" w:type="dxa"/>
            <w:tcBorders>
              <w:top w:val="nil"/>
              <w:left w:val="single" w:sz="6" w:space="0" w:color="auto"/>
              <w:bottom w:val="single" w:sz="6" w:space="0" w:color="auto"/>
              <w:right w:val="single" w:sz="6" w:space="0" w:color="auto"/>
            </w:tcBorders>
            <w:shd w:val="clear" w:color="auto" w:fill="auto"/>
            <w:vAlign w:val="center"/>
          </w:tcPr>
          <w:p w14:paraId="1F308E1A" w14:textId="77777777" w:rsidR="00E37B44" w:rsidRPr="00AB281E" w:rsidRDefault="00E37B44" w:rsidP="00AB281E">
            <w:pPr>
              <w:spacing w:before="60" w:after="60"/>
              <w:rPr>
                <w:sz w:val="20"/>
                <w:szCs w:val="20"/>
                <w:lang w:val="en-US"/>
              </w:rPr>
            </w:pPr>
            <w:r w:rsidRPr="00AB281E">
              <w:rPr>
                <w:sz w:val="20"/>
                <w:szCs w:val="20"/>
                <w:lang w:val="en-US"/>
              </w:rPr>
              <w:lastRenderedPageBreak/>
              <w:t>10/22/2020</w:t>
            </w:r>
          </w:p>
        </w:tc>
        <w:tc>
          <w:tcPr>
            <w:tcW w:w="615" w:type="dxa"/>
            <w:tcBorders>
              <w:top w:val="nil"/>
              <w:left w:val="nil"/>
              <w:bottom w:val="single" w:sz="6" w:space="0" w:color="auto"/>
              <w:right w:val="single" w:sz="6" w:space="0" w:color="auto"/>
            </w:tcBorders>
            <w:shd w:val="clear" w:color="auto" w:fill="auto"/>
            <w:vAlign w:val="center"/>
          </w:tcPr>
          <w:p w14:paraId="24C84062" w14:textId="77777777" w:rsidR="00E37B44" w:rsidRPr="00AB281E" w:rsidRDefault="00E37B44" w:rsidP="00AB281E">
            <w:pPr>
              <w:spacing w:before="60" w:after="60"/>
              <w:rPr>
                <w:sz w:val="20"/>
                <w:szCs w:val="20"/>
                <w:lang w:val="en-US"/>
              </w:rPr>
            </w:pPr>
            <w:r w:rsidRPr="00AB281E">
              <w:rPr>
                <w:sz w:val="20"/>
                <w:szCs w:val="20"/>
                <w:lang w:val="en-US"/>
              </w:rPr>
              <w:t>11:40</w:t>
            </w:r>
          </w:p>
        </w:tc>
        <w:tc>
          <w:tcPr>
            <w:tcW w:w="327" w:type="dxa"/>
            <w:tcBorders>
              <w:top w:val="nil"/>
              <w:left w:val="nil"/>
              <w:bottom w:val="single" w:sz="6" w:space="0" w:color="auto"/>
              <w:right w:val="single" w:sz="6" w:space="0" w:color="auto"/>
            </w:tcBorders>
            <w:shd w:val="clear" w:color="auto" w:fill="auto"/>
            <w:vAlign w:val="center"/>
          </w:tcPr>
          <w:p w14:paraId="315AA746"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7DD000B1"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2FB78575"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2E87966C"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22A27A90"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4E44AB2C"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3B678E0D" w14:textId="77777777" w:rsidR="00E37B44" w:rsidRPr="00AB281E" w:rsidRDefault="00E37B44" w:rsidP="00AB281E">
            <w:pPr>
              <w:spacing w:before="60" w:after="60"/>
              <w:jc w:val="left"/>
              <w:rPr>
                <w:sz w:val="20"/>
                <w:szCs w:val="20"/>
                <w:lang w:val="en-US"/>
              </w:rPr>
            </w:pPr>
            <w:r w:rsidRPr="00AB281E">
              <w:rPr>
                <w:sz w:val="20"/>
                <w:szCs w:val="20"/>
                <w:lang w:val="en-US"/>
              </w:rPr>
              <w:t>Request for preliminary information on forensics. Were the services restored?</w:t>
            </w:r>
          </w:p>
        </w:tc>
        <w:tc>
          <w:tcPr>
            <w:tcW w:w="1673" w:type="dxa"/>
            <w:tcBorders>
              <w:top w:val="nil"/>
              <w:left w:val="nil"/>
              <w:bottom w:val="single" w:sz="6" w:space="0" w:color="auto"/>
              <w:right w:val="single" w:sz="6" w:space="0" w:color="auto"/>
            </w:tcBorders>
            <w:shd w:val="clear" w:color="auto" w:fill="auto"/>
            <w:vAlign w:val="center"/>
          </w:tcPr>
          <w:p w14:paraId="0EC1651D"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2C50BB97" w14:textId="77777777" w:rsidR="00E37B44" w:rsidRPr="00AB281E" w:rsidRDefault="00E37B44" w:rsidP="00AB281E">
            <w:pPr>
              <w:spacing w:before="60" w:after="60"/>
              <w:jc w:val="left"/>
              <w:rPr>
                <w:sz w:val="20"/>
                <w:szCs w:val="20"/>
                <w:lang w:val="en-US"/>
              </w:rPr>
            </w:pPr>
          </w:p>
        </w:tc>
      </w:tr>
      <w:tr w:rsidR="00E37B44" w:rsidRPr="00AB281E" w14:paraId="3EDD30E7"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21C74F4F"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763A50CE" w14:textId="77777777" w:rsidR="00E37B44" w:rsidRPr="00AB281E" w:rsidRDefault="00E37B44" w:rsidP="00AB281E">
            <w:pPr>
              <w:spacing w:before="60" w:after="60"/>
              <w:rPr>
                <w:sz w:val="20"/>
                <w:szCs w:val="20"/>
                <w:lang w:val="en-US"/>
              </w:rPr>
            </w:pPr>
            <w:r w:rsidRPr="00AB281E">
              <w:rPr>
                <w:sz w:val="20"/>
                <w:szCs w:val="20"/>
                <w:lang w:val="en-US"/>
              </w:rPr>
              <w:t>11:50</w:t>
            </w:r>
          </w:p>
        </w:tc>
        <w:tc>
          <w:tcPr>
            <w:tcW w:w="327" w:type="dxa"/>
            <w:tcBorders>
              <w:top w:val="nil"/>
              <w:left w:val="nil"/>
              <w:bottom w:val="single" w:sz="6" w:space="0" w:color="auto"/>
              <w:right w:val="single" w:sz="6" w:space="0" w:color="auto"/>
            </w:tcBorders>
            <w:shd w:val="clear" w:color="auto" w:fill="auto"/>
            <w:vAlign w:val="center"/>
          </w:tcPr>
          <w:p w14:paraId="363AD723"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0A5C2D90"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0D4CAA9B"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5139C61D"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30721D27"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24D53A1C" w14:textId="77777777" w:rsidR="00E37B44" w:rsidRPr="00AB281E" w:rsidRDefault="00E37B44" w:rsidP="00AB281E">
            <w:pPr>
              <w:spacing w:before="60" w:after="60"/>
              <w:rPr>
                <w:sz w:val="20"/>
                <w:szCs w:val="20"/>
                <w:lang w:val="en-US"/>
              </w:rPr>
            </w:pPr>
            <w:r w:rsidRPr="00AB281E">
              <w:rPr>
                <w:sz w:val="20"/>
                <w:szCs w:val="20"/>
                <w:lang w:val="en-US"/>
              </w:rPr>
              <w:t>Security Representative</w:t>
            </w:r>
          </w:p>
        </w:tc>
        <w:tc>
          <w:tcPr>
            <w:tcW w:w="3260" w:type="dxa"/>
            <w:tcBorders>
              <w:top w:val="nil"/>
              <w:left w:val="nil"/>
              <w:bottom w:val="single" w:sz="6" w:space="0" w:color="auto"/>
              <w:right w:val="single" w:sz="6" w:space="0" w:color="auto"/>
            </w:tcBorders>
            <w:shd w:val="clear" w:color="auto" w:fill="auto"/>
            <w:vAlign w:val="center"/>
          </w:tcPr>
          <w:p w14:paraId="23230EF4" w14:textId="77777777" w:rsidR="00E37B44" w:rsidRPr="00AB281E" w:rsidRDefault="00E37B44" w:rsidP="00AB281E">
            <w:pPr>
              <w:spacing w:before="60" w:after="60"/>
              <w:jc w:val="left"/>
              <w:rPr>
                <w:sz w:val="20"/>
                <w:szCs w:val="20"/>
                <w:lang w:val="en-US"/>
              </w:rPr>
            </w:pPr>
            <w:r w:rsidRPr="00AB281E">
              <w:rPr>
                <w:sz w:val="20"/>
                <w:szCs w:val="20"/>
                <w:lang w:val="en-US"/>
              </w:rPr>
              <w:t>Initial assessment</w:t>
            </w:r>
          </w:p>
        </w:tc>
        <w:tc>
          <w:tcPr>
            <w:tcW w:w="1673" w:type="dxa"/>
            <w:tcBorders>
              <w:top w:val="nil"/>
              <w:left w:val="nil"/>
              <w:bottom w:val="single" w:sz="6" w:space="0" w:color="auto"/>
              <w:right w:val="single" w:sz="6" w:space="0" w:color="auto"/>
            </w:tcBorders>
            <w:shd w:val="clear" w:color="auto" w:fill="auto"/>
            <w:vAlign w:val="center"/>
          </w:tcPr>
          <w:p w14:paraId="130164C2"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37833035" w14:textId="77777777" w:rsidR="00E37B44" w:rsidRPr="00AB281E" w:rsidRDefault="00E37B44" w:rsidP="00AB281E">
            <w:pPr>
              <w:spacing w:before="60" w:after="60"/>
              <w:jc w:val="left"/>
              <w:rPr>
                <w:sz w:val="20"/>
                <w:szCs w:val="20"/>
                <w:lang w:val="en-US"/>
              </w:rPr>
            </w:pPr>
          </w:p>
        </w:tc>
      </w:tr>
      <w:tr w:rsidR="00E37B44" w:rsidRPr="00AB281E" w14:paraId="0F8C8554" w14:textId="77777777" w:rsidTr="7F800FB4">
        <w:trPr>
          <w:trHeight w:val="106"/>
        </w:trPr>
        <w:tc>
          <w:tcPr>
            <w:tcW w:w="1079" w:type="dxa"/>
            <w:tcBorders>
              <w:top w:val="nil"/>
              <w:left w:val="single" w:sz="6" w:space="0" w:color="auto"/>
              <w:bottom w:val="single" w:sz="6" w:space="0" w:color="auto"/>
              <w:right w:val="single" w:sz="6" w:space="0" w:color="auto"/>
            </w:tcBorders>
            <w:shd w:val="clear" w:color="auto" w:fill="auto"/>
            <w:vAlign w:val="center"/>
          </w:tcPr>
          <w:p w14:paraId="46A9EAFB"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7FA86995" w14:textId="77777777" w:rsidR="00E37B44" w:rsidRPr="00AB281E" w:rsidRDefault="00E37B44" w:rsidP="00AB281E">
            <w:pPr>
              <w:spacing w:before="60" w:after="60"/>
              <w:rPr>
                <w:sz w:val="20"/>
                <w:szCs w:val="20"/>
                <w:lang w:val="en-US"/>
              </w:rPr>
            </w:pPr>
            <w:r w:rsidRPr="00AB281E">
              <w:rPr>
                <w:sz w:val="20"/>
                <w:szCs w:val="20"/>
                <w:lang w:val="en-US"/>
              </w:rPr>
              <w:t>12:00</w:t>
            </w:r>
          </w:p>
        </w:tc>
        <w:tc>
          <w:tcPr>
            <w:tcW w:w="327" w:type="dxa"/>
            <w:tcBorders>
              <w:top w:val="nil"/>
              <w:left w:val="nil"/>
              <w:bottom w:val="single" w:sz="6" w:space="0" w:color="auto"/>
              <w:right w:val="single" w:sz="6" w:space="0" w:color="auto"/>
            </w:tcBorders>
            <w:shd w:val="clear" w:color="auto" w:fill="auto"/>
            <w:vAlign w:val="center"/>
          </w:tcPr>
          <w:p w14:paraId="7AE7877D"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1F45CB1C"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538DBF06"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7FE61873"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3944FAB9"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26536A4B" w14:textId="77777777" w:rsidR="00E37B44" w:rsidRPr="00AB281E" w:rsidRDefault="00E37B44" w:rsidP="00AB281E">
            <w:pPr>
              <w:spacing w:before="60" w:after="60"/>
              <w:rPr>
                <w:sz w:val="20"/>
                <w:szCs w:val="20"/>
                <w:lang w:val="en-US"/>
              </w:rPr>
            </w:pPr>
            <w:r w:rsidRPr="00AB281E">
              <w:rPr>
                <w:sz w:val="20"/>
                <w:szCs w:val="20"/>
                <w:lang w:val="en-US"/>
              </w:rPr>
              <w:t>Director</w:t>
            </w:r>
          </w:p>
        </w:tc>
        <w:tc>
          <w:tcPr>
            <w:tcW w:w="3260" w:type="dxa"/>
            <w:tcBorders>
              <w:top w:val="nil"/>
              <w:left w:val="nil"/>
              <w:bottom w:val="single" w:sz="6" w:space="0" w:color="auto"/>
              <w:right w:val="single" w:sz="6" w:space="0" w:color="auto"/>
            </w:tcBorders>
            <w:shd w:val="clear" w:color="auto" w:fill="auto"/>
            <w:vAlign w:val="center"/>
          </w:tcPr>
          <w:p w14:paraId="692185FA" w14:textId="77777777" w:rsidR="00E37B44" w:rsidRPr="00AB281E" w:rsidRDefault="00E37B44" w:rsidP="00AB281E">
            <w:pPr>
              <w:spacing w:before="60" w:after="60"/>
              <w:jc w:val="left"/>
              <w:rPr>
                <w:sz w:val="20"/>
                <w:szCs w:val="20"/>
                <w:lang w:val="en-US"/>
              </w:rPr>
            </w:pPr>
            <w:r w:rsidRPr="00AB281E">
              <w:rPr>
                <w:sz w:val="20"/>
                <w:szCs w:val="20"/>
                <w:lang w:val="en-US"/>
              </w:rPr>
              <w:t>Initial assessment</w:t>
            </w:r>
          </w:p>
        </w:tc>
        <w:tc>
          <w:tcPr>
            <w:tcW w:w="1673" w:type="dxa"/>
            <w:tcBorders>
              <w:top w:val="nil"/>
              <w:left w:val="nil"/>
              <w:bottom w:val="single" w:sz="6" w:space="0" w:color="auto"/>
              <w:right w:val="single" w:sz="6" w:space="0" w:color="auto"/>
            </w:tcBorders>
            <w:shd w:val="clear" w:color="auto" w:fill="auto"/>
            <w:vAlign w:val="center"/>
          </w:tcPr>
          <w:p w14:paraId="461DB3A4"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7C818306" w14:textId="77777777" w:rsidR="00E37B44" w:rsidRPr="00AB281E" w:rsidRDefault="00E37B44" w:rsidP="00AB281E">
            <w:pPr>
              <w:spacing w:before="60" w:after="60"/>
              <w:jc w:val="left"/>
              <w:rPr>
                <w:sz w:val="20"/>
                <w:szCs w:val="20"/>
                <w:lang w:val="en-US"/>
              </w:rPr>
            </w:pPr>
          </w:p>
        </w:tc>
      </w:tr>
      <w:tr w:rsidR="00E37B44" w:rsidRPr="00AB281E" w14:paraId="51705185" w14:textId="77777777" w:rsidTr="7F800FB4">
        <w:trPr>
          <w:trHeight w:val="286"/>
        </w:trPr>
        <w:tc>
          <w:tcPr>
            <w:tcW w:w="1079" w:type="dxa"/>
            <w:tcBorders>
              <w:top w:val="nil"/>
              <w:left w:val="single" w:sz="6" w:space="0" w:color="auto"/>
              <w:bottom w:val="single" w:sz="6" w:space="0" w:color="auto"/>
              <w:right w:val="single" w:sz="6" w:space="0" w:color="auto"/>
            </w:tcBorders>
            <w:shd w:val="clear" w:color="auto" w:fill="auto"/>
            <w:vAlign w:val="center"/>
          </w:tcPr>
          <w:p w14:paraId="1CE39CA4"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62FD1119" w14:textId="77777777" w:rsidR="00E37B44" w:rsidRPr="00AB281E" w:rsidRDefault="00E37B44" w:rsidP="00AB281E">
            <w:pPr>
              <w:spacing w:before="60" w:after="60"/>
              <w:rPr>
                <w:sz w:val="20"/>
                <w:szCs w:val="20"/>
                <w:lang w:val="en-US"/>
              </w:rPr>
            </w:pPr>
            <w:r w:rsidRPr="00AB281E">
              <w:rPr>
                <w:sz w:val="20"/>
                <w:szCs w:val="20"/>
                <w:lang w:val="en-US"/>
              </w:rPr>
              <w:t>13:00</w:t>
            </w:r>
          </w:p>
        </w:tc>
        <w:tc>
          <w:tcPr>
            <w:tcW w:w="327" w:type="dxa"/>
            <w:tcBorders>
              <w:top w:val="nil"/>
              <w:left w:val="nil"/>
              <w:bottom w:val="single" w:sz="6" w:space="0" w:color="auto"/>
              <w:right w:val="single" w:sz="6" w:space="0" w:color="auto"/>
            </w:tcBorders>
            <w:shd w:val="clear" w:color="auto" w:fill="auto"/>
            <w:vAlign w:val="center"/>
          </w:tcPr>
          <w:p w14:paraId="2185DDE6"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79E9706"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0A148C30"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.2</w:t>
            </w:r>
          </w:p>
        </w:tc>
        <w:tc>
          <w:tcPr>
            <w:tcW w:w="1416" w:type="dxa"/>
            <w:tcBorders>
              <w:top w:val="nil"/>
              <w:left w:val="nil"/>
              <w:bottom w:val="single" w:sz="6" w:space="0" w:color="auto"/>
              <w:right w:val="single" w:sz="6" w:space="0" w:color="auto"/>
            </w:tcBorders>
            <w:shd w:val="clear" w:color="auto" w:fill="auto"/>
            <w:vAlign w:val="center"/>
          </w:tcPr>
          <w:p w14:paraId="5152BA18"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6DBA0E72" w14:textId="77777777" w:rsidR="00E37B44" w:rsidRPr="00AB281E" w:rsidRDefault="00E37B44" w:rsidP="00AB281E">
            <w:pPr>
              <w:spacing w:before="60" w:after="60"/>
              <w:rPr>
                <w:sz w:val="20"/>
                <w:szCs w:val="20"/>
                <w:lang w:val="en-US"/>
              </w:rPr>
            </w:pPr>
            <w:r w:rsidRPr="00AB281E">
              <w:rPr>
                <w:sz w:val="20"/>
                <w:szCs w:val="20"/>
                <w:lang w:val="en-US"/>
              </w:rPr>
              <w:t>Media</w:t>
            </w:r>
          </w:p>
        </w:tc>
        <w:tc>
          <w:tcPr>
            <w:tcW w:w="1134" w:type="dxa"/>
            <w:tcBorders>
              <w:top w:val="nil"/>
              <w:left w:val="nil"/>
              <w:bottom w:val="single" w:sz="6" w:space="0" w:color="auto"/>
              <w:right w:val="single" w:sz="6" w:space="0" w:color="auto"/>
            </w:tcBorders>
            <w:shd w:val="clear" w:color="auto" w:fill="auto"/>
            <w:vAlign w:val="center"/>
          </w:tcPr>
          <w:p w14:paraId="15C9228E" w14:textId="77777777" w:rsidR="00E37B44" w:rsidRPr="00AB281E" w:rsidRDefault="00E37B44" w:rsidP="00AB281E">
            <w:pPr>
              <w:spacing w:before="60" w:after="60"/>
              <w:rPr>
                <w:sz w:val="20"/>
                <w:szCs w:val="20"/>
                <w:lang w:val="en-US"/>
              </w:rPr>
            </w:pPr>
            <w:r w:rsidRPr="00AB281E">
              <w:rPr>
                <w:sz w:val="20"/>
                <w:szCs w:val="20"/>
                <w:lang w:val="en-US"/>
              </w:rPr>
              <w:t>Manager / Public relations professional</w:t>
            </w:r>
          </w:p>
        </w:tc>
        <w:tc>
          <w:tcPr>
            <w:tcW w:w="3260" w:type="dxa"/>
            <w:tcBorders>
              <w:top w:val="nil"/>
              <w:left w:val="nil"/>
              <w:bottom w:val="single" w:sz="6" w:space="0" w:color="auto"/>
              <w:right w:val="single" w:sz="6" w:space="0" w:color="auto"/>
            </w:tcBorders>
            <w:shd w:val="clear" w:color="auto" w:fill="auto"/>
            <w:vAlign w:val="center"/>
          </w:tcPr>
          <w:p w14:paraId="603F4DDE" w14:textId="77777777" w:rsidR="00E37B44" w:rsidRPr="00AB281E" w:rsidRDefault="00E37B44" w:rsidP="00AB281E">
            <w:pPr>
              <w:spacing w:before="60" w:after="60"/>
              <w:jc w:val="left"/>
              <w:rPr>
                <w:sz w:val="20"/>
                <w:szCs w:val="20"/>
                <w:lang w:val="en-US"/>
              </w:rPr>
            </w:pPr>
            <w:r w:rsidRPr="00AB281E">
              <w:rPr>
                <w:sz w:val="20"/>
                <w:szCs w:val="20"/>
                <w:lang w:val="en-US"/>
              </w:rPr>
              <w:t xml:space="preserve">The company’s customers can’t get services, turning </w:t>
            </w:r>
            <w:proofErr w:type="spellStart"/>
            <w:r w:rsidRPr="00AB281E">
              <w:rPr>
                <w:sz w:val="20"/>
                <w:szCs w:val="20"/>
                <w:lang w:val="en-US"/>
              </w:rPr>
              <w:t>en</w:t>
            </w:r>
            <w:proofErr w:type="spellEnd"/>
            <w:r w:rsidRPr="00AB281E">
              <w:rPr>
                <w:sz w:val="20"/>
                <w:szCs w:val="20"/>
                <w:lang w:val="en-US"/>
              </w:rPr>
              <w:t xml:space="preserve"> masse to the media. The media asks for a comment from the manager / public relations professional.</w:t>
            </w:r>
          </w:p>
        </w:tc>
        <w:tc>
          <w:tcPr>
            <w:tcW w:w="1673" w:type="dxa"/>
            <w:tcBorders>
              <w:top w:val="nil"/>
              <w:left w:val="nil"/>
              <w:bottom w:val="single" w:sz="6" w:space="0" w:color="auto"/>
              <w:right w:val="single" w:sz="6" w:space="0" w:color="auto"/>
            </w:tcBorders>
            <w:shd w:val="clear" w:color="auto" w:fill="auto"/>
            <w:vAlign w:val="center"/>
          </w:tcPr>
          <w:p w14:paraId="779B24E6"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15E370F0" w14:textId="77777777" w:rsidR="00E37B44" w:rsidRPr="00AB281E" w:rsidRDefault="00E37B44" w:rsidP="00AB281E">
            <w:pPr>
              <w:spacing w:before="60" w:after="60"/>
              <w:jc w:val="left"/>
              <w:rPr>
                <w:sz w:val="20"/>
                <w:szCs w:val="20"/>
                <w:lang w:val="en-US"/>
              </w:rPr>
            </w:pPr>
          </w:p>
        </w:tc>
      </w:tr>
      <w:tr w:rsidR="00E37B44" w:rsidRPr="00AB281E" w14:paraId="149BEB12" w14:textId="77777777" w:rsidTr="7F800FB4">
        <w:trPr>
          <w:trHeight w:val="341"/>
        </w:trPr>
        <w:tc>
          <w:tcPr>
            <w:tcW w:w="1079" w:type="dxa"/>
            <w:tcBorders>
              <w:top w:val="nil"/>
              <w:left w:val="single" w:sz="6" w:space="0" w:color="auto"/>
              <w:bottom w:val="single" w:sz="6" w:space="0" w:color="auto"/>
              <w:right w:val="single" w:sz="6" w:space="0" w:color="auto"/>
            </w:tcBorders>
            <w:shd w:val="clear" w:color="auto" w:fill="auto"/>
            <w:vAlign w:val="center"/>
          </w:tcPr>
          <w:p w14:paraId="5CF44D35"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2342C7B1" w14:textId="77777777" w:rsidR="00E37B44" w:rsidRPr="00AB281E" w:rsidRDefault="00E37B44" w:rsidP="00AB281E">
            <w:pPr>
              <w:spacing w:before="60" w:after="60"/>
              <w:rPr>
                <w:sz w:val="20"/>
                <w:szCs w:val="20"/>
                <w:lang w:val="en-US"/>
              </w:rPr>
            </w:pPr>
            <w:r w:rsidRPr="00AB281E">
              <w:rPr>
                <w:sz w:val="20"/>
                <w:szCs w:val="20"/>
                <w:lang w:val="en-US"/>
              </w:rPr>
              <w:t>13:10</w:t>
            </w:r>
          </w:p>
        </w:tc>
        <w:tc>
          <w:tcPr>
            <w:tcW w:w="327" w:type="dxa"/>
            <w:tcBorders>
              <w:top w:val="nil"/>
              <w:left w:val="nil"/>
              <w:bottom w:val="single" w:sz="6" w:space="0" w:color="auto"/>
              <w:right w:val="single" w:sz="6" w:space="0" w:color="auto"/>
            </w:tcBorders>
            <w:shd w:val="clear" w:color="auto" w:fill="auto"/>
            <w:vAlign w:val="center"/>
          </w:tcPr>
          <w:p w14:paraId="53F3982F"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43221678"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0DC4D9CE"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.1.1</w:t>
            </w:r>
          </w:p>
        </w:tc>
        <w:tc>
          <w:tcPr>
            <w:tcW w:w="1416" w:type="dxa"/>
            <w:tcBorders>
              <w:top w:val="nil"/>
              <w:left w:val="nil"/>
              <w:bottom w:val="single" w:sz="6" w:space="0" w:color="auto"/>
              <w:right w:val="single" w:sz="6" w:space="0" w:color="auto"/>
            </w:tcBorders>
            <w:shd w:val="clear" w:color="auto" w:fill="auto"/>
            <w:vAlign w:val="center"/>
          </w:tcPr>
          <w:p w14:paraId="53E47001"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7DA9AABB"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7107B600"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4FDE17C2" w14:textId="77777777" w:rsidR="00E37B44" w:rsidRPr="00AB281E" w:rsidRDefault="00E37B44" w:rsidP="00AB281E">
            <w:pPr>
              <w:spacing w:before="60" w:after="60"/>
              <w:jc w:val="left"/>
              <w:rPr>
                <w:sz w:val="20"/>
                <w:szCs w:val="20"/>
                <w:lang w:val="en-US"/>
              </w:rPr>
            </w:pPr>
            <w:r w:rsidRPr="00AB281E">
              <w:rPr>
                <w:sz w:val="20"/>
                <w:szCs w:val="20"/>
                <w:lang w:val="en-US"/>
              </w:rPr>
              <w:t>Request for preliminary information on forensics. Were the services restored?</w:t>
            </w:r>
          </w:p>
        </w:tc>
        <w:tc>
          <w:tcPr>
            <w:tcW w:w="1673" w:type="dxa"/>
            <w:tcBorders>
              <w:top w:val="nil"/>
              <w:left w:val="nil"/>
              <w:bottom w:val="single" w:sz="6" w:space="0" w:color="auto"/>
              <w:right w:val="single" w:sz="6" w:space="0" w:color="auto"/>
            </w:tcBorders>
            <w:shd w:val="clear" w:color="auto" w:fill="auto"/>
            <w:vAlign w:val="center"/>
          </w:tcPr>
          <w:p w14:paraId="16424DC3"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08ADF4FB" w14:textId="77777777" w:rsidR="00E37B44" w:rsidRPr="00AB281E" w:rsidRDefault="00E37B44" w:rsidP="00AB281E">
            <w:pPr>
              <w:spacing w:before="60" w:after="60"/>
              <w:jc w:val="left"/>
              <w:rPr>
                <w:sz w:val="20"/>
                <w:szCs w:val="20"/>
                <w:lang w:val="en-US"/>
              </w:rPr>
            </w:pPr>
          </w:p>
        </w:tc>
      </w:tr>
      <w:tr w:rsidR="00E37B44" w:rsidRPr="00AB281E" w14:paraId="010E5903" w14:textId="77777777" w:rsidTr="7F800FB4">
        <w:trPr>
          <w:trHeight w:val="441"/>
        </w:trPr>
        <w:tc>
          <w:tcPr>
            <w:tcW w:w="1079" w:type="dxa"/>
            <w:tcBorders>
              <w:top w:val="nil"/>
              <w:left w:val="single" w:sz="6" w:space="0" w:color="auto"/>
              <w:bottom w:val="single" w:sz="6" w:space="0" w:color="auto"/>
              <w:right w:val="single" w:sz="6" w:space="0" w:color="auto"/>
            </w:tcBorders>
            <w:shd w:val="clear" w:color="auto" w:fill="auto"/>
            <w:vAlign w:val="center"/>
          </w:tcPr>
          <w:p w14:paraId="3C95D99F"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5BCA788F" w14:textId="77777777" w:rsidR="00E37B44" w:rsidRPr="00AB281E" w:rsidRDefault="00E37B44" w:rsidP="00AB281E">
            <w:pPr>
              <w:spacing w:before="60" w:after="60"/>
              <w:rPr>
                <w:sz w:val="20"/>
                <w:szCs w:val="20"/>
                <w:lang w:val="en-US"/>
              </w:rPr>
            </w:pPr>
            <w:r w:rsidRPr="00AB281E">
              <w:rPr>
                <w:sz w:val="20"/>
                <w:szCs w:val="20"/>
                <w:lang w:val="en-US"/>
              </w:rPr>
              <w:t>13:10</w:t>
            </w:r>
          </w:p>
        </w:tc>
        <w:tc>
          <w:tcPr>
            <w:tcW w:w="327" w:type="dxa"/>
            <w:tcBorders>
              <w:top w:val="nil"/>
              <w:left w:val="nil"/>
              <w:bottom w:val="single" w:sz="6" w:space="0" w:color="auto"/>
              <w:right w:val="single" w:sz="6" w:space="0" w:color="auto"/>
            </w:tcBorders>
            <w:shd w:val="clear" w:color="auto" w:fill="auto"/>
            <w:vAlign w:val="center"/>
          </w:tcPr>
          <w:p w14:paraId="017FF0F3"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44B5C71"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7A261D6F" w14:textId="77777777" w:rsidR="00E37B44" w:rsidRPr="00AB281E" w:rsidRDefault="00E37B44" w:rsidP="00AB281E">
            <w:pPr>
              <w:spacing w:before="60" w:after="60"/>
              <w:rPr>
                <w:sz w:val="20"/>
                <w:szCs w:val="20"/>
                <w:lang w:val="en-US"/>
              </w:rPr>
            </w:pPr>
            <w:proofErr w:type="gramStart"/>
            <w:r w:rsidRPr="00AB281E">
              <w:rPr>
                <w:sz w:val="20"/>
                <w:szCs w:val="20"/>
                <w:lang w:val="en-US"/>
              </w:rPr>
              <w:t>Option  1</w:t>
            </w:r>
            <w:proofErr w:type="gramEnd"/>
            <w:r w:rsidRPr="00AB281E">
              <w:rPr>
                <w:sz w:val="20"/>
                <w:szCs w:val="20"/>
                <w:lang w:val="en-US"/>
              </w:rPr>
              <w:t>.2.1</w:t>
            </w:r>
          </w:p>
        </w:tc>
        <w:tc>
          <w:tcPr>
            <w:tcW w:w="1416" w:type="dxa"/>
            <w:tcBorders>
              <w:top w:val="nil"/>
              <w:left w:val="nil"/>
              <w:bottom w:val="single" w:sz="6" w:space="0" w:color="auto"/>
              <w:right w:val="single" w:sz="6" w:space="0" w:color="auto"/>
            </w:tcBorders>
            <w:shd w:val="clear" w:color="auto" w:fill="auto"/>
            <w:vAlign w:val="center"/>
          </w:tcPr>
          <w:p w14:paraId="2344347C"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0A9E2C60" w14:textId="77777777" w:rsidR="00E37B44" w:rsidRPr="00AB281E" w:rsidRDefault="00E37B44" w:rsidP="00AB281E">
            <w:pPr>
              <w:spacing w:before="60" w:after="60"/>
              <w:rPr>
                <w:sz w:val="20"/>
                <w:szCs w:val="20"/>
                <w:lang w:val="en-US"/>
              </w:rPr>
            </w:pPr>
            <w:r w:rsidRPr="00AB281E">
              <w:rPr>
                <w:sz w:val="20"/>
                <w:szCs w:val="20"/>
                <w:lang w:val="en-US"/>
              </w:rPr>
              <w:t>Public relations specialist</w:t>
            </w:r>
          </w:p>
        </w:tc>
        <w:tc>
          <w:tcPr>
            <w:tcW w:w="1134" w:type="dxa"/>
            <w:tcBorders>
              <w:top w:val="nil"/>
              <w:left w:val="nil"/>
              <w:bottom w:val="single" w:sz="6" w:space="0" w:color="auto"/>
              <w:right w:val="single" w:sz="6" w:space="0" w:color="auto"/>
            </w:tcBorders>
            <w:shd w:val="clear" w:color="auto" w:fill="auto"/>
            <w:vAlign w:val="center"/>
          </w:tcPr>
          <w:p w14:paraId="7119229C" w14:textId="77777777" w:rsidR="00E37B44" w:rsidRPr="00AB281E" w:rsidRDefault="00E37B44" w:rsidP="00AB281E">
            <w:pPr>
              <w:spacing w:before="60" w:after="60"/>
              <w:rPr>
                <w:sz w:val="20"/>
                <w:szCs w:val="20"/>
                <w:lang w:val="en-US"/>
              </w:rPr>
            </w:pPr>
            <w:r w:rsidRPr="00AB281E">
              <w:rPr>
                <w:sz w:val="20"/>
                <w:szCs w:val="20"/>
                <w:lang w:val="en-US"/>
              </w:rPr>
              <w:t>Security Representative; CC Director</w:t>
            </w:r>
          </w:p>
        </w:tc>
        <w:tc>
          <w:tcPr>
            <w:tcW w:w="3260" w:type="dxa"/>
            <w:tcBorders>
              <w:top w:val="nil"/>
              <w:left w:val="nil"/>
              <w:bottom w:val="single" w:sz="6" w:space="0" w:color="auto"/>
              <w:right w:val="single" w:sz="6" w:space="0" w:color="auto"/>
            </w:tcBorders>
            <w:shd w:val="clear" w:color="auto" w:fill="auto"/>
            <w:vAlign w:val="center"/>
          </w:tcPr>
          <w:p w14:paraId="6C519C4D" w14:textId="77777777" w:rsidR="00E37B44" w:rsidRPr="00AB281E" w:rsidRDefault="00E37B44" w:rsidP="00AB281E">
            <w:pPr>
              <w:spacing w:before="60" w:after="60"/>
              <w:jc w:val="left"/>
              <w:rPr>
                <w:sz w:val="20"/>
                <w:szCs w:val="20"/>
                <w:lang w:val="en-US"/>
              </w:rPr>
            </w:pPr>
            <w:r w:rsidRPr="00AB281E">
              <w:rPr>
                <w:sz w:val="20"/>
                <w:szCs w:val="20"/>
                <w:lang w:val="en-US"/>
              </w:rPr>
              <w:t>What about here? Prepare an answer within 1 hour.</w:t>
            </w:r>
          </w:p>
        </w:tc>
        <w:tc>
          <w:tcPr>
            <w:tcW w:w="1673" w:type="dxa"/>
            <w:tcBorders>
              <w:top w:val="nil"/>
              <w:left w:val="nil"/>
              <w:bottom w:val="single" w:sz="6" w:space="0" w:color="auto"/>
              <w:right w:val="single" w:sz="6" w:space="0" w:color="auto"/>
            </w:tcBorders>
            <w:shd w:val="clear" w:color="auto" w:fill="auto"/>
            <w:vAlign w:val="center"/>
          </w:tcPr>
          <w:p w14:paraId="11E629E4"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45E1C34E" w14:textId="77777777" w:rsidR="00E37B44" w:rsidRPr="00AB281E" w:rsidRDefault="00E37B44" w:rsidP="00AB281E">
            <w:pPr>
              <w:spacing w:before="60" w:after="60"/>
              <w:jc w:val="left"/>
              <w:rPr>
                <w:sz w:val="20"/>
                <w:szCs w:val="20"/>
                <w:lang w:val="en-US"/>
              </w:rPr>
            </w:pPr>
          </w:p>
        </w:tc>
      </w:tr>
      <w:tr w:rsidR="00E37B44" w:rsidRPr="00AB281E" w14:paraId="2DA480DA" w14:textId="77777777" w:rsidTr="7F800FB4">
        <w:trPr>
          <w:trHeight w:val="323"/>
        </w:trPr>
        <w:tc>
          <w:tcPr>
            <w:tcW w:w="1079" w:type="dxa"/>
            <w:tcBorders>
              <w:top w:val="nil"/>
              <w:left w:val="single" w:sz="6" w:space="0" w:color="auto"/>
              <w:bottom w:val="single" w:sz="6" w:space="0" w:color="auto"/>
              <w:right w:val="single" w:sz="6" w:space="0" w:color="auto"/>
            </w:tcBorders>
            <w:shd w:val="clear" w:color="auto" w:fill="auto"/>
            <w:vAlign w:val="center"/>
          </w:tcPr>
          <w:p w14:paraId="1E797B1E"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3574FC20" w14:textId="77777777" w:rsidR="00E37B44" w:rsidRPr="00AB281E" w:rsidRDefault="00E37B44" w:rsidP="00AB281E">
            <w:pPr>
              <w:spacing w:before="60" w:after="60"/>
              <w:rPr>
                <w:sz w:val="20"/>
                <w:szCs w:val="20"/>
                <w:lang w:val="en-US"/>
              </w:rPr>
            </w:pPr>
            <w:r w:rsidRPr="00AB281E">
              <w:rPr>
                <w:sz w:val="20"/>
                <w:szCs w:val="20"/>
                <w:lang w:val="en-US"/>
              </w:rPr>
              <w:t>13:40</w:t>
            </w:r>
          </w:p>
        </w:tc>
        <w:tc>
          <w:tcPr>
            <w:tcW w:w="327" w:type="dxa"/>
            <w:tcBorders>
              <w:top w:val="nil"/>
              <w:left w:val="nil"/>
              <w:bottom w:val="single" w:sz="6" w:space="0" w:color="auto"/>
              <w:right w:val="single" w:sz="6" w:space="0" w:color="auto"/>
            </w:tcBorders>
            <w:shd w:val="clear" w:color="auto" w:fill="auto"/>
            <w:vAlign w:val="center"/>
          </w:tcPr>
          <w:p w14:paraId="63F92EE1"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69884866"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2C4E6904"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571F90E0"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7105B3B8"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r w:rsidRPr="00AB281E">
              <w:rPr>
                <w:sz w:val="20"/>
                <w:szCs w:val="20"/>
                <w:lang w:val="en-US"/>
              </w:rPr>
              <w:t>;</w:t>
            </w:r>
          </w:p>
        </w:tc>
        <w:tc>
          <w:tcPr>
            <w:tcW w:w="1134" w:type="dxa"/>
            <w:tcBorders>
              <w:top w:val="nil"/>
              <w:left w:val="nil"/>
              <w:bottom w:val="single" w:sz="6" w:space="0" w:color="auto"/>
              <w:right w:val="single" w:sz="6" w:space="0" w:color="auto"/>
            </w:tcBorders>
            <w:shd w:val="clear" w:color="auto" w:fill="auto"/>
            <w:vAlign w:val="center"/>
          </w:tcPr>
          <w:p w14:paraId="02CC8B97" w14:textId="77777777" w:rsidR="00E37B44" w:rsidRPr="00AB281E" w:rsidRDefault="00E37B44" w:rsidP="00AB281E">
            <w:pPr>
              <w:spacing w:before="60" w:after="60"/>
              <w:rPr>
                <w:sz w:val="20"/>
                <w:szCs w:val="20"/>
                <w:lang w:val="en-US"/>
              </w:rPr>
            </w:pPr>
            <w:r w:rsidRPr="00AB281E">
              <w:rPr>
                <w:sz w:val="20"/>
                <w:szCs w:val="20"/>
                <w:lang w:val="en-US"/>
              </w:rPr>
              <w:t>Public relations specialist</w:t>
            </w:r>
          </w:p>
        </w:tc>
        <w:tc>
          <w:tcPr>
            <w:tcW w:w="3260" w:type="dxa"/>
            <w:tcBorders>
              <w:top w:val="nil"/>
              <w:left w:val="nil"/>
              <w:bottom w:val="single" w:sz="6" w:space="0" w:color="auto"/>
              <w:right w:val="single" w:sz="6" w:space="0" w:color="auto"/>
            </w:tcBorders>
            <w:shd w:val="clear" w:color="auto" w:fill="auto"/>
            <w:vAlign w:val="center"/>
          </w:tcPr>
          <w:p w14:paraId="7C13C923" w14:textId="77777777" w:rsidR="00E37B44" w:rsidRPr="00AB281E" w:rsidRDefault="00E37B44" w:rsidP="00AB281E">
            <w:pPr>
              <w:spacing w:before="60" w:after="60"/>
              <w:jc w:val="left"/>
              <w:rPr>
                <w:sz w:val="20"/>
                <w:szCs w:val="20"/>
                <w:lang w:val="en-US"/>
              </w:rPr>
            </w:pPr>
            <w:r w:rsidRPr="00AB281E">
              <w:rPr>
                <w:sz w:val="20"/>
                <w:szCs w:val="20"/>
                <w:lang w:val="en-US"/>
              </w:rPr>
              <w:t>Submission of information</w:t>
            </w:r>
          </w:p>
        </w:tc>
        <w:tc>
          <w:tcPr>
            <w:tcW w:w="1673" w:type="dxa"/>
            <w:tcBorders>
              <w:top w:val="nil"/>
              <w:left w:val="nil"/>
              <w:bottom w:val="single" w:sz="6" w:space="0" w:color="auto"/>
              <w:right w:val="single" w:sz="6" w:space="0" w:color="auto"/>
            </w:tcBorders>
            <w:shd w:val="clear" w:color="auto" w:fill="auto"/>
            <w:vAlign w:val="center"/>
          </w:tcPr>
          <w:p w14:paraId="1E184725"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246E1190" w14:textId="77777777" w:rsidR="00E37B44" w:rsidRPr="00AB281E" w:rsidRDefault="00E37B44" w:rsidP="00AB281E">
            <w:pPr>
              <w:spacing w:before="60" w:after="60"/>
              <w:jc w:val="left"/>
              <w:rPr>
                <w:sz w:val="20"/>
                <w:szCs w:val="20"/>
                <w:lang w:val="en-US"/>
              </w:rPr>
            </w:pPr>
          </w:p>
        </w:tc>
      </w:tr>
      <w:tr w:rsidR="00E37B44" w:rsidRPr="00AB281E" w14:paraId="32382D26"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1AF0063C"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052BF9E0" w14:textId="77777777" w:rsidR="00E37B44" w:rsidRPr="00AB281E" w:rsidRDefault="00E37B44" w:rsidP="00AB281E">
            <w:pPr>
              <w:spacing w:before="60" w:after="60"/>
              <w:rPr>
                <w:sz w:val="20"/>
                <w:szCs w:val="20"/>
                <w:lang w:val="en-US"/>
              </w:rPr>
            </w:pPr>
            <w:r w:rsidRPr="00AB281E">
              <w:rPr>
                <w:sz w:val="20"/>
                <w:szCs w:val="20"/>
                <w:lang w:val="en-US"/>
              </w:rPr>
              <w:t>14:00</w:t>
            </w:r>
          </w:p>
        </w:tc>
        <w:tc>
          <w:tcPr>
            <w:tcW w:w="327" w:type="dxa"/>
            <w:tcBorders>
              <w:top w:val="nil"/>
              <w:left w:val="nil"/>
              <w:bottom w:val="single" w:sz="6" w:space="0" w:color="auto"/>
              <w:right w:val="single" w:sz="6" w:space="0" w:color="auto"/>
            </w:tcBorders>
            <w:shd w:val="clear" w:color="auto" w:fill="auto"/>
            <w:vAlign w:val="center"/>
          </w:tcPr>
          <w:p w14:paraId="031DC432"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7FC6006"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17FC7FF4"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4CC57FD8"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4FC650E4" w14:textId="77777777" w:rsidR="00E37B44" w:rsidRPr="00AB281E" w:rsidRDefault="00E37B44" w:rsidP="00AB281E">
            <w:pPr>
              <w:spacing w:before="60" w:after="60"/>
              <w:rPr>
                <w:sz w:val="20"/>
                <w:szCs w:val="20"/>
                <w:lang w:val="en-US"/>
              </w:rPr>
            </w:pPr>
            <w:r w:rsidRPr="00AB281E">
              <w:rPr>
                <w:sz w:val="20"/>
                <w:szCs w:val="20"/>
                <w:lang w:val="en-US"/>
              </w:rPr>
              <w:t xml:space="preserve">Public relations professional </w:t>
            </w:r>
          </w:p>
        </w:tc>
        <w:tc>
          <w:tcPr>
            <w:tcW w:w="1134" w:type="dxa"/>
            <w:tcBorders>
              <w:top w:val="nil"/>
              <w:left w:val="nil"/>
              <w:bottom w:val="single" w:sz="6" w:space="0" w:color="auto"/>
              <w:right w:val="single" w:sz="6" w:space="0" w:color="auto"/>
            </w:tcBorders>
            <w:shd w:val="clear" w:color="auto" w:fill="auto"/>
            <w:vAlign w:val="center"/>
          </w:tcPr>
          <w:p w14:paraId="061A295A" w14:textId="77777777" w:rsidR="00E37B44" w:rsidRPr="00AB281E" w:rsidRDefault="00E37B44" w:rsidP="00AB281E">
            <w:pPr>
              <w:spacing w:before="60" w:after="60"/>
              <w:rPr>
                <w:sz w:val="20"/>
                <w:szCs w:val="20"/>
                <w:lang w:val="en-US"/>
              </w:rPr>
            </w:pPr>
            <w:r w:rsidRPr="00AB281E">
              <w:rPr>
                <w:sz w:val="20"/>
                <w:szCs w:val="20"/>
                <w:lang w:val="en-US"/>
              </w:rPr>
              <w:t>Media</w:t>
            </w:r>
          </w:p>
        </w:tc>
        <w:tc>
          <w:tcPr>
            <w:tcW w:w="3260" w:type="dxa"/>
            <w:tcBorders>
              <w:top w:val="nil"/>
              <w:left w:val="nil"/>
              <w:bottom w:val="single" w:sz="6" w:space="0" w:color="auto"/>
              <w:right w:val="single" w:sz="6" w:space="0" w:color="auto"/>
            </w:tcBorders>
            <w:shd w:val="clear" w:color="auto" w:fill="auto"/>
            <w:vAlign w:val="center"/>
          </w:tcPr>
          <w:p w14:paraId="34B1121A" w14:textId="77777777" w:rsidR="00E37B44" w:rsidRPr="00AB281E" w:rsidRDefault="00E37B44" w:rsidP="00AB281E">
            <w:pPr>
              <w:spacing w:before="60" w:after="60"/>
              <w:jc w:val="left"/>
              <w:rPr>
                <w:sz w:val="20"/>
                <w:szCs w:val="20"/>
                <w:lang w:val="en-US"/>
              </w:rPr>
            </w:pPr>
            <w:r w:rsidRPr="00AB281E">
              <w:rPr>
                <w:sz w:val="20"/>
                <w:szCs w:val="20"/>
                <w:lang w:val="en-US"/>
              </w:rPr>
              <w:t>Press release</w:t>
            </w:r>
          </w:p>
        </w:tc>
        <w:tc>
          <w:tcPr>
            <w:tcW w:w="1673" w:type="dxa"/>
            <w:tcBorders>
              <w:top w:val="nil"/>
              <w:left w:val="nil"/>
              <w:bottom w:val="single" w:sz="6" w:space="0" w:color="auto"/>
              <w:right w:val="single" w:sz="6" w:space="0" w:color="auto"/>
            </w:tcBorders>
            <w:shd w:val="clear" w:color="auto" w:fill="auto"/>
            <w:vAlign w:val="center"/>
          </w:tcPr>
          <w:p w14:paraId="08102FF6"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700CB2E7" w14:textId="77777777" w:rsidR="00E37B44" w:rsidRPr="00AB281E" w:rsidRDefault="00E37B44" w:rsidP="00AB281E">
            <w:pPr>
              <w:spacing w:before="60" w:after="60"/>
              <w:jc w:val="left"/>
              <w:rPr>
                <w:sz w:val="20"/>
                <w:szCs w:val="20"/>
                <w:lang w:val="en-US"/>
              </w:rPr>
            </w:pPr>
          </w:p>
        </w:tc>
      </w:tr>
      <w:tr w:rsidR="00E37B44" w:rsidRPr="00AB281E" w14:paraId="694DB8A2" w14:textId="77777777" w:rsidTr="7F800FB4">
        <w:trPr>
          <w:trHeight w:val="263"/>
        </w:trPr>
        <w:tc>
          <w:tcPr>
            <w:tcW w:w="1079" w:type="dxa"/>
            <w:tcBorders>
              <w:top w:val="nil"/>
              <w:left w:val="single" w:sz="6" w:space="0" w:color="auto"/>
              <w:bottom w:val="single" w:sz="6" w:space="0" w:color="auto"/>
              <w:right w:val="single" w:sz="6" w:space="0" w:color="auto"/>
            </w:tcBorders>
            <w:shd w:val="clear" w:color="auto" w:fill="auto"/>
            <w:vAlign w:val="center"/>
          </w:tcPr>
          <w:p w14:paraId="3028CD91"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28630773" w14:textId="77777777" w:rsidR="00E37B44" w:rsidRPr="00AB281E" w:rsidRDefault="00E37B44" w:rsidP="00AB281E">
            <w:pPr>
              <w:spacing w:before="60" w:after="60"/>
              <w:rPr>
                <w:sz w:val="20"/>
                <w:szCs w:val="20"/>
                <w:lang w:val="en-US"/>
              </w:rPr>
            </w:pPr>
            <w:r w:rsidRPr="00AB281E">
              <w:rPr>
                <w:sz w:val="20"/>
                <w:szCs w:val="20"/>
                <w:lang w:val="en-US"/>
              </w:rPr>
              <w:t>16:00</w:t>
            </w:r>
          </w:p>
        </w:tc>
        <w:tc>
          <w:tcPr>
            <w:tcW w:w="327" w:type="dxa"/>
            <w:tcBorders>
              <w:top w:val="nil"/>
              <w:left w:val="nil"/>
              <w:bottom w:val="single" w:sz="6" w:space="0" w:color="auto"/>
              <w:right w:val="single" w:sz="6" w:space="0" w:color="auto"/>
            </w:tcBorders>
            <w:shd w:val="clear" w:color="auto" w:fill="auto"/>
            <w:vAlign w:val="center"/>
          </w:tcPr>
          <w:p w14:paraId="7A217D19"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71C91C5E"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4B523EC1"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2D3E4EA7"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4A5C1CA8" w14:textId="77777777" w:rsidR="00E37B44" w:rsidRPr="00AB281E" w:rsidRDefault="00E37B44" w:rsidP="00AB281E">
            <w:pPr>
              <w:spacing w:before="60" w:after="60"/>
              <w:rPr>
                <w:sz w:val="20"/>
                <w:szCs w:val="20"/>
                <w:lang w:val="en-US"/>
              </w:rPr>
            </w:pPr>
            <w:r w:rsidRPr="00AB281E">
              <w:rPr>
                <w:sz w:val="20"/>
                <w:szCs w:val="20"/>
                <w:lang w:val="en-US"/>
              </w:rPr>
              <w:t>Security Representative</w:t>
            </w:r>
          </w:p>
        </w:tc>
        <w:tc>
          <w:tcPr>
            <w:tcW w:w="1134" w:type="dxa"/>
            <w:tcBorders>
              <w:top w:val="nil"/>
              <w:left w:val="nil"/>
              <w:bottom w:val="single" w:sz="6" w:space="0" w:color="auto"/>
              <w:right w:val="single" w:sz="6" w:space="0" w:color="auto"/>
            </w:tcBorders>
            <w:shd w:val="clear" w:color="auto" w:fill="auto"/>
            <w:vAlign w:val="center"/>
          </w:tcPr>
          <w:p w14:paraId="4AC43784" w14:textId="77777777" w:rsidR="00E37B44" w:rsidRPr="00AB281E" w:rsidRDefault="00E37B44" w:rsidP="00AB281E">
            <w:pPr>
              <w:spacing w:before="60" w:after="60"/>
              <w:rPr>
                <w:sz w:val="20"/>
                <w:szCs w:val="20"/>
                <w:lang w:val="en-US"/>
              </w:rPr>
            </w:pPr>
            <w:r w:rsidRPr="00AB281E">
              <w:rPr>
                <w:sz w:val="20"/>
                <w:szCs w:val="20"/>
                <w:lang w:val="en-US"/>
              </w:rPr>
              <w:t>All employees</w:t>
            </w:r>
          </w:p>
        </w:tc>
        <w:tc>
          <w:tcPr>
            <w:tcW w:w="3260" w:type="dxa"/>
            <w:tcBorders>
              <w:top w:val="nil"/>
              <w:left w:val="nil"/>
              <w:bottom w:val="single" w:sz="6" w:space="0" w:color="auto"/>
              <w:right w:val="single" w:sz="6" w:space="0" w:color="auto"/>
            </w:tcBorders>
            <w:shd w:val="clear" w:color="auto" w:fill="auto"/>
            <w:vAlign w:val="center"/>
          </w:tcPr>
          <w:p w14:paraId="64929EAA" w14:textId="77777777" w:rsidR="00E37B44" w:rsidRPr="00AB281E" w:rsidRDefault="00E37B44" w:rsidP="00AB281E">
            <w:pPr>
              <w:spacing w:before="60" w:after="60"/>
              <w:jc w:val="left"/>
              <w:rPr>
                <w:sz w:val="20"/>
                <w:szCs w:val="20"/>
                <w:lang w:val="en-US"/>
              </w:rPr>
            </w:pPr>
            <w:r w:rsidRPr="00AB281E">
              <w:rPr>
                <w:sz w:val="20"/>
                <w:szCs w:val="20"/>
                <w:lang w:val="en-US"/>
              </w:rPr>
              <w:t>Preliminary results of the forensics, recommendations.</w:t>
            </w:r>
          </w:p>
        </w:tc>
        <w:tc>
          <w:tcPr>
            <w:tcW w:w="1673" w:type="dxa"/>
            <w:tcBorders>
              <w:top w:val="nil"/>
              <w:left w:val="nil"/>
              <w:bottom w:val="single" w:sz="6" w:space="0" w:color="auto"/>
              <w:right w:val="single" w:sz="6" w:space="0" w:color="auto"/>
            </w:tcBorders>
            <w:shd w:val="clear" w:color="auto" w:fill="auto"/>
            <w:vAlign w:val="center"/>
          </w:tcPr>
          <w:p w14:paraId="67DDC62F"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4208DE87" w14:textId="77777777" w:rsidR="00E37B44" w:rsidRPr="00AB281E" w:rsidRDefault="00E37B44" w:rsidP="00AB281E">
            <w:pPr>
              <w:spacing w:before="60" w:after="60"/>
              <w:jc w:val="left"/>
              <w:rPr>
                <w:sz w:val="20"/>
                <w:szCs w:val="20"/>
                <w:lang w:val="en-US"/>
              </w:rPr>
            </w:pPr>
          </w:p>
        </w:tc>
      </w:tr>
      <w:tr w:rsidR="00E37B44" w:rsidRPr="00AB281E" w14:paraId="77C60BD1" w14:textId="77777777" w:rsidTr="7F800FB4">
        <w:trPr>
          <w:trHeight w:val="148"/>
        </w:trPr>
        <w:tc>
          <w:tcPr>
            <w:tcW w:w="1079" w:type="dxa"/>
            <w:tcBorders>
              <w:top w:val="nil"/>
              <w:left w:val="single" w:sz="6" w:space="0" w:color="auto"/>
              <w:bottom w:val="single" w:sz="6" w:space="0" w:color="auto"/>
              <w:right w:val="single" w:sz="6" w:space="0" w:color="auto"/>
            </w:tcBorders>
            <w:shd w:val="clear" w:color="auto" w:fill="auto"/>
            <w:vAlign w:val="center"/>
          </w:tcPr>
          <w:p w14:paraId="65B105A7"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5332B999" w14:textId="77777777" w:rsidR="00E37B44" w:rsidRPr="00AB281E" w:rsidRDefault="00E37B44" w:rsidP="00AB281E">
            <w:pPr>
              <w:spacing w:before="60" w:after="60"/>
              <w:rPr>
                <w:sz w:val="20"/>
                <w:szCs w:val="20"/>
                <w:lang w:val="en-US"/>
              </w:rPr>
            </w:pPr>
            <w:r w:rsidRPr="00AB281E">
              <w:rPr>
                <w:sz w:val="20"/>
                <w:szCs w:val="20"/>
                <w:lang w:val="en-US"/>
              </w:rPr>
              <w:t>16:30</w:t>
            </w:r>
          </w:p>
        </w:tc>
        <w:tc>
          <w:tcPr>
            <w:tcW w:w="327" w:type="dxa"/>
            <w:tcBorders>
              <w:top w:val="nil"/>
              <w:left w:val="nil"/>
              <w:bottom w:val="single" w:sz="6" w:space="0" w:color="auto"/>
              <w:right w:val="single" w:sz="6" w:space="0" w:color="auto"/>
            </w:tcBorders>
            <w:shd w:val="clear" w:color="auto" w:fill="auto"/>
            <w:vAlign w:val="center"/>
          </w:tcPr>
          <w:p w14:paraId="5C070BEE"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15619224"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5B301909" w14:textId="77777777" w:rsidR="00E37B44" w:rsidRPr="00AB281E" w:rsidRDefault="00E37B44" w:rsidP="00AB281E">
            <w:pPr>
              <w:spacing w:before="60" w:after="60"/>
              <w:rPr>
                <w:sz w:val="20"/>
                <w:szCs w:val="20"/>
                <w:lang w:val="en-US"/>
              </w:rPr>
            </w:pPr>
            <w:proofErr w:type="gramStart"/>
            <w:r w:rsidRPr="00AB281E">
              <w:rPr>
                <w:sz w:val="20"/>
                <w:szCs w:val="20"/>
                <w:lang w:val="en-US"/>
              </w:rPr>
              <w:t>Option  2</w:t>
            </w:r>
            <w:proofErr w:type="gramEnd"/>
            <w:r w:rsidRPr="00AB281E">
              <w:rPr>
                <w:sz w:val="20"/>
                <w:szCs w:val="20"/>
                <w:lang w:val="en-US"/>
              </w:rPr>
              <w:t>.1</w:t>
            </w:r>
          </w:p>
        </w:tc>
        <w:tc>
          <w:tcPr>
            <w:tcW w:w="1416" w:type="dxa"/>
            <w:tcBorders>
              <w:top w:val="nil"/>
              <w:left w:val="nil"/>
              <w:bottom w:val="single" w:sz="6" w:space="0" w:color="auto"/>
              <w:right w:val="single" w:sz="6" w:space="0" w:color="auto"/>
            </w:tcBorders>
            <w:shd w:val="clear" w:color="auto" w:fill="auto"/>
            <w:vAlign w:val="center"/>
          </w:tcPr>
          <w:p w14:paraId="5F3D63AE"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5125FC40"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394B0E9F" w14:textId="77777777" w:rsidR="00E37B44" w:rsidRPr="00AB281E" w:rsidRDefault="00E37B44" w:rsidP="00AB281E">
            <w:pPr>
              <w:spacing w:before="60" w:after="60"/>
              <w:rPr>
                <w:sz w:val="20"/>
                <w:szCs w:val="20"/>
                <w:lang w:val="en-US"/>
              </w:rPr>
            </w:pPr>
            <w:r w:rsidRPr="00AB281E">
              <w:rPr>
                <w:sz w:val="20"/>
                <w:szCs w:val="20"/>
                <w:lang w:val="en-US"/>
              </w:rPr>
              <w:t>Institutions</w:t>
            </w:r>
          </w:p>
        </w:tc>
        <w:tc>
          <w:tcPr>
            <w:tcW w:w="3260" w:type="dxa"/>
            <w:tcBorders>
              <w:top w:val="nil"/>
              <w:left w:val="nil"/>
              <w:bottom w:val="single" w:sz="6" w:space="0" w:color="auto"/>
              <w:right w:val="single" w:sz="6" w:space="0" w:color="auto"/>
            </w:tcBorders>
            <w:shd w:val="clear" w:color="auto" w:fill="auto"/>
            <w:vAlign w:val="center"/>
          </w:tcPr>
          <w:p w14:paraId="0F7CCEC5" w14:textId="77777777" w:rsidR="00E37B44" w:rsidRPr="00AB281E" w:rsidRDefault="00E37B44" w:rsidP="00AB281E">
            <w:pPr>
              <w:spacing w:before="60" w:after="60"/>
              <w:jc w:val="left"/>
              <w:rPr>
                <w:sz w:val="20"/>
                <w:szCs w:val="20"/>
                <w:lang w:val="en-US"/>
              </w:rPr>
            </w:pPr>
            <w:r w:rsidRPr="00AB281E">
              <w:rPr>
                <w:sz w:val="20"/>
                <w:szCs w:val="20"/>
                <w:lang w:val="en-US"/>
              </w:rPr>
              <w:t>Reporting about the incident.</w:t>
            </w:r>
          </w:p>
        </w:tc>
        <w:tc>
          <w:tcPr>
            <w:tcW w:w="1673" w:type="dxa"/>
            <w:tcBorders>
              <w:top w:val="nil"/>
              <w:left w:val="nil"/>
              <w:bottom w:val="single" w:sz="6" w:space="0" w:color="auto"/>
              <w:right w:val="single" w:sz="6" w:space="0" w:color="auto"/>
            </w:tcBorders>
            <w:shd w:val="clear" w:color="auto" w:fill="auto"/>
            <w:vAlign w:val="center"/>
          </w:tcPr>
          <w:p w14:paraId="42150959"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3C14747F" w14:textId="77777777" w:rsidR="00E37B44" w:rsidRPr="00AB281E" w:rsidRDefault="00E37B44" w:rsidP="00AB281E">
            <w:pPr>
              <w:spacing w:before="60" w:after="60"/>
              <w:jc w:val="left"/>
              <w:rPr>
                <w:sz w:val="20"/>
                <w:szCs w:val="20"/>
                <w:lang w:val="en-US"/>
              </w:rPr>
            </w:pPr>
          </w:p>
        </w:tc>
      </w:tr>
      <w:tr w:rsidR="00E37B44" w:rsidRPr="00AB281E" w14:paraId="0243E1D4" w14:textId="77777777" w:rsidTr="7F800FB4">
        <w:trPr>
          <w:trHeight w:val="526"/>
        </w:trPr>
        <w:tc>
          <w:tcPr>
            <w:tcW w:w="1079" w:type="dxa"/>
            <w:tcBorders>
              <w:top w:val="nil"/>
              <w:left w:val="single" w:sz="6" w:space="0" w:color="auto"/>
              <w:bottom w:val="single" w:sz="6" w:space="0" w:color="auto"/>
              <w:right w:val="single" w:sz="6" w:space="0" w:color="auto"/>
            </w:tcBorders>
            <w:shd w:val="clear" w:color="auto" w:fill="auto"/>
            <w:vAlign w:val="center"/>
          </w:tcPr>
          <w:p w14:paraId="03C04F69" w14:textId="77777777" w:rsidR="00E37B44" w:rsidRPr="00AB281E" w:rsidRDefault="00E37B44" w:rsidP="00AB281E">
            <w:pPr>
              <w:spacing w:before="60" w:after="60"/>
              <w:rPr>
                <w:sz w:val="20"/>
                <w:szCs w:val="20"/>
                <w:lang w:val="en-US"/>
              </w:rPr>
            </w:pPr>
            <w:r w:rsidRPr="00AB281E">
              <w:rPr>
                <w:sz w:val="20"/>
                <w:szCs w:val="20"/>
                <w:lang w:val="en-US"/>
              </w:rPr>
              <w:lastRenderedPageBreak/>
              <w:t>10/22/2020</w:t>
            </w:r>
          </w:p>
        </w:tc>
        <w:tc>
          <w:tcPr>
            <w:tcW w:w="615" w:type="dxa"/>
            <w:tcBorders>
              <w:top w:val="nil"/>
              <w:left w:val="nil"/>
              <w:bottom w:val="single" w:sz="6" w:space="0" w:color="auto"/>
              <w:right w:val="single" w:sz="6" w:space="0" w:color="auto"/>
            </w:tcBorders>
            <w:shd w:val="clear" w:color="auto" w:fill="auto"/>
            <w:vAlign w:val="center"/>
          </w:tcPr>
          <w:p w14:paraId="03B313A3" w14:textId="77777777" w:rsidR="00E37B44" w:rsidRPr="00AB281E" w:rsidRDefault="00E37B44" w:rsidP="00AB281E">
            <w:pPr>
              <w:spacing w:before="60" w:after="60"/>
              <w:rPr>
                <w:sz w:val="20"/>
                <w:szCs w:val="20"/>
                <w:lang w:val="en-US"/>
              </w:rPr>
            </w:pPr>
            <w:r w:rsidRPr="00AB281E">
              <w:rPr>
                <w:sz w:val="20"/>
                <w:szCs w:val="20"/>
                <w:lang w:val="en-US"/>
              </w:rPr>
              <w:t>16:30</w:t>
            </w:r>
          </w:p>
        </w:tc>
        <w:tc>
          <w:tcPr>
            <w:tcW w:w="327" w:type="dxa"/>
            <w:tcBorders>
              <w:top w:val="nil"/>
              <w:left w:val="nil"/>
              <w:bottom w:val="single" w:sz="6" w:space="0" w:color="auto"/>
              <w:right w:val="single" w:sz="6" w:space="0" w:color="auto"/>
            </w:tcBorders>
            <w:shd w:val="clear" w:color="auto" w:fill="auto"/>
            <w:vAlign w:val="center"/>
          </w:tcPr>
          <w:p w14:paraId="0805194D"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46A86495"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45277827" w14:textId="77777777" w:rsidR="00E37B44" w:rsidRPr="00AB281E" w:rsidRDefault="00E37B44" w:rsidP="00AB281E">
            <w:pPr>
              <w:spacing w:before="60" w:after="60"/>
              <w:rPr>
                <w:sz w:val="20"/>
                <w:szCs w:val="20"/>
                <w:lang w:val="en-US"/>
              </w:rPr>
            </w:pPr>
            <w:proofErr w:type="gramStart"/>
            <w:r w:rsidRPr="00AB281E">
              <w:rPr>
                <w:sz w:val="20"/>
                <w:szCs w:val="20"/>
                <w:lang w:val="en-US"/>
              </w:rPr>
              <w:t>Option  2</w:t>
            </w:r>
            <w:proofErr w:type="gramEnd"/>
            <w:r w:rsidRPr="00AB281E">
              <w:rPr>
                <w:sz w:val="20"/>
                <w:szCs w:val="20"/>
                <w:lang w:val="en-US"/>
              </w:rPr>
              <w:t>.2</w:t>
            </w:r>
          </w:p>
        </w:tc>
        <w:tc>
          <w:tcPr>
            <w:tcW w:w="1416" w:type="dxa"/>
            <w:tcBorders>
              <w:top w:val="nil"/>
              <w:left w:val="nil"/>
              <w:bottom w:val="single" w:sz="6" w:space="0" w:color="auto"/>
              <w:right w:val="single" w:sz="6" w:space="0" w:color="auto"/>
            </w:tcBorders>
            <w:shd w:val="clear" w:color="auto" w:fill="auto"/>
            <w:vAlign w:val="center"/>
          </w:tcPr>
          <w:p w14:paraId="163949B6"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2ECD80EB"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1CD77AE2" w14:textId="77777777" w:rsidR="00E37B44" w:rsidRPr="00AB281E" w:rsidRDefault="00E37B44" w:rsidP="00AB281E">
            <w:pPr>
              <w:spacing w:before="60" w:after="60"/>
              <w:rPr>
                <w:sz w:val="20"/>
                <w:szCs w:val="20"/>
                <w:lang w:val="en-US"/>
              </w:rPr>
            </w:pPr>
            <w:r w:rsidRPr="00AB281E">
              <w:rPr>
                <w:sz w:val="20"/>
                <w:szCs w:val="20"/>
                <w:lang w:val="en-US"/>
              </w:rPr>
              <w:t>Institutions</w:t>
            </w:r>
          </w:p>
        </w:tc>
        <w:tc>
          <w:tcPr>
            <w:tcW w:w="3260" w:type="dxa"/>
            <w:tcBorders>
              <w:top w:val="nil"/>
              <w:left w:val="nil"/>
              <w:bottom w:val="single" w:sz="6" w:space="0" w:color="auto"/>
              <w:right w:val="single" w:sz="6" w:space="0" w:color="auto"/>
            </w:tcBorders>
            <w:shd w:val="clear" w:color="auto" w:fill="auto"/>
            <w:vAlign w:val="center"/>
          </w:tcPr>
          <w:p w14:paraId="1191FCD5" w14:textId="77777777" w:rsidR="00E37B44" w:rsidRPr="00AB281E" w:rsidRDefault="00E37B44" w:rsidP="00AB281E">
            <w:pPr>
              <w:spacing w:before="60" w:after="60"/>
              <w:jc w:val="left"/>
              <w:rPr>
                <w:sz w:val="20"/>
                <w:szCs w:val="20"/>
                <w:lang w:val="en-US"/>
              </w:rPr>
            </w:pPr>
            <w:r w:rsidRPr="00AB281E">
              <w:rPr>
                <w:sz w:val="20"/>
                <w:szCs w:val="20"/>
                <w:lang w:val="en-US"/>
              </w:rPr>
              <w:t>Do not inform on the incident.  Does not meet the requirements.</w:t>
            </w:r>
          </w:p>
        </w:tc>
        <w:tc>
          <w:tcPr>
            <w:tcW w:w="1673" w:type="dxa"/>
            <w:tcBorders>
              <w:top w:val="nil"/>
              <w:left w:val="nil"/>
              <w:bottom w:val="single" w:sz="6" w:space="0" w:color="auto"/>
              <w:right w:val="single" w:sz="6" w:space="0" w:color="auto"/>
            </w:tcBorders>
            <w:shd w:val="clear" w:color="auto" w:fill="auto"/>
            <w:vAlign w:val="center"/>
          </w:tcPr>
          <w:p w14:paraId="289D2ADB"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3081E53B" w14:textId="77777777" w:rsidR="00E37B44" w:rsidRPr="00AB281E" w:rsidRDefault="00E37B44" w:rsidP="00AB281E">
            <w:pPr>
              <w:spacing w:before="60" w:after="60"/>
              <w:jc w:val="left"/>
              <w:rPr>
                <w:sz w:val="20"/>
                <w:szCs w:val="20"/>
                <w:lang w:val="en-US"/>
              </w:rPr>
            </w:pPr>
          </w:p>
        </w:tc>
      </w:tr>
      <w:tr w:rsidR="00E37B44" w:rsidRPr="00AB281E" w14:paraId="0C63A35A"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013B29E2" w14:textId="77777777" w:rsidR="00E37B44" w:rsidRPr="00AB281E" w:rsidRDefault="00E37B44" w:rsidP="00AB281E">
            <w:pPr>
              <w:spacing w:before="60" w:after="60"/>
              <w:rPr>
                <w:sz w:val="20"/>
                <w:szCs w:val="20"/>
                <w:lang w:val="en-US"/>
              </w:rPr>
            </w:pPr>
            <w:r w:rsidRPr="00AB281E">
              <w:rPr>
                <w:sz w:val="20"/>
                <w:szCs w:val="20"/>
                <w:lang w:val="en-US"/>
              </w:rPr>
              <w:t>10/22/2020</w:t>
            </w:r>
          </w:p>
        </w:tc>
        <w:tc>
          <w:tcPr>
            <w:tcW w:w="615" w:type="dxa"/>
            <w:tcBorders>
              <w:top w:val="nil"/>
              <w:left w:val="nil"/>
              <w:bottom w:val="single" w:sz="6" w:space="0" w:color="auto"/>
              <w:right w:val="single" w:sz="6" w:space="0" w:color="auto"/>
            </w:tcBorders>
            <w:shd w:val="clear" w:color="auto" w:fill="auto"/>
            <w:vAlign w:val="center"/>
          </w:tcPr>
          <w:p w14:paraId="55C2687E" w14:textId="77777777" w:rsidR="00E37B44" w:rsidRPr="00AB281E" w:rsidRDefault="00E37B44" w:rsidP="00AB281E">
            <w:pPr>
              <w:spacing w:before="60" w:after="60"/>
              <w:rPr>
                <w:sz w:val="20"/>
                <w:szCs w:val="20"/>
                <w:lang w:val="en-US"/>
              </w:rPr>
            </w:pPr>
          </w:p>
        </w:tc>
        <w:tc>
          <w:tcPr>
            <w:tcW w:w="327" w:type="dxa"/>
            <w:tcBorders>
              <w:top w:val="nil"/>
              <w:left w:val="nil"/>
              <w:bottom w:val="single" w:sz="6" w:space="0" w:color="auto"/>
              <w:right w:val="single" w:sz="6" w:space="0" w:color="auto"/>
            </w:tcBorders>
            <w:shd w:val="clear" w:color="auto" w:fill="auto"/>
            <w:vAlign w:val="center"/>
          </w:tcPr>
          <w:p w14:paraId="1E2F8CC0"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1376676"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656285FF" w14:textId="77777777" w:rsidR="00E37B44" w:rsidRPr="00AB281E" w:rsidRDefault="00E37B44" w:rsidP="00AB281E">
            <w:pPr>
              <w:spacing w:before="60" w:after="60"/>
              <w:rPr>
                <w:sz w:val="20"/>
                <w:szCs w:val="20"/>
                <w:lang w:val="en-US"/>
              </w:rPr>
            </w:pPr>
            <w:proofErr w:type="gramStart"/>
            <w:r w:rsidRPr="00AB281E">
              <w:rPr>
                <w:sz w:val="20"/>
                <w:szCs w:val="20"/>
                <w:lang w:val="en-US"/>
              </w:rPr>
              <w:t>Option  3</w:t>
            </w:r>
            <w:proofErr w:type="gramEnd"/>
            <w:r w:rsidRPr="00AB281E">
              <w:rPr>
                <w:sz w:val="20"/>
                <w:szCs w:val="20"/>
                <w:lang w:val="en-US"/>
              </w:rPr>
              <w:t>.1.</w:t>
            </w:r>
          </w:p>
        </w:tc>
        <w:tc>
          <w:tcPr>
            <w:tcW w:w="1416" w:type="dxa"/>
            <w:tcBorders>
              <w:top w:val="nil"/>
              <w:left w:val="nil"/>
              <w:bottom w:val="single" w:sz="6" w:space="0" w:color="auto"/>
              <w:right w:val="single" w:sz="6" w:space="0" w:color="auto"/>
            </w:tcBorders>
            <w:shd w:val="clear" w:color="auto" w:fill="auto"/>
            <w:vAlign w:val="center"/>
          </w:tcPr>
          <w:p w14:paraId="0FBB6C45"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2435445F" w14:textId="77777777" w:rsidR="00E37B44" w:rsidRPr="00AB281E" w:rsidRDefault="00E37B44" w:rsidP="00AB281E">
            <w:pPr>
              <w:spacing w:before="60" w:after="60"/>
              <w:rPr>
                <w:sz w:val="20"/>
                <w:szCs w:val="20"/>
                <w:lang w:val="en-US"/>
              </w:rPr>
            </w:pPr>
            <w:r w:rsidRPr="00AB281E">
              <w:rPr>
                <w:sz w:val="20"/>
                <w:szCs w:val="20"/>
                <w:lang w:val="en-US"/>
              </w:rPr>
              <w:t xml:space="preserve">IT (security) department, Security </w:t>
            </w:r>
            <w:proofErr w:type="spellStart"/>
            <w:r w:rsidRPr="00AB281E">
              <w:rPr>
                <w:sz w:val="20"/>
                <w:szCs w:val="20"/>
                <w:lang w:val="en-US"/>
              </w:rPr>
              <w:t>Representa-tive</w:t>
            </w:r>
            <w:proofErr w:type="spellEnd"/>
            <w:r w:rsidRPr="00AB281E">
              <w:rPr>
                <w:sz w:val="20"/>
                <w:szCs w:val="20"/>
                <w:lang w:val="en-US"/>
              </w:rPr>
              <w:t>, Public relations</w:t>
            </w:r>
          </w:p>
        </w:tc>
        <w:tc>
          <w:tcPr>
            <w:tcW w:w="1134" w:type="dxa"/>
            <w:tcBorders>
              <w:top w:val="nil"/>
              <w:left w:val="nil"/>
              <w:bottom w:val="single" w:sz="6" w:space="0" w:color="auto"/>
              <w:right w:val="single" w:sz="6" w:space="0" w:color="auto"/>
            </w:tcBorders>
            <w:shd w:val="clear" w:color="auto" w:fill="auto"/>
            <w:vAlign w:val="center"/>
          </w:tcPr>
          <w:p w14:paraId="2A8CB7EC" w14:textId="77777777" w:rsidR="00E37B44" w:rsidRPr="00AB281E" w:rsidRDefault="00E37B44" w:rsidP="00AB281E">
            <w:pPr>
              <w:spacing w:before="60" w:after="60"/>
              <w:rPr>
                <w:sz w:val="20"/>
                <w:szCs w:val="20"/>
                <w:lang w:val="en-US"/>
              </w:rPr>
            </w:pPr>
            <w:r w:rsidRPr="00AB281E">
              <w:rPr>
                <w:sz w:val="20"/>
                <w:szCs w:val="20"/>
                <w:lang w:val="en-US"/>
              </w:rPr>
              <w:t>Management</w:t>
            </w:r>
          </w:p>
        </w:tc>
        <w:tc>
          <w:tcPr>
            <w:tcW w:w="3260" w:type="dxa"/>
            <w:tcBorders>
              <w:top w:val="nil"/>
              <w:left w:val="nil"/>
              <w:bottom w:val="single" w:sz="6" w:space="0" w:color="auto"/>
              <w:right w:val="single" w:sz="6" w:space="0" w:color="auto"/>
            </w:tcBorders>
            <w:shd w:val="clear" w:color="auto" w:fill="auto"/>
            <w:vAlign w:val="center"/>
          </w:tcPr>
          <w:p w14:paraId="7378902E" w14:textId="77777777" w:rsidR="00E37B44" w:rsidRPr="00AB281E" w:rsidRDefault="00E37B44" w:rsidP="00AB281E">
            <w:pPr>
              <w:spacing w:before="60" w:after="60"/>
              <w:jc w:val="left"/>
              <w:rPr>
                <w:sz w:val="20"/>
                <w:szCs w:val="20"/>
                <w:lang w:val="en-US"/>
              </w:rPr>
            </w:pPr>
            <w:r w:rsidRPr="00AB281E">
              <w:rPr>
                <w:sz w:val="20"/>
                <w:szCs w:val="20"/>
                <w:lang w:val="en-US"/>
              </w:rPr>
              <w:t>Periodic information on the situation.</w:t>
            </w:r>
          </w:p>
        </w:tc>
        <w:tc>
          <w:tcPr>
            <w:tcW w:w="1673" w:type="dxa"/>
            <w:tcBorders>
              <w:top w:val="nil"/>
              <w:left w:val="nil"/>
              <w:bottom w:val="single" w:sz="6" w:space="0" w:color="auto"/>
              <w:right w:val="single" w:sz="6" w:space="0" w:color="auto"/>
            </w:tcBorders>
            <w:shd w:val="clear" w:color="auto" w:fill="auto"/>
            <w:vAlign w:val="center"/>
          </w:tcPr>
          <w:p w14:paraId="73401E6F"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7DDC6D8D" w14:textId="77777777" w:rsidR="00E37B44" w:rsidRPr="00AB281E" w:rsidRDefault="00E37B44" w:rsidP="00AB281E">
            <w:pPr>
              <w:spacing w:before="60" w:after="60"/>
              <w:jc w:val="left"/>
              <w:rPr>
                <w:sz w:val="20"/>
                <w:szCs w:val="20"/>
                <w:lang w:val="en-US"/>
              </w:rPr>
            </w:pPr>
          </w:p>
        </w:tc>
      </w:tr>
      <w:tr w:rsidR="00E37B44" w:rsidRPr="00AB281E" w14:paraId="65559711" w14:textId="77777777" w:rsidTr="7F800FB4">
        <w:trPr>
          <w:trHeight w:val="241"/>
        </w:trPr>
        <w:tc>
          <w:tcPr>
            <w:tcW w:w="1079" w:type="dxa"/>
            <w:tcBorders>
              <w:top w:val="nil"/>
              <w:left w:val="single" w:sz="6" w:space="0" w:color="auto"/>
              <w:bottom w:val="single" w:sz="6" w:space="0" w:color="auto"/>
              <w:right w:val="single" w:sz="6" w:space="0" w:color="auto"/>
            </w:tcBorders>
            <w:shd w:val="clear" w:color="auto" w:fill="auto"/>
            <w:vAlign w:val="center"/>
          </w:tcPr>
          <w:p w14:paraId="657E612D"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nil"/>
              <w:left w:val="nil"/>
              <w:bottom w:val="single" w:sz="6" w:space="0" w:color="auto"/>
              <w:right w:val="single" w:sz="6" w:space="0" w:color="auto"/>
            </w:tcBorders>
            <w:shd w:val="clear" w:color="auto" w:fill="auto"/>
            <w:vAlign w:val="center"/>
          </w:tcPr>
          <w:p w14:paraId="3C62DF01" w14:textId="77777777" w:rsidR="00E37B44" w:rsidRPr="00AB281E" w:rsidRDefault="00E37B44" w:rsidP="00AB281E">
            <w:pPr>
              <w:spacing w:before="60" w:after="60"/>
              <w:rPr>
                <w:sz w:val="20"/>
                <w:szCs w:val="20"/>
                <w:lang w:val="en-US"/>
              </w:rPr>
            </w:pPr>
            <w:r w:rsidRPr="00AB281E">
              <w:rPr>
                <w:sz w:val="20"/>
                <w:szCs w:val="20"/>
                <w:lang w:val="en-US"/>
              </w:rPr>
              <w:t>8:00</w:t>
            </w:r>
          </w:p>
        </w:tc>
        <w:tc>
          <w:tcPr>
            <w:tcW w:w="327" w:type="dxa"/>
            <w:tcBorders>
              <w:top w:val="nil"/>
              <w:left w:val="nil"/>
              <w:bottom w:val="single" w:sz="6" w:space="0" w:color="auto"/>
              <w:right w:val="single" w:sz="6" w:space="0" w:color="auto"/>
            </w:tcBorders>
            <w:shd w:val="clear" w:color="auto" w:fill="auto"/>
            <w:vAlign w:val="center"/>
          </w:tcPr>
          <w:p w14:paraId="3811F32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23AA8F3E"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6145F019" w14:textId="77777777" w:rsidR="00E37B44" w:rsidRPr="00AB281E" w:rsidRDefault="00E37B44" w:rsidP="00AB281E">
            <w:pPr>
              <w:spacing w:before="60" w:after="60"/>
              <w:rPr>
                <w:sz w:val="20"/>
                <w:szCs w:val="20"/>
                <w:lang w:val="en-US"/>
              </w:rPr>
            </w:pPr>
            <w:proofErr w:type="gramStart"/>
            <w:r w:rsidRPr="00AB281E">
              <w:rPr>
                <w:sz w:val="20"/>
                <w:szCs w:val="20"/>
                <w:lang w:val="en-US"/>
              </w:rPr>
              <w:t>Option  3</w:t>
            </w:r>
            <w:proofErr w:type="gramEnd"/>
            <w:r w:rsidRPr="00AB281E">
              <w:rPr>
                <w:sz w:val="20"/>
                <w:szCs w:val="20"/>
                <w:lang w:val="en-US"/>
              </w:rPr>
              <w:t>.2.</w:t>
            </w:r>
          </w:p>
        </w:tc>
        <w:tc>
          <w:tcPr>
            <w:tcW w:w="1416" w:type="dxa"/>
            <w:tcBorders>
              <w:top w:val="nil"/>
              <w:left w:val="nil"/>
              <w:bottom w:val="single" w:sz="6" w:space="0" w:color="auto"/>
              <w:right w:val="single" w:sz="6" w:space="0" w:color="auto"/>
            </w:tcBorders>
            <w:shd w:val="clear" w:color="auto" w:fill="auto"/>
            <w:vAlign w:val="center"/>
          </w:tcPr>
          <w:p w14:paraId="5318E039"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7C5ECF2F"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5C3F2E2A" w14:textId="77777777" w:rsidR="00E37B44" w:rsidRPr="00AB281E" w:rsidRDefault="00E37B44" w:rsidP="00AB281E">
            <w:pPr>
              <w:spacing w:before="60" w:after="60"/>
              <w:rPr>
                <w:sz w:val="20"/>
                <w:szCs w:val="20"/>
                <w:lang w:val="en-US"/>
              </w:rPr>
            </w:pPr>
            <w:r w:rsidRPr="00AB281E">
              <w:rPr>
                <w:sz w:val="20"/>
                <w:szCs w:val="20"/>
                <w:lang w:val="en-US"/>
              </w:rPr>
              <w:t>Security Representative</w:t>
            </w:r>
          </w:p>
        </w:tc>
        <w:tc>
          <w:tcPr>
            <w:tcW w:w="3260" w:type="dxa"/>
            <w:tcBorders>
              <w:top w:val="nil"/>
              <w:left w:val="nil"/>
              <w:bottom w:val="single" w:sz="6" w:space="0" w:color="auto"/>
              <w:right w:val="single" w:sz="6" w:space="0" w:color="auto"/>
            </w:tcBorders>
            <w:shd w:val="clear" w:color="auto" w:fill="auto"/>
            <w:vAlign w:val="center"/>
          </w:tcPr>
          <w:p w14:paraId="7EDAF744" w14:textId="77777777" w:rsidR="00E37B44" w:rsidRPr="00AB281E" w:rsidRDefault="00E37B44" w:rsidP="00AB281E">
            <w:pPr>
              <w:spacing w:before="60" w:after="60"/>
              <w:jc w:val="left"/>
              <w:rPr>
                <w:sz w:val="20"/>
                <w:szCs w:val="20"/>
                <w:lang w:val="en-US"/>
              </w:rPr>
            </w:pPr>
            <w:r w:rsidRPr="00AB281E">
              <w:rPr>
                <w:sz w:val="20"/>
                <w:szCs w:val="20"/>
                <w:lang w:val="en-US"/>
              </w:rPr>
              <w:t xml:space="preserve">Final forensics results, report. Gap identified / </w:t>
            </w:r>
          </w:p>
        </w:tc>
        <w:tc>
          <w:tcPr>
            <w:tcW w:w="1673" w:type="dxa"/>
            <w:tcBorders>
              <w:top w:val="nil"/>
              <w:left w:val="nil"/>
              <w:bottom w:val="single" w:sz="6" w:space="0" w:color="auto"/>
              <w:right w:val="single" w:sz="6" w:space="0" w:color="auto"/>
            </w:tcBorders>
            <w:shd w:val="clear" w:color="auto" w:fill="auto"/>
            <w:vAlign w:val="center"/>
          </w:tcPr>
          <w:p w14:paraId="314CEF21"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6F7E8F8A" w14:textId="77777777" w:rsidR="00E37B44" w:rsidRPr="00AB281E" w:rsidRDefault="00E37B44" w:rsidP="00AB281E">
            <w:pPr>
              <w:spacing w:before="60" w:after="60"/>
              <w:jc w:val="left"/>
              <w:rPr>
                <w:sz w:val="20"/>
                <w:szCs w:val="20"/>
                <w:lang w:val="en-US"/>
              </w:rPr>
            </w:pPr>
          </w:p>
        </w:tc>
      </w:tr>
      <w:tr w:rsidR="00E37B44" w:rsidRPr="00AB281E" w14:paraId="4FE21208" w14:textId="77777777" w:rsidTr="7F800FB4">
        <w:trPr>
          <w:trHeight w:val="605"/>
        </w:trPr>
        <w:tc>
          <w:tcPr>
            <w:tcW w:w="1079" w:type="dxa"/>
            <w:tcBorders>
              <w:top w:val="nil"/>
              <w:left w:val="single" w:sz="6" w:space="0" w:color="auto"/>
              <w:bottom w:val="single" w:sz="6" w:space="0" w:color="auto"/>
              <w:right w:val="single" w:sz="6" w:space="0" w:color="auto"/>
            </w:tcBorders>
            <w:shd w:val="clear" w:color="auto" w:fill="auto"/>
            <w:vAlign w:val="center"/>
          </w:tcPr>
          <w:p w14:paraId="1F9163C9" w14:textId="77777777" w:rsidR="00E37B44" w:rsidRPr="00AB281E" w:rsidRDefault="00E37B44" w:rsidP="00AB281E">
            <w:pPr>
              <w:spacing w:before="60" w:after="60"/>
              <w:rPr>
                <w:sz w:val="20"/>
                <w:szCs w:val="20"/>
                <w:lang w:val="en-US"/>
              </w:rPr>
            </w:pPr>
          </w:p>
        </w:tc>
        <w:tc>
          <w:tcPr>
            <w:tcW w:w="615" w:type="dxa"/>
            <w:tcBorders>
              <w:top w:val="nil"/>
              <w:left w:val="nil"/>
              <w:bottom w:val="single" w:sz="6" w:space="0" w:color="auto"/>
              <w:right w:val="single" w:sz="6" w:space="0" w:color="auto"/>
            </w:tcBorders>
            <w:shd w:val="clear" w:color="auto" w:fill="auto"/>
            <w:vAlign w:val="center"/>
          </w:tcPr>
          <w:p w14:paraId="27ADCC1F" w14:textId="77777777" w:rsidR="00E37B44" w:rsidRPr="00AB281E" w:rsidRDefault="00E37B44" w:rsidP="00AB281E">
            <w:pPr>
              <w:spacing w:before="60" w:after="60"/>
              <w:rPr>
                <w:sz w:val="20"/>
                <w:szCs w:val="20"/>
                <w:lang w:val="en-US"/>
              </w:rPr>
            </w:pPr>
          </w:p>
        </w:tc>
        <w:tc>
          <w:tcPr>
            <w:tcW w:w="327" w:type="dxa"/>
            <w:tcBorders>
              <w:top w:val="nil"/>
              <w:left w:val="nil"/>
              <w:bottom w:val="single" w:sz="6" w:space="0" w:color="auto"/>
              <w:right w:val="single" w:sz="6" w:space="0" w:color="auto"/>
            </w:tcBorders>
            <w:shd w:val="clear" w:color="auto" w:fill="auto"/>
            <w:vAlign w:val="center"/>
          </w:tcPr>
          <w:p w14:paraId="517C7A48" w14:textId="77777777" w:rsidR="00E37B44" w:rsidRPr="00AB281E" w:rsidRDefault="00E37B44" w:rsidP="00AB281E">
            <w:pPr>
              <w:spacing w:before="60" w:after="60"/>
              <w:rPr>
                <w:sz w:val="20"/>
                <w:szCs w:val="20"/>
                <w:lang w:val="en-US"/>
              </w:rPr>
            </w:pPr>
          </w:p>
        </w:tc>
        <w:tc>
          <w:tcPr>
            <w:tcW w:w="916" w:type="dxa"/>
            <w:tcBorders>
              <w:top w:val="nil"/>
              <w:left w:val="nil"/>
              <w:bottom w:val="single" w:sz="6" w:space="0" w:color="auto"/>
              <w:right w:val="single" w:sz="6" w:space="0" w:color="auto"/>
            </w:tcBorders>
            <w:shd w:val="clear" w:color="auto" w:fill="auto"/>
            <w:vAlign w:val="center"/>
          </w:tcPr>
          <w:p w14:paraId="2F6BFEC3"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5D195A2D"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30A55A4C"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5285E94E" w14:textId="77777777" w:rsidR="00E37B44" w:rsidRPr="00AB281E" w:rsidRDefault="00E37B44" w:rsidP="00AB281E">
            <w:pPr>
              <w:spacing w:before="60" w:after="60"/>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76542B0D" w14:textId="77777777" w:rsidR="00E37B44" w:rsidRPr="00AB281E" w:rsidRDefault="00E37B44" w:rsidP="00AB281E">
            <w:pPr>
              <w:spacing w:before="60" w:after="60"/>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16048A23" w14:textId="77777777" w:rsidR="00E37B44" w:rsidRPr="00AB281E" w:rsidRDefault="00E37B44" w:rsidP="00AB281E">
            <w:pPr>
              <w:spacing w:before="60" w:after="60"/>
              <w:jc w:val="left"/>
              <w:rPr>
                <w:sz w:val="20"/>
                <w:szCs w:val="20"/>
                <w:lang w:val="en-US"/>
              </w:rPr>
            </w:pPr>
            <w:r w:rsidRPr="00AB281E">
              <w:rPr>
                <w:sz w:val="20"/>
                <w:szCs w:val="20"/>
                <w:lang w:val="en-US"/>
              </w:rPr>
              <w:t>hacking vector detected (weak password), user list audited, etc.</w:t>
            </w:r>
          </w:p>
        </w:tc>
        <w:tc>
          <w:tcPr>
            <w:tcW w:w="1673" w:type="dxa"/>
            <w:tcBorders>
              <w:top w:val="nil"/>
              <w:left w:val="nil"/>
              <w:bottom w:val="single" w:sz="6" w:space="0" w:color="auto"/>
              <w:right w:val="single" w:sz="6" w:space="0" w:color="auto"/>
            </w:tcBorders>
            <w:shd w:val="clear" w:color="auto" w:fill="auto"/>
            <w:vAlign w:val="center"/>
          </w:tcPr>
          <w:p w14:paraId="4734104B"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3361F433" w14:textId="77777777" w:rsidR="00E37B44" w:rsidRPr="00AB281E" w:rsidRDefault="00E37B44" w:rsidP="00AB281E">
            <w:pPr>
              <w:spacing w:before="60" w:after="60"/>
              <w:jc w:val="left"/>
              <w:rPr>
                <w:sz w:val="20"/>
                <w:szCs w:val="20"/>
                <w:lang w:val="en-US"/>
              </w:rPr>
            </w:pPr>
          </w:p>
        </w:tc>
      </w:tr>
      <w:tr w:rsidR="00E37B44" w:rsidRPr="00AB281E" w14:paraId="6C6A039A" w14:textId="77777777" w:rsidTr="7F800FB4">
        <w:trPr>
          <w:trHeight w:val="269"/>
        </w:trPr>
        <w:tc>
          <w:tcPr>
            <w:tcW w:w="1079" w:type="dxa"/>
            <w:tcBorders>
              <w:top w:val="nil"/>
              <w:left w:val="single" w:sz="6" w:space="0" w:color="auto"/>
              <w:bottom w:val="single" w:sz="6" w:space="0" w:color="auto"/>
              <w:right w:val="single" w:sz="6" w:space="0" w:color="auto"/>
            </w:tcBorders>
            <w:shd w:val="clear" w:color="auto" w:fill="auto"/>
            <w:vAlign w:val="center"/>
          </w:tcPr>
          <w:p w14:paraId="2EDA9E04"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nil"/>
              <w:left w:val="nil"/>
              <w:bottom w:val="single" w:sz="6" w:space="0" w:color="auto"/>
              <w:right w:val="single" w:sz="6" w:space="0" w:color="auto"/>
            </w:tcBorders>
            <w:shd w:val="clear" w:color="auto" w:fill="auto"/>
            <w:vAlign w:val="center"/>
          </w:tcPr>
          <w:p w14:paraId="13ECC284" w14:textId="77777777" w:rsidR="00E37B44" w:rsidRPr="00AB281E" w:rsidRDefault="00E37B44" w:rsidP="00AB281E">
            <w:pPr>
              <w:spacing w:before="60" w:after="60"/>
              <w:rPr>
                <w:sz w:val="20"/>
                <w:szCs w:val="20"/>
                <w:lang w:val="en-US"/>
              </w:rPr>
            </w:pPr>
            <w:r w:rsidRPr="00AB281E">
              <w:rPr>
                <w:sz w:val="20"/>
                <w:szCs w:val="20"/>
                <w:lang w:val="en-US"/>
              </w:rPr>
              <w:t>8:00</w:t>
            </w:r>
          </w:p>
        </w:tc>
        <w:tc>
          <w:tcPr>
            <w:tcW w:w="327" w:type="dxa"/>
            <w:tcBorders>
              <w:top w:val="nil"/>
              <w:left w:val="nil"/>
              <w:bottom w:val="single" w:sz="6" w:space="0" w:color="auto"/>
              <w:right w:val="single" w:sz="6" w:space="0" w:color="auto"/>
            </w:tcBorders>
            <w:shd w:val="clear" w:color="auto" w:fill="auto"/>
            <w:vAlign w:val="center"/>
          </w:tcPr>
          <w:p w14:paraId="7CEF0B3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798EC8FF"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75C1D47F" w14:textId="77777777" w:rsidR="00E37B44" w:rsidRPr="00AB281E" w:rsidRDefault="00E37B44" w:rsidP="00AB281E">
            <w:pPr>
              <w:spacing w:before="60" w:after="60"/>
              <w:rPr>
                <w:sz w:val="20"/>
                <w:szCs w:val="20"/>
                <w:lang w:val="en-US"/>
              </w:rPr>
            </w:pPr>
          </w:p>
        </w:tc>
        <w:tc>
          <w:tcPr>
            <w:tcW w:w="1416" w:type="dxa"/>
            <w:tcBorders>
              <w:top w:val="nil"/>
              <w:left w:val="nil"/>
              <w:bottom w:val="single" w:sz="6" w:space="0" w:color="auto"/>
              <w:right w:val="single" w:sz="6" w:space="0" w:color="auto"/>
            </w:tcBorders>
            <w:shd w:val="clear" w:color="auto" w:fill="auto"/>
            <w:vAlign w:val="center"/>
          </w:tcPr>
          <w:p w14:paraId="280201B3"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700809B7" w14:textId="77777777" w:rsidR="00E37B44" w:rsidRPr="00AB281E" w:rsidRDefault="00E37B44" w:rsidP="00AB281E">
            <w:pPr>
              <w:spacing w:before="60" w:after="60"/>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7F699B93" w14:textId="77777777" w:rsidR="00E37B44" w:rsidRPr="00AB281E" w:rsidRDefault="00E37B44" w:rsidP="00AB281E">
            <w:pPr>
              <w:spacing w:before="60" w:after="60"/>
              <w:rPr>
                <w:sz w:val="20"/>
                <w:szCs w:val="20"/>
                <w:lang w:val="en-US"/>
              </w:rPr>
            </w:pPr>
            <w:r w:rsidRPr="00AB281E">
              <w:rPr>
                <w:sz w:val="20"/>
                <w:szCs w:val="20"/>
                <w:lang w:val="en-US"/>
              </w:rPr>
              <w:t>Manage-</w:t>
            </w:r>
            <w:proofErr w:type="spellStart"/>
            <w:r w:rsidRPr="00AB281E">
              <w:rPr>
                <w:sz w:val="20"/>
                <w:szCs w:val="20"/>
                <w:lang w:val="en-US"/>
              </w:rPr>
              <w:t>ment</w:t>
            </w:r>
            <w:proofErr w:type="spellEnd"/>
            <w:r w:rsidRPr="00AB281E">
              <w:rPr>
                <w:sz w:val="20"/>
                <w:szCs w:val="20"/>
                <w:lang w:val="en-US"/>
              </w:rPr>
              <w:t xml:space="preserve">, Security </w:t>
            </w:r>
            <w:proofErr w:type="spellStart"/>
            <w:r w:rsidRPr="00AB281E">
              <w:rPr>
                <w:sz w:val="20"/>
                <w:szCs w:val="20"/>
                <w:lang w:val="en-US"/>
              </w:rPr>
              <w:t>Representa-tive</w:t>
            </w:r>
            <w:proofErr w:type="spellEnd"/>
            <w:r w:rsidRPr="00AB281E">
              <w:rPr>
                <w:sz w:val="20"/>
                <w:szCs w:val="20"/>
                <w:lang w:val="en-US"/>
              </w:rPr>
              <w:t>, Employees</w:t>
            </w:r>
          </w:p>
        </w:tc>
        <w:tc>
          <w:tcPr>
            <w:tcW w:w="3260" w:type="dxa"/>
            <w:tcBorders>
              <w:top w:val="nil"/>
              <w:left w:val="nil"/>
              <w:bottom w:val="single" w:sz="6" w:space="0" w:color="auto"/>
              <w:right w:val="single" w:sz="6" w:space="0" w:color="auto"/>
            </w:tcBorders>
            <w:shd w:val="clear" w:color="auto" w:fill="auto"/>
            <w:vAlign w:val="center"/>
          </w:tcPr>
          <w:p w14:paraId="11825E66" w14:textId="77777777" w:rsidR="00E37B44" w:rsidRPr="00AB281E" w:rsidRDefault="00E37B44" w:rsidP="00AB281E">
            <w:pPr>
              <w:spacing w:before="60" w:after="60"/>
              <w:jc w:val="left"/>
              <w:rPr>
                <w:sz w:val="20"/>
                <w:szCs w:val="20"/>
                <w:lang w:val="en-US"/>
              </w:rPr>
            </w:pPr>
            <w:r w:rsidRPr="00AB281E">
              <w:rPr>
                <w:sz w:val="20"/>
                <w:szCs w:val="20"/>
                <w:lang w:val="en-US"/>
              </w:rPr>
              <w:t>Information on the forensics of incident.</w:t>
            </w:r>
          </w:p>
        </w:tc>
        <w:tc>
          <w:tcPr>
            <w:tcW w:w="1673" w:type="dxa"/>
            <w:tcBorders>
              <w:top w:val="nil"/>
              <w:left w:val="nil"/>
              <w:bottom w:val="single" w:sz="6" w:space="0" w:color="auto"/>
              <w:right w:val="single" w:sz="6" w:space="0" w:color="auto"/>
            </w:tcBorders>
            <w:shd w:val="clear" w:color="auto" w:fill="auto"/>
            <w:vAlign w:val="center"/>
          </w:tcPr>
          <w:p w14:paraId="516C3C9B"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405DE013" w14:textId="77777777" w:rsidR="00E37B44" w:rsidRPr="00AB281E" w:rsidRDefault="00E37B44" w:rsidP="00AB281E">
            <w:pPr>
              <w:spacing w:before="60" w:after="60"/>
              <w:jc w:val="left"/>
              <w:rPr>
                <w:sz w:val="20"/>
                <w:szCs w:val="20"/>
                <w:lang w:val="en-US"/>
              </w:rPr>
            </w:pPr>
          </w:p>
        </w:tc>
      </w:tr>
      <w:tr w:rsidR="00E37B44" w:rsidRPr="00AB281E" w14:paraId="02DDAAA9" w14:textId="77777777" w:rsidTr="7F800FB4">
        <w:trPr>
          <w:trHeight w:val="46"/>
        </w:trPr>
        <w:tc>
          <w:tcPr>
            <w:tcW w:w="1079" w:type="dxa"/>
            <w:tcBorders>
              <w:top w:val="nil"/>
              <w:left w:val="single" w:sz="6" w:space="0" w:color="auto"/>
              <w:bottom w:val="single" w:sz="6" w:space="0" w:color="auto"/>
              <w:right w:val="single" w:sz="6" w:space="0" w:color="auto"/>
            </w:tcBorders>
            <w:shd w:val="clear" w:color="auto" w:fill="auto"/>
            <w:vAlign w:val="center"/>
          </w:tcPr>
          <w:p w14:paraId="3A192ED2"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nil"/>
              <w:left w:val="nil"/>
              <w:bottom w:val="single" w:sz="6" w:space="0" w:color="auto"/>
              <w:right w:val="single" w:sz="6" w:space="0" w:color="auto"/>
            </w:tcBorders>
            <w:shd w:val="clear" w:color="auto" w:fill="auto"/>
            <w:vAlign w:val="center"/>
          </w:tcPr>
          <w:p w14:paraId="7325FC23" w14:textId="77777777" w:rsidR="00E37B44" w:rsidRPr="00AB281E" w:rsidRDefault="00E37B44" w:rsidP="00AB281E">
            <w:pPr>
              <w:spacing w:before="60" w:after="60"/>
              <w:rPr>
                <w:sz w:val="20"/>
                <w:szCs w:val="20"/>
                <w:lang w:val="en-US"/>
              </w:rPr>
            </w:pPr>
            <w:r w:rsidRPr="00AB281E">
              <w:rPr>
                <w:sz w:val="20"/>
                <w:szCs w:val="20"/>
                <w:lang w:val="en-US"/>
              </w:rPr>
              <w:t>9:00</w:t>
            </w:r>
          </w:p>
        </w:tc>
        <w:tc>
          <w:tcPr>
            <w:tcW w:w="327" w:type="dxa"/>
            <w:tcBorders>
              <w:top w:val="nil"/>
              <w:left w:val="nil"/>
              <w:bottom w:val="single" w:sz="6" w:space="0" w:color="auto"/>
              <w:right w:val="single" w:sz="6" w:space="0" w:color="auto"/>
            </w:tcBorders>
            <w:shd w:val="clear" w:color="auto" w:fill="auto"/>
            <w:vAlign w:val="center"/>
          </w:tcPr>
          <w:p w14:paraId="1346C05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1C4E1D6E"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7BCBCB8A" w14:textId="140A753D" w:rsidR="00E37B44" w:rsidRPr="00AB281E" w:rsidRDefault="7F77A6CC" w:rsidP="00AB281E">
            <w:pPr>
              <w:spacing w:before="60" w:after="60"/>
              <w:rPr>
                <w:sz w:val="20"/>
                <w:szCs w:val="20"/>
                <w:lang w:val="en-US"/>
              </w:rPr>
            </w:pPr>
            <w:r w:rsidRPr="7F800FB4">
              <w:rPr>
                <w:sz w:val="20"/>
                <w:szCs w:val="20"/>
                <w:lang w:val="en-US"/>
              </w:rPr>
              <w:t>Option 4.1.</w:t>
            </w:r>
          </w:p>
        </w:tc>
        <w:tc>
          <w:tcPr>
            <w:tcW w:w="1416" w:type="dxa"/>
            <w:tcBorders>
              <w:top w:val="nil"/>
              <w:left w:val="nil"/>
              <w:bottom w:val="single" w:sz="6" w:space="0" w:color="auto"/>
              <w:right w:val="single" w:sz="6" w:space="0" w:color="auto"/>
            </w:tcBorders>
            <w:shd w:val="clear" w:color="auto" w:fill="auto"/>
            <w:vAlign w:val="center"/>
          </w:tcPr>
          <w:p w14:paraId="544C7161"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13A68702"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7696195C" w14:textId="77777777" w:rsidR="00E37B44" w:rsidRPr="00AB281E" w:rsidRDefault="00E37B44" w:rsidP="00AB281E">
            <w:pPr>
              <w:spacing w:before="60" w:after="60"/>
              <w:rPr>
                <w:sz w:val="20"/>
                <w:szCs w:val="20"/>
                <w:lang w:val="en-US"/>
              </w:rPr>
            </w:pPr>
            <w:r w:rsidRPr="00AB281E">
              <w:rPr>
                <w:sz w:val="20"/>
                <w:szCs w:val="20"/>
                <w:lang w:val="en-US"/>
              </w:rPr>
              <w:t>NKSC, VDAI, Police</w:t>
            </w:r>
          </w:p>
        </w:tc>
        <w:tc>
          <w:tcPr>
            <w:tcW w:w="3260" w:type="dxa"/>
            <w:tcBorders>
              <w:top w:val="nil"/>
              <w:left w:val="nil"/>
              <w:bottom w:val="single" w:sz="6" w:space="0" w:color="auto"/>
              <w:right w:val="single" w:sz="6" w:space="0" w:color="auto"/>
            </w:tcBorders>
            <w:shd w:val="clear" w:color="auto" w:fill="auto"/>
            <w:vAlign w:val="center"/>
          </w:tcPr>
          <w:p w14:paraId="7757E31E" w14:textId="77777777" w:rsidR="00E37B44" w:rsidRPr="00AB281E" w:rsidRDefault="00E37B44" w:rsidP="00AB281E">
            <w:pPr>
              <w:spacing w:before="60" w:after="60"/>
              <w:jc w:val="left"/>
              <w:rPr>
                <w:sz w:val="20"/>
                <w:szCs w:val="20"/>
                <w:lang w:val="en-US"/>
              </w:rPr>
            </w:pPr>
            <w:r w:rsidRPr="00AB281E">
              <w:rPr>
                <w:sz w:val="20"/>
                <w:szCs w:val="20"/>
                <w:lang w:val="en-US"/>
              </w:rPr>
              <w:t>Information about incident elimination information in accordance with internal procedures and NKIVP</w:t>
            </w:r>
          </w:p>
        </w:tc>
        <w:tc>
          <w:tcPr>
            <w:tcW w:w="1673" w:type="dxa"/>
            <w:tcBorders>
              <w:top w:val="nil"/>
              <w:left w:val="nil"/>
              <w:bottom w:val="single" w:sz="6" w:space="0" w:color="auto"/>
              <w:right w:val="single" w:sz="6" w:space="0" w:color="auto"/>
            </w:tcBorders>
            <w:shd w:val="clear" w:color="auto" w:fill="auto"/>
            <w:vAlign w:val="center"/>
          </w:tcPr>
          <w:p w14:paraId="01B0EA1E"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7B1229E2" w14:textId="77777777" w:rsidR="00E37B44" w:rsidRPr="00AB281E" w:rsidRDefault="00E37B44" w:rsidP="00AB281E">
            <w:pPr>
              <w:spacing w:before="60" w:after="60"/>
              <w:jc w:val="left"/>
              <w:rPr>
                <w:sz w:val="20"/>
                <w:szCs w:val="20"/>
                <w:lang w:val="en-US"/>
              </w:rPr>
            </w:pPr>
          </w:p>
        </w:tc>
      </w:tr>
      <w:tr w:rsidR="00E37B44" w:rsidRPr="00AB281E" w14:paraId="530E8484" w14:textId="77777777" w:rsidTr="7F800FB4">
        <w:trPr>
          <w:trHeight w:val="229"/>
        </w:trPr>
        <w:tc>
          <w:tcPr>
            <w:tcW w:w="1079" w:type="dxa"/>
            <w:tcBorders>
              <w:top w:val="nil"/>
              <w:left w:val="single" w:sz="6" w:space="0" w:color="auto"/>
              <w:bottom w:val="single" w:sz="6" w:space="0" w:color="auto"/>
              <w:right w:val="single" w:sz="6" w:space="0" w:color="auto"/>
            </w:tcBorders>
            <w:shd w:val="clear" w:color="auto" w:fill="auto"/>
            <w:vAlign w:val="center"/>
          </w:tcPr>
          <w:p w14:paraId="0CE8BAA3"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nil"/>
              <w:left w:val="nil"/>
              <w:bottom w:val="single" w:sz="6" w:space="0" w:color="auto"/>
              <w:right w:val="single" w:sz="6" w:space="0" w:color="auto"/>
            </w:tcBorders>
            <w:shd w:val="clear" w:color="auto" w:fill="auto"/>
            <w:vAlign w:val="center"/>
          </w:tcPr>
          <w:p w14:paraId="574CBD42" w14:textId="77777777" w:rsidR="00E37B44" w:rsidRPr="00AB281E" w:rsidRDefault="00E37B44" w:rsidP="00AB281E">
            <w:pPr>
              <w:spacing w:before="60" w:after="60"/>
              <w:rPr>
                <w:sz w:val="20"/>
                <w:szCs w:val="20"/>
                <w:lang w:val="en-US"/>
              </w:rPr>
            </w:pPr>
            <w:r w:rsidRPr="00AB281E">
              <w:rPr>
                <w:sz w:val="20"/>
                <w:szCs w:val="20"/>
                <w:lang w:val="en-US"/>
              </w:rPr>
              <w:t>9:00</w:t>
            </w:r>
          </w:p>
        </w:tc>
        <w:tc>
          <w:tcPr>
            <w:tcW w:w="327" w:type="dxa"/>
            <w:tcBorders>
              <w:top w:val="nil"/>
              <w:left w:val="nil"/>
              <w:bottom w:val="single" w:sz="6" w:space="0" w:color="auto"/>
              <w:right w:val="single" w:sz="6" w:space="0" w:color="auto"/>
            </w:tcBorders>
            <w:shd w:val="clear" w:color="auto" w:fill="auto"/>
            <w:vAlign w:val="center"/>
          </w:tcPr>
          <w:p w14:paraId="360566B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6" w:space="0" w:color="auto"/>
              <w:right w:val="single" w:sz="6" w:space="0" w:color="auto"/>
            </w:tcBorders>
            <w:shd w:val="clear" w:color="auto" w:fill="auto"/>
            <w:vAlign w:val="center"/>
          </w:tcPr>
          <w:p w14:paraId="0842F5B8" w14:textId="77777777" w:rsidR="00E37B44" w:rsidRPr="00AB281E" w:rsidRDefault="00E37B44" w:rsidP="00AB281E">
            <w:pPr>
              <w:spacing w:before="60" w:after="60"/>
              <w:rPr>
                <w:sz w:val="20"/>
                <w:szCs w:val="20"/>
                <w:lang w:val="en-US"/>
              </w:rPr>
            </w:pPr>
          </w:p>
        </w:tc>
        <w:tc>
          <w:tcPr>
            <w:tcW w:w="923" w:type="dxa"/>
            <w:tcBorders>
              <w:top w:val="nil"/>
              <w:left w:val="nil"/>
              <w:bottom w:val="single" w:sz="6" w:space="0" w:color="auto"/>
              <w:right w:val="single" w:sz="6" w:space="0" w:color="auto"/>
            </w:tcBorders>
            <w:shd w:val="clear" w:color="auto" w:fill="auto"/>
            <w:vAlign w:val="center"/>
          </w:tcPr>
          <w:p w14:paraId="0BD948E6" w14:textId="77777777" w:rsidR="00E37B44" w:rsidRPr="00AB281E" w:rsidRDefault="00E37B44" w:rsidP="00AB281E">
            <w:pPr>
              <w:spacing w:before="60" w:after="60"/>
              <w:rPr>
                <w:sz w:val="20"/>
                <w:szCs w:val="20"/>
                <w:lang w:val="en-US"/>
              </w:rPr>
            </w:pPr>
            <w:proofErr w:type="gramStart"/>
            <w:r w:rsidRPr="00AB281E">
              <w:rPr>
                <w:sz w:val="20"/>
                <w:szCs w:val="20"/>
                <w:lang w:val="en-US"/>
              </w:rPr>
              <w:t>Option  4</w:t>
            </w:r>
            <w:proofErr w:type="gramEnd"/>
            <w:r w:rsidRPr="00AB281E">
              <w:rPr>
                <w:sz w:val="20"/>
                <w:szCs w:val="20"/>
                <w:lang w:val="en-US"/>
              </w:rPr>
              <w:t>.2.</w:t>
            </w:r>
          </w:p>
        </w:tc>
        <w:tc>
          <w:tcPr>
            <w:tcW w:w="1416" w:type="dxa"/>
            <w:tcBorders>
              <w:top w:val="nil"/>
              <w:left w:val="nil"/>
              <w:bottom w:val="single" w:sz="6" w:space="0" w:color="auto"/>
              <w:right w:val="single" w:sz="6" w:space="0" w:color="auto"/>
            </w:tcBorders>
            <w:shd w:val="clear" w:color="auto" w:fill="auto"/>
            <w:vAlign w:val="center"/>
          </w:tcPr>
          <w:p w14:paraId="29CE43BF" w14:textId="77777777" w:rsidR="00E37B44" w:rsidRPr="00AB281E" w:rsidRDefault="00E37B44" w:rsidP="00AB281E">
            <w:pPr>
              <w:spacing w:before="60" w:after="60"/>
              <w:rPr>
                <w:sz w:val="20"/>
                <w:szCs w:val="20"/>
                <w:lang w:val="en-US"/>
              </w:rPr>
            </w:pPr>
          </w:p>
        </w:tc>
        <w:tc>
          <w:tcPr>
            <w:tcW w:w="1237" w:type="dxa"/>
            <w:tcBorders>
              <w:top w:val="nil"/>
              <w:left w:val="nil"/>
              <w:bottom w:val="single" w:sz="6" w:space="0" w:color="auto"/>
              <w:right w:val="single" w:sz="6" w:space="0" w:color="auto"/>
            </w:tcBorders>
            <w:shd w:val="clear" w:color="auto" w:fill="auto"/>
            <w:vAlign w:val="center"/>
          </w:tcPr>
          <w:p w14:paraId="6909C5F5"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36FC4476" w14:textId="77777777" w:rsidR="00E37B44" w:rsidRPr="00AB281E" w:rsidRDefault="00E37B44" w:rsidP="00AB281E">
            <w:pPr>
              <w:spacing w:before="60" w:after="60"/>
              <w:rPr>
                <w:sz w:val="20"/>
                <w:szCs w:val="20"/>
                <w:lang w:val="en-US"/>
              </w:rPr>
            </w:pPr>
            <w:r w:rsidRPr="00AB281E">
              <w:rPr>
                <w:sz w:val="20"/>
                <w:szCs w:val="20"/>
                <w:lang w:val="en-US"/>
              </w:rPr>
              <w:t>NKSC, VDAI, Police</w:t>
            </w:r>
          </w:p>
        </w:tc>
        <w:tc>
          <w:tcPr>
            <w:tcW w:w="3260" w:type="dxa"/>
            <w:tcBorders>
              <w:top w:val="nil"/>
              <w:left w:val="nil"/>
              <w:bottom w:val="single" w:sz="6" w:space="0" w:color="auto"/>
              <w:right w:val="single" w:sz="6" w:space="0" w:color="auto"/>
            </w:tcBorders>
            <w:shd w:val="clear" w:color="auto" w:fill="auto"/>
            <w:vAlign w:val="center"/>
          </w:tcPr>
          <w:p w14:paraId="06DB3165" w14:textId="77777777" w:rsidR="00E37B44" w:rsidRPr="00AB281E" w:rsidRDefault="00E37B44" w:rsidP="00AB281E">
            <w:pPr>
              <w:spacing w:before="60" w:after="60"/>
              <w:jc w:val="left"/>
              <w:rPr>
                <w:sz w:val="20"/>
                <w:szCs w:val="20"/>
                <w:lang w:val="en-US"/>
              </w:rPr>
            </w:pPr>
            <w:r w:rsidRPr="00AB281E">
              <w:rPr>
                <w:sz w:val="20"/>
                <w:szCs w:val="20"/>
                <w:lang w:val="en-US"/>
              </w:rPr>
              <w:t>Do not inform on the incident.  Does not meet the requirements.</w:t>
            </w:r>
          </w:p>
        </w:tc>
        <w:tc>
          <w:tcPr>
            <w:tcW w:w="1673" w:type="dxa"/>
            <w:tcBorders>
              <w:top w:val="nil"/>
              <w:left w:val="nil"/>
              <w:bottom w:val="single" w:sz="6" w:space="0" w:color="auto"/>
              <w:right w:val="single" w:sz="6" w:space="0" w:color="auto"/>
            </w:tcBorders>
            <w:shd w:val="clear" w:color="auto" w:fill="auto"/>
            <w:vAlign w:val="center"/>
          </w:tcPr>
          <w:p w14:paraId="2202B0F5"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6" w:space="0" w:color="auto"/>
              <w:right w:val="single" w:sz="6" w:space="0" w:color="auto"/>
            </w:tcBorders>
            <w:shd w:val="clear" w:color="auto" w:fill="auto"/>
            <w:vAlign w:val="center"/>
          </w:tcPr>
          <w:p w14:paraId="5C4B627F" w14:textId="77777777" w:rsidR="00E37B44" w:rsidRPr="00AB281E" w:rsidRDefault="00E37B44" w:rsidP="00AB281E">
            <w:pPr>
              <w:spacing w:before="60" w:after="60"/>
              <w:jc w:val="left"/>
              <w:rPr>
                <w:sz w:val="20"/>
                <w:szCs w:val="20"/>
                <w:lang w:val="en-US"/>
              </w:rPr>
            </w:pPr>
          </w:p>
        </w:tc>
      </w:tr>
      <w:tr w:rsidR="00E37B44" w:rsidRPr="00AB281E" w14:paraId="733E6B5D" w14:textId="77777777" w:rsidTr="7F800FB4">
        <w:trPr>
          <w:trHeight w:val="1145"/>
        </w:trPr>
        <w:tc>
          <w:tcPr>
            <w:tcW w:w="1079" w:type="dxa"/>
            <w:tcBorders>
              <w:top w:val="nil"/>
              <w:left w:val="single" w:sz="6" w:space="0" w:color="auto"/>
              <w:bottom w:val="single" w:sz="4" w:space="0" w:color="auto"/>
              <w:right w:val="single" w:sz="6" w:space="0" w:color="auto"/>
            </w:tcBorders>
            <w:shd w:val="clear" w:color="auto" w:fill="auto"/>
            <w:vAlign w:val="center"/>
          </w:tcPr>
          <w:p w14:paraId="6EFEA8BF"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nil"/>
              <w:left w:val="nil"/>
              <w:bottom w:val="single" w:sz="4" w:space="0" w:color="auto"/>
              <w:right w:val="single" w:sz="6" w:space="0" w:color="auto"/>
            </w:tcBorders>
            <w:shd w:val="clear" w:color="auto" w:fill="auto"/>
            <w:vAlign w:val="center"/>
          </w:tcPr>
          <w:p w14:paraId="3A9C9DB3" w14:textId="77777777" w:rsidR="00E37B44" w:rsidRPr="00AB281E" w:rsidRDefault="00E37B44" w:rsidP="00AB281E">
            <w:pPr>
              <w:spacing w:before="60" w:after="60"/>
              <w:rPr>
                <w:sz w:val="20"/>
                <w:szCs w:val="20"/>
                <w:lang w:val="en-US"/>
              </w:rPr>
            </w:pPr>
            <w:r w:rsidRPr="00AB281E">
              <w:rPr>
                <w:sz w:val="20"/>
                <w:szCs w:val="20"/>
                <w:lang w:val="en-US"/>
              </w:rPr>
              <w:t>10:00</w:t>
            </w:r>
          </w:p>
        </w:tc>
        <w:tc>
          <w:tcPr>
            <w:tcW w:w="327" w:type="dxa"/>
            <w:tcBorders>
              <w:top w:val="nil"/>
              <w:left w:val="nil"/>
              <w:bottom w:val="single" w:sz="4" w:space="0" w:color="auto"/>
              <w:right w:val="single" w:sz="6" w:space="0" w:color="auto"/>
            </w:tcBorders>
            <w:shd w:val="clear" w:color="auto" w:fill="auto"/>
            <w:vAlign w:val="center"/>
          </w:tcPr>
          <w:p w14:paraId="255AAEAD"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nil"/>
              <w:left w:val="nil"/>
              <w:bottom w:val="single" w:sz="4" w:space="0" w:color="auto"/>
              <w:right w:val="single" w:sz="6" w:space="0" w:color="auto"/>
            </w:tcBorders>
            <w:shd w:val="clear" w:color="auto" w:fill="auto"/>
            <w:vAlign w:val="center"/>
          </w:tcPr>
          <w:p w14:paraId="22EBE3BD" w14:textId="77777777" w:rsidR="00E37B44" w:rsidRPr="00AB281E" w:rsidRDefault="00E37B44" w:rsidP="00AB281E">
            <w:pPr>
              <w:spacing w:before="60" w:after="60"/>
              <w:rPr>
                <w:sz w:val="20"/>
                <w:szCs w:val="20"/>
                <w:lang w:val="en-US"/>
              </w:rPr>
            </w:pPr>
          </w:p>
        </w:tc>
        <w:tc>
          <w:tcPr>
            <w:tcW w:w="923" w:type="dxa"/>
            <w:tcBorders>
              <w:top w:val="nil"/>
              <w:left w:val="nil"/>
              <w:bottom w:val="single" w:sz="4" w:space="0" w:color="auto"/>
              <w:right w:val="single" w:sz="6" w:space="0" w:color="auto"/>
            </w:tcBorders>
            <w:shd w:val="clear" w:color="auto" w:fill="auto"/>
            <w:vAlign w:val="center"/>
          </w:tcPr>
          <w:p w14:paraId="4E8C88AD" w14:textId="77777777" w:rsidR="00E37B44" w:rsidRPr="00AB281E" w:rsidRDefault="00E37B44" w:rsidP="00AB281E">
            <w:pPr>
              <w:spacing w:before="60" w:after="60"/>
              <w:rPr>
                <w:sz w:val="20"/>
                <w:szCs w:val="20"/>
                <w:lang w:val="en-US"/>
              </w:rPr>
            </w:pPr>
          </w:p>
        </w:tc>
        <w:tc>
          <w:tcPr>
            <w:tcW w:w="1416" w:type="dxa"/>
            <w:tcBorders>
              <w:top w:val="nil"/>
              <w:left w:val="nil"/>
              <w:bottom w:val="single" w:sz="4" w:space="0" w:color="auto"/>
              <w:right w:val="single" w:sz="6" w:space="0" w:color="auto"/>
            </w:tcBorders>
            <w:shd w:val="clear" w:color="auto" w:fill="auto"/>
            <w:vAlign w:val="center"/>
          </w:tcPr>
          <w:p w14:paraId="0064257A" w14:textId="77777777" w:rsidR="00E37B44" w:rsidRPr="00AB281E" w:rsidRDefault="00E37B44" w:rsidP="00AB281E">
            <w:pPr>
              <w:spacing w:before="60" w:after="60"/>
              <w:rPr>
                <w:sz w:val="20"/>
                <w:szCs w:val="20"/>
                <w:lang w:val="en-US"/>
              </w:rPr>
            </w:pPr>
          </w:p>
        </w:tc>
        <w:tc>
          <w:tcPr>
            <w:tcW w:w="1237" w:type="dxa"/>
            <w:tcBorders>
              <w:top w:val="nil"/>
              <w:left w:val="nil"/>
              <w:bottom w:val="single" w:sz="4" w:space="0" w:color="auto"/>
              <w:right w:val="single" w:sz="6" w:space="0" w:color="auto"/>
            </w:tcBorders>
            <w:shd w:val="clear" w:color="auto" w:fill="auto"/>
            <w:vAlign w:val="center"/>
          </w:tcPr>
          <w:p w14:paraId="1CFE5785"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4" w:space="0" w:color="auto"/>
              <w:right w:val="single" w:sz="6" w:space="0" w:color="auto"/>
            </w:tcBorders>
            <w:shd w:val="clear" w:color="auto" w:fill="auto"/>
            <w:vAlign w:val="center"/>
          </w:tcPr>
          <w:p w14:paraId="64704482" w14:textId="77777777" w:rsidR="00E37B44" w:rsidRPr="00AB281E" w:rsidRDefault="00E37B44" w:rsidP="00AB281E">
            <w:pPr>
              <w:spacing w:before="60" w:after="60"/>
              <w:rPr>
                <w:sz w:val="20"/>
                <w:szCs w:val="20"/>
                <w:lang w:val="en-US"/>
              </w:rPr>
            </w:pPr>
            <w:r w:rsidRPr="00AB281E">
              <w:rPr>
                <w:sz w:val="20"/>
                <w:szCs w:val="20"/>
                <w:lang w:val="en-US"/>
              </w:rPr>
              <w:t>Media</w:t>
            </w:r>
          </w:p>
        </w:tc>
        <w:tc>
          <w:tcPr>
            <w:tcW w:w="3260" w:type="dxa"/>
            <w:tcBorders>
              <w:top w:val="nil"/>
              <w:left w:val="nil"/>
              <w:bottom w:val="single" w:sz="4" w:space="0" w:color="auto"/>
              <w:right w:val="single" w:sz="6" w:space="0" w:color="auto"/>
            </w:tcBorders>
            <w:shd w:val="clear" w:color="auto" w:fill="auto"/>
            <w:vAlign w:val="center"/>
          </w:tcPr>
          <w:p w14:paraId="42012A7C" w14:textId="77777777" w:rsidR="00E37B44" w:rsidRPr="00AB281E" w:rsidRDefault="00E37B44" w:rsidP="00AB281E">
            <w:pPr>
              <w:spacing w:before="60" w:after="60"/>
              <w:jc w:val="left"/>
              <w:rPr>
                <w:sz w:val="20"/>
                <w:szCs w:val="20"/>
                <w:lang w:val="en-US"/>
              </w:rPr>
            </w:pPr>
            <w:r w:rsidRPr="00AB281E">
              <w:rPr>
                <w:sz w:val="20"/>
                <w:szCs w:val="20"/>
                <w:lang w:val="en-US"/>
              </w:rPr>
              <w:t>Press release about the incident and possible damage to all who downloaded file attachment No.</w:t>
            </w:r>
            <w:proofErr w:type="gramStart"/>
            <w:r w:rsidRPr="00AB281E">
              <w:rPr>
                <w:sz w:val="20"/>
                <w:szCs w:val="20"/>
                <w:lang w:val="en-US"/>
              </w:rPr>
              <w:t>1  .</w:t>
            </w:r>
            <w:proofErr w:type="gramEnd"/>
            <w:r w:rsidRPr="00AB281E">
              <w:rPr>
                <w:sz w:val="20"/>
                <w:szCs w:val="20"/>
                <w:lang w:val="en-US"/>
              </w:rPr>
              <w:t>xlsx</w:t>
            </w:r>
          </w:p>
        </w:tc>
        <w:tc>
          <w:tcPr>
            <w:tcW w:w="1673" w:type="dxa"/>
            <w:tcBorders>
              <w:top w:val="nil"/>
              <w:left w:val="nil"/>
              <w:bottom w:val="single" w:sz="4" w:space="0" w:color="auto"/>
              <w:right w:val="single" w:sz="6" w:space="0" w:color="auto"/>
            </w:tcBorders>
            <w:shd w:val="clear" w:color="auto" w:fill="auto"/>
            <w:vAlign w:val="center"/>
          </w:tcPr>
          <w:p w14:paraId="41C7A92B" w14:textId="77777777" w:rsidR="00E37B44" w:rsidRPr="00AB281E" w:rsidRDefault="00E37B44" w:rsidP="00AB281E">
            <w:pPr>
              <w:spacing w:before="60" w:after="60"/>
              <w:jc w:val="left"/>
              <w:rPr>
                <w:sz w:val="20"/>
                <w:szCs w:val="20"/>
                <w:lang w:val="en-US"/>
              </w:rPr>
            </w:pPr>
          </w:p>
        </w:tc>
        <w:tc>
          <w:tcPr>
            <w:tcW w:w="1729" w:type="dxa"/>
            <w:tcBorders>
              <w:top w:val="nil"/>
              <w:left w:val="nil"/>
              <w:bottom w:val="single" w:sz="4" w:space="0" w:color="auto"/>
              <w:right w:val="single" w:sz="6" w:space="0" w:color="auto"/>
            </w:tcBorders>
            <w:shd w:val="clear" w:color="auto" w:fill="auto"/>
            <w:vAlign w:val="center"/>
          </w:tcPr>
          <w:p w14:paraId="23B1B376" w14:textId="77777777" w:rsidR="00E37B44" w:rsidRPr="00AB281E" w:rsidRDefault="00E37B44" w:rsidP="00AB281E">
            <w:pPr>
              <w:spacing w:before="60" w:after="60"/>
              <w:jc w:val="left"/>
              <w:rPr>
                <w:b/>
                <w:bCs/>
                <w:sz w:val="20"/>
                <w:szCs w:val="20"/>
                <w:lang w:val="en-US"/>
              </w:rPr>
            </w:pPr>
          </w:p>
        </w:tc>
      </w:tr>
      <w:tr w:rsidR="00E37B44" w:rsidRPr="00AB281E" w14:paraId="20D77839" w14:textId="77777777" w:rsidTr="7F800FB4">
        <w:trPr>
          <w:trHeight w:val="827"/>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3CA9C326"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7B06617" w14:textId="77777777" w:rsidR="00E37B44" w:rsidRPr="00AB281E" w:rsidRDefault="00E37B44" w:rsidP="00AB281E">
            <w:pPr>
              <w:spacing w:before="60" w:after="60"/>
              <w:rPr>
                <w:sz w:val="20"/>
                <w:szCs w:val="20"/>
                <w:lang w:val="en-US"/>
              </w:rPr>
            </w:pPr>
            <w:r w:rsidRPr="00AB281E">
              <w:rPr>
                <w:sz w:val="20"/>
                <w:szCs w:val="20"/>
                <w:lang w:val="en-US"/>
              </w:rPr>
              <w:t>10:00</w:t>
            </w:r>
          </w:p>
        </w:tc>
        <w:tc>
          <w:tcPr>
            <w:tcW w:w="327" w:type="dxa"/>
            <w:tcBorders>
              <w:top w:val="single" w:sz="4" w:space="0" w:color="auto"/>
              <w:left w:val="single" w:sz="4" w:space="0" w:color="auto"/>
              <w:bottom w:val="single" w:sz="4" w:space="0" w:color="auto"/>
              <w:right w:val="single" w:sz="4" w:space="0" w:color="auto"/>
            </w:tcBorders>
            <w:shd w:val="clear" w:color="auto" w:fill="auto"/>
            <w:vAlign w:val="center"/>
          </w:tcPr>
          <w:p w14:paraId="25495FAB"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0AE7D866" w14:textId="77777777" w:rsidR="00E37B44" w:rsidRPr="00AB281E" w:rsidRDefault="00E37B44" w:rsidP="00AB281E">
            <w:pPr>
              <w:spacing w:before="60" w:after="60"/>
              <w:rPr>
                <w:sz w:val="20"/>
                <w:szCs w:val="20"/>
                <w:lang w:val="en-US"/>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B657A26" w14:textId="77777777" w:rsidR="00E37B44" w:rsidRPr="00AB281E" w:rsidRDefault="00E37B44" w:rsidP="00AB281E">
            <w:pPr>
              <w:spacing w:before="60" w:after="60"/>
              <w:rPr>
                <w:sz w:val="20"/>
                <w:szCs w:val="20"/>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F0BED60" w14:textId="77777777" w:rsidR="00E37B44" w:rsidRPr="00AB281E" w:rsidRDefault="00E37B44" w:rsidP="00AB281E">
            <w:pPr>
              <w:spacing w:before="60" w:after="60"/>
              <w:rPr>
                <w:sz w:val="20"/>
                <w:szCs w:val="20"/>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79E7989"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5A92168" w14:textId="77777777" w:rsidR="00E37B44" w:rsidRPr="00AB281E" w:rsidRDefault="00E37B44" w:rsidP="00AB281E">
            <w:pPr>
              <w:spacing w:before="60" w:after="60"/>
              <w:rPr>
                <w:sz w:val="20"/>
                <w:szCs w:val="20"/>
                <w:lang w:val="en-US"/>
              </w:rPr>
            </w:pPr>
            <w:r w:rsidRPr="00AB281E">
              <w:rPr>
                <w:sz w:val="20"/>
                <w:szCs w:val="20"/>
                <w:lang w:val="en-US"/>
              </w:rPr>
              <w:t>Local instructor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4738C2B" w14:textId="77777777" w:rsidR="00E37B44" w:rsidRPr="00AB281E" w:rsidRDefault="00E37B44" w:rsidP="00AB281E">
            <w:pPr>
              <w:spacing w:before="60" w:after="60"/>
              <w:jc w:val="left"/>
              <w:rPr>
                <w:sz w:val="20"/>
                <w:szCs w:val="20"/>
                <w:lang w:val="en-US"/>
              </w:rPr>
            </w:pPr>
            <w:r w:rsidRPr="00AB281E">
              <w:rPr>
                <w:sz w:val="20"/>
                <w:szCs w:val="20"/>
                <w:lang w:val="en-US"/>
              </w:rPr>
              <w:t>Do not make the incident public.</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7FD50AFC" w14:textId="77777777" w:rsidR="00E37B44" w:rsidRPr="00AB281E" w:rsidRDefault="00E37B44" w:rsidP="00AB281E">
            <w:pPr>
              <w:spacing w:before="60" w:after="60"/>
              <w:jc w:val="left"/>
              <w:rPr>
                <w:sz w:val="20"/>
                <w:szCs w:val="20"/>
                <w:lang w:val="en-US"/>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B135CAF" w14:textId="77777777" w:rsidR="00E37B44" w:rsidRPr="00AB281E" w:rsidRDefault="00E37B44" w:rsidP="00AB281E">
            <w:pPr>
              <w:spacing w:before="60" w:after="60"/>
              <w:jc w:val="left"/>
              <w:rPr>
                <w:b/>
                <w:bCs/>
                <w:sz w:val="20"/>
                <w:szCs w:val="20"/>
                <w:lang w:val="en-US"/>
              </w:rPr>
            </w:pPr>
          </w:p>
        </w:tc>
      </w:tr>
      <w:tr w:rsidR="00E37B44" w:rsidRPr="00AB281E" w14:paraId="57EDF0EF" w14:textId="77777777" w:rsidTr="7F800FB4">
        <w:trPr>
          <w:trHeight w:val="8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052BE399" w14:textId="77777777" w:rsidR="00E37B44" w:rsidRPr="00AB281E" w:rsidRDefault="00E37B44" w:rsidP="00AB281E">
            <w:pPr>
              <w:spacing w:before="60" w:after="60"/>
              <w:rPr>
                <w:sz w:val="20"/>
                <w:szCs w:val="20"/>
                <w:lang w:val="en-US"/>
              </w:rPr>
            </w:pPr>
            <w:r w:rsidRPr="00AB281E">
              <w:rPr>
                <w:sz w:val="20"/>
                <w:szCs w:val="20"/>
                <w:lang w:val="en-US"/>
              </w:rPr>
              <w:lastRenderedPageBreak/>
              <w:t>10/23/2020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FC72398" w14:textId="77777777" w:rsidR="00E37B44" w:rsidRPr="00AB281E" w:rsidRDefault="00E37B44" w:rsidP="00AB281E">
            <w:pPr>
              <w:spacing w:before="60" w:after="60"/>
              <w:rPr>
                <w:sz w:val="20"/>
                <w:szCs w:val="20"/>
                <w:lang w:val="en-US"/>
              </w:rPr>
            </w:pPr>
            <w:r w:rsidRPr="00AB281E">
              <w:rPr>
                <w:sz w:val="20"/>
                <w:szCs w:val="20"/>
                <w:lang w:val="en-US"/>
              </w:rPr>
              <w:t>11:00</w:t>
            </w:r>
          </w:p>
        </w:tc>
        <w:tc>
          <w:tcPr>
            <w:tcW w:w="327" w:type="dxa"/>
            <w:tcBorders>
              <w:top w:val="single" w:sz="4" w:space="0" w:color="auto"/>
              <w:left w:val="single" w:sz="4" w:space="0" w:color="auto"/>
              <w:bottom w:val="single" w:sz="4" w:space="0" w:color="auto"/>
              <w:right w:val="single" w:sz="4" w:space="0" w:color="auto"/>
            </w:tcBorders>
            <w:shd w:val="clear" w:color="auto" w:fill="auto"/>
            <w:vAlign w:val="center"/>
          </w:tcPr>
          <w:p w14:paraId="15AD7535"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3A7636D0" w14:textId="77777777" w:rsidR="00E37B44" w:rsidRPr="00AB281E" w:rsidRDefault="00E37B44" w:rsidP="00AB281E">
            <w:pPr>
              <w:spacing w:before="60" w:after="60"/>
              <w:rPr>
                <w:sz w:val="20"/>
                <w:szCs w:val="20"/>
                <w:lang w:val="en-US"/>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6421AB1E" w14:textId="77777777" w:rsidR="00E37B44" w:rsidRPr="00AB281E" w:rsidRDefault="00E37B44" w:rsidP="00AB281E">
            <w:pPr>
              <w:spacing w:before="60" w:after="60"/>
              <w:rPr>
                <w:sz w:val="20"/>
                <w:szCs w:val="20"/>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AAE8AC4" w14:textId="77777777" w:rsidR="00E37B44" w:rsidRPr="00AB281E" w:rsidRDefault="00E37B44" w:rsidP="00AB281E">
            <w:pPr>
              <w:spacing w:before="60" w:after="60"/>
              <w:rPr>
                <w:sz w:val="20"/>
                <w:szCs w:val="20"/>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50E7E7C" w14:textId="77777777" w:rsidR="00E37B44" w:rsidRPr="00AB281E" w:rsidRDefault="00E37B44" w:rsidP="00AB281E">
            <w:pPr>
              <w:spacing w:before="60" w:after="60"/>
              <w:rPr>
                <w:sz w:val="20"/>
                <w:szCs w:val="20"/>
                <w:lang w:val="en-US"/>
              </w:rPr>
            </w:pPr>
            <w:r w:rsidRPr="00AB281E">
              <w:rPr>
                <w:sz w:val="20"/>
                <w:szCs w:val="20"/>
                <w:lang w:val="en-US"/>
              </w:rPr>
              <w:t>Journalist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17297F" w14:textId="77777777" w:rsidR="00E37B44" w:rsidRPr="00AB281E" w:rsidRDefault="00E37B44" w:rsidP="00AB281E">
            <w:pPr>
              <w:spacing w:before="60" w:after="60"/>
              <w:rPr>
                <w:sz w:val="20"/>
                <w:szCs w:val="20"/>
                <w:lang w:val="en-US"/>
              </w:rPr>
            </w:pPr>
            <w:r w:rsidRPr="00AB281E">
              <w:rPr>
                <w:sz w:val="20"/>
                <w:szCs w:val="20"/>
                <w:lang w:val="en-US"/>
              </w:rPr>
              <w:t xml:space="preserve">Public relations or Security </w:t>
            </w:r>
            <w:proofErr w:type="spellStart"/>
            <w:r w:rsidRPr="00AB281E">
              <w:rPr>
                <w:sz w:val="20"/>
                <w:szCs w:val="20"/>
                <w:lang w:val="en-US"/>
              </w:rPr>
              <w:t>Representa-tive</w:t>
            </w:r>
            <w:proofErr w:type="spellEnd"/>
            <w:r w:rsidRPr="00AB281E">
              <w:rPr>
                <w:sz w:val="20"/>
                <w:szCs w:val="20"/>
                <w:lang w:val="en-US"/>
              </w:rPr>
              <w:t xml:space="preserve"> or Director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B9FCDCB" w14:textId="77777777" w:rsidR="00E37B44" w:rsidRPr="00AB281E" w:rsidRDefault="00E37B44" w:rsidP="00AB281E">
            <w:pPr>
              <w:spacing w:before="60" w:after="60"/>
              <w:jc w:val="left"/>
              <w:rPr>
                <w:sz w:val="20"/>
                <w:szCs w:val="20"/>
                <w:lang w:val="en-US"/>
              </w:rPr>
            </w:pPr>
            <w:r w:rsidRPr="00AB281E">
              <w:rPr>
                <w:sz w:val="20"/>
                <w:szCs w:val="20"/>
                <w:lang w:val="en-US"/>
              </w:rPr>
              <w:t>Information has appeared in the public domain (IT security community forums) that an infected * .xlsx file could be downloaded from your site yesterday.  A screenshot of the site is attached and request for a comment is added.</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CA6CABA" w14:textId="77777777" w:rsidR="00E37B44" w:rsidRPr="00AB281E" w:rsidRDefault="00E37B44" w:rsidP="00AB281E">
            <w:pPr>
              <w:spacing w:before="60" w:after="60"/>
              <w:jc w:val="left"/>
              <w:rPr>
                <w:sz w:val="20"/>
                <w:szCs w:val="20"/>
                <w:lang w:val="en-US"/>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45BBFD37" w14:textId="77777777" w:rsidR="00E37B44" w:rsidRPr="00AB281E" w:rsidRDefault="00E37B44" w:rsidP="00AB281E">
            <w:pPr>
              <w:spacing w:before="60" w:after="60"/>
              <w:jc w:val="left"/>
              <w:rPr>
                <w:b/>
                <w:bCs/>
                <w:sz w:val="20"/>
                <w:szCs w:val="20"/>
                <w:lang w:val="en-US"/>
              </w:rPr>
            </w:pPr>
          </w:p>
        </w:tc>
      </w:tr>
      <w:tr w:rsidR="00E37B44" w:rsidRPr="00AB281E" w14:paraId="5669B2B7" w14:textId="77777777" w:rsidTr="7F800FB4">
        <w:trPr>
          <w:trHeight w:val="8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5E40E560"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AAC8AEF" w14:textId="77777777" w:rsidR="00E37B44" w:rsidRPr="00AB281E" w:rsidRDefault="00E37B44" w:rsidP="00AB281E">
            <w:pPr>
              <w:spacing w:before="60" w:after="60"/>
              <w:rPr>
                <w:sz w:val="20"/>
                <w:szCs w:val="20"/>
                <w:lang w:val="en-US"/>
              </w:rPr>
            </w:pPr>
            <w:r w:rsidRPr="00AB281E">
              <w:rPr>
                <w:sz w:val="20"/>
                <w:szCs w:val="20"/>
                <w:lang w:val="en-US"/>
              </w:rPr>
              <w:t>11:00</w:t>
            </w:r>
          </w:p>
        </w:tc>
        <w:tc>
          <w:tcPr>
            <w:tcW w:w="327" w:type="dxa"/>
            <w:tcBorders>
              <w:top w:val="single" w:sz="4" w:space="0" w:color="auto"/>
              <w:left w:val="single" w:sz="4" w:space="0" w:color="auto"/>
              <w:bottom w:val="single" w:sz="4" w:space="0" w:color="auto"/>
              <w:right w:val="single" w:sz="4" w:space="0" w:color="auto"/>
            </w:tcBorders>
            <w:shd w:val="clear" w:color="auto" w:fill="auto"/>
            <w:vAlign w:val="center"/>
          </w:tcPr>
          <w:p w14:paraId="485AE4B7"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2051DEA" w14:textId="77777777" w:rsidR="00E37B44" w:rsidRPr="00AB281E" w:rsidRDefault="00E37B44" w:rsidP="00AB281E">
            <w:pPr>
              <w:spacing w:before="60" w:after="60"/>
              <w:rPr>
                <w:sz w:val="20"/>
                <w:szCs w:val="20"/>
                <w:lang w:val="en-US"/>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79598740" w14:textId="77777777" w:rsidR="00E37B44" w:rsidRPr="00AB281E" w:rsidRDefault="00E37B44" w:rsidP="00AB281E">
            <w:pPr>
              <w:spacing w:before="60" w:after="60"/>
              <w:rPr>
                <w:sz w:val="20"/>
                <w:szCs w:val="20"/>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7AA69C01" w14:textId="77777777" w:rsidR="00E37B44" w:rsidRPr="00AB281E" w:rsidRDefault="00E37B44" w:rsidP="00AB281E">
            <w:pPr>
              <w:spacing w:before="60" w:after="60"/>
              <w:rPr>
                <w:sz w:val="20"/>
                <w:szCs w:val="20"/>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4BBD902" w14:textId="77777777" w:rsidR="00E37B44" w:rsidRPr="00AB281E" w:rsidRDefault="00E37B44" w:rsidP="00AB281E">
            <w:pPr>
              <w:spacing w:before="60" w:after="60"/>
              <w:rPr>
                <w:sz w:val="20"/>
                <w:szCs w:val="20"/>
                <w:lang w:val="en-US"/>
              </w:rPr>
            </w:pPr>
            <w:r w:rsidRPr="00AB281E">
              <w:rPr>
                <w:sz w:val="20"/>
                <w:szCs w:val="20"/>
                <w:lang w:val="en-US"/>
              </w:rPr>
              <w:t>Public relations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810B4E" w14:textId="77777777" w:rsidR="00E37B44" w:rsidRPr="00AB281E" w:rsidRDefault="00E37B44" w:rsidP="00AB281E">
            <w:pPr>
              <w:spacing w:before="60" w:after="60"/>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r w:rsidRPr="00AB281E">
              <w:rPr>
                <w:sz w:val="20"/>
                <w:szCs w:val="20"/>
                <w:lang w:val="en-US"/>
              </w:rPr>
              <w:t>, Director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29B6031" w14:textId="77777777" w:rsidR="00E37B44" w:rsidRPr="00AB281E" w:rsidRDefault="00E37B44" w:rsidP="00AB281E">
            <w:pPr>
              <w:spacing w:before="60" w:after="60"/>
              <w:jc w:val="left"/>
              <w:rPr>
                <w:sz w:val="20"/>
                <w:szCs w:val="20"/>
                <w:lang w:val="en-US"/>
              </w:rPr>
            </w:pPr>
            <w:r w:rsidRPr="00AB281E">
              <w:rPr>
                <w:sz w:val="20"/>
                <w:szCs w:val="20"/>
                <w:lang w:val="en-US"/>
              </w:rPr>
              <w:t>A comment is required</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6DC5FBC2" w14:textId="77777777" w:rsidR="00E37B44" w:rsidRPr="00AB281E" w:rsidRDefault="00E37B44" w:rsidP="00AB281E">
            <w:pPr>
              <w:spacing w:before="60" w:after="60"/>
              <w:jc w:val="left"/>
              <w:rPr>
                <w:sz w:val="20"/>
                <w:szCs w:val="20"/>
                <w:lang w:val="en-US"/>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F583803" w14:textId="77777777" w:rsidR="00E37B44" w:rsidRPr="00AB281E" w:rsidRDefault="00E37B44" w:rsidP="00AB281E">
            <w:pPr>
              <w:spacing w:before="60" w:after="60"/>
              <w:jc w:val="left"/>
              <w:rPr>
                <w:b/>
                <w:bCs/>
                <w:sz w:val="20"/>
                <w:szCs w:val="20"/>
                <w:lang w:val="en-US"/>
              </w:rPr>
            </w:pPr>
          </w:p>
        </w:tc>
      </w:tr>
      <w:tr w:rsidR="00E37B44" w:rsidRPr="00AB281E" w14:paraId="720B4226" w14:textId="77777777" w:rsidTr="7F800FB4">
        <w:trPr>
          <w:trHeight w:val="80"/>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tcPr>
          <w:p w14:paraId="2FF9F857" w14:textId="77777777" w:rsidR="00E37B44" w:rsidRPr="00AB281E" w:rsidRDefault="00E37B44" w:rsidP="00AB281E">
            <w:pPr>
              <w:spacing w:before="60" w:after="60"/>
              <w:rPr>
                <w:sz w:val="20"/>
                <w:szCs w:val="20"/>
                <w:lang w:val="en-US"/>
              </w:rPr>
            </w:pPr>
            <w:r w:rsidRPr="00AB281E">
              <w:rPr>
                <w:sz w:val="20"/>
                <w:szCs w:val="20"/>
                <w:lang w:val="en-US"/>
              </w:rPr>
              <w:t>10/23/2020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23B8DDA0" w14:textId="77777777" w:rsidR="00E37B44" w:rsidRPr="00AB281E" w:rsidRDefault="00E37B44" w:rsidP="00AB281E">
            <w:pPr>
              <w:spacing w:before="60" w:after="60"/>
              <w:rPr>
                <w:sz w:val="20"/>
                <w:szCs w:val="20"/>
                <w:lang w:val="en-US"/>
              </w:rPr>
            </w:pPr>
            <w:r w:rsidRPr="00AB281E">
              <w:rPr>
                <w:sz w:val="20"/>
                <w:szCs w:val="20"/>
                <w:lang w:val="en-US"/>
              </w:rPr>
              <w:t>13:00</w:t>
            </w:r>
          </w:p>
        </w:tc>
        <w:tc>
          <w:tcPr>
            <w:tcW w:w="327" w:type="dxa"/>
            <w:tcBorders>
              <w:top w:val="single" w:sz="4" w:space="0" w:color="auto"/>
              <w:left w:val="single" w:sz="4" w:space="0" w:color="auto"/>
              <w:bottom w:val="single" w:sz="4" w:space="0" w:color="auto"/>
              <w:right w:val="single" w:sz="4" w:space="0" w:color="auto"/>
            </w:tcBorders>
            <w:shd w:val="clear" w:color="auto" w:fill="auto"/>
            <w:vAlign w:val="center"/>
          </w:tcPr>
          <w:p w14:paraId="061B0990" w14:textId="77777777" w:rsidR="00E37B44" w:rsidRPr="00AB281E" w:rsidRDefault="00E37B44" w:rsidP="00AB281E">
            <w:pPr>
              <w:spacing w:before="60" w:after="60"/>
              <w:rPr>
                <w:sz w:val="20"/>
                <w:szCs w:val="20"/>
                <w:lang w:val="en-US"/>
              </w:rPr>
            </w:pPr>
            <w:r w:rsidRPr="00AB281E">
              <w:rPr>
                <w:sz w:val="20"/>
                <w:szCs w:val="20"/>
                <w:lang w:val="en-US"/>
              </w:rPr>
              <w:t>A2</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564A82E6" w14:textId="77777777" w:rsidR="00E37B44" w:rsidRPr="00AB281E" w:rsidRDefault="00E37B44" w:rsidP="00AB281E">
            <w:pPr>
              <w:spacing w:before="60" w:after="60"/>
              <w:rPr>
                <w:sz w:val="20"/>
                <w:szCs w:val="20"/>
                <w:lang w:val="en-US"/>
              </w:rPr>
            </w:pP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038C8421" w14:textId="77777777" w:rsidR="00E37B44" w:rsidRPr="00AB281E" w:rsidRDefault="00E37B44" w:rsidP="00AB281E">
            <w:pPr>
              <w:spacing w:before="60" w:after="60"/>
              <w:rPr>
                <w:sz w:val="20"/>
                <w:szCs w:val="20"/>
                <w:lang w:val="en-US"/>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14:paraId="40B59FE8" w14:textId="77777777" w:rsidR="00E37B44" w:rsidRPr="00AB281E" w:rsidRDefault="00E37B44" w:rsidP="00AB281E">
            <w:pPr>
              <w:spacing w:before="60" w:after="60"/>
              <w:rPr>
                <w:sz w:val="20"/>
                <w:szCs w:val="20"/>
                <w:lang w:val="en-US"/>
              </w:rPr>
            </w:pP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2C470C9" w14:textId="77777777" w:rsidR="00E37B44" w:rsidRPr="00AB281E" w:rsidRDefault="00E37B44" w:rsidP="00AB281E">
            <w:pPr>
              <w:spacing w:before="60" w:after="60"/>
              <w:rPr>
                <w:sz w:val="20"/>
                <w:szCs w:val="20"/>
                <w:lang w:val="en-US"/>
              </w:rPr>
            </w:pPr>
            <w:r w:rsidRPr="00AB281E">
              <w:rPr>
                <w:sz w:val="20"/>
                <w:szCs w:val="20"/>
                <w:lang w:val="en-US"/>
              </w:rPr>
              <w:t>Public relations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2778E8" w14:textId="77777777" w:rsidR="00E37B44" w:rsidRPr="00AB281E" w:rsidRDefault="00E37B44" w:rsidP="00AB281E">
            <w:pPr>
              <w:spacing w:before="60" w:after="60"/>
              <w:rPr>
                <w:sz w:val="20"/>
                <w:szCs w:val="20"/>
                <w:lang w:val="en-US"/>
              </w:rPr>
            </w:pPr>
            <w:r w:rsidRPr="00AB281E">
              <w:rPr>
                <w:sz w:val="20"/>
                <w:szCs w:val="20"/>
                <w:lang w:val="en-US"/>
              </w:rPr>
              <w:t>Journalist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56245D" w14:textId="77777777" w:rsidR="00E37B44" w:rsidRPr="00AB281E" w:rsidRDefault="00E37B44" w:rsidP="00AB281E">
            <w:pPr>
              <w:spacing w:before="60" w:after="60"/>
              <w:jc w:val="left"/>
              <w:rPr>
                <w:sz w:val="20"/>
                <w:szCs w:val="20"/>
                <w:lang w:val="en-US"/>
              </w:rPr>
            </w:pPr>
            <w:r w:rsidRPr="00AB281E">
              <w:rPr>
                <w:sz w:val="20"/>
                <w:szCs w:val="20"/>
                <w:lang w:val="en-US"/>
              </w:rPr>
              <w:t>Answer / Press release.</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1BDD395" w14:textId="77777777" w:rsidR="00E37B44" w:rsidRPr="00AB281E" w:rsidRDefault="00E37B44" w:rsidP="00AB281E">
            <w:pPr>
              <w:spacing w:before="60" w:after="60"/>
              <w:jc w:val="left"/>
              <w:rPr>
                <w:sz w:val="20"/>
                <w:szCs w:val="20"/>
                <w:lang w:val="en-US"/>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A6AE620" w14:textId="77777777" w:rsidR="00E37B44" w:rsidRPr="00AB281E" w:rsidRDefault="00E37B44" w:rsidP="00AB281E">
            <w:pPr>
              <w:spacing w:before="60" w:after="60"/>
              <w:jc w:val="left"/>
              <w:rPr>
                <w:b/>
                <w:bCs/>
                <w:sz w:val="20"/>
                <w:szCs w:val="20"/>
                <w:lang w:val="en-US"/>
              </w:rPr>
            </w:pPr>
          </w:p>
        </w:tc>
      </w:tr>
    </w:tbl>
    <w:p w14:paraId="34F594A1" w14:textId="77777777" w:rsidR="00E37B44" w:rsidRPr="00E414CF" w:rsidRDefault="00E37B44" w:rsidP="00E37B44">
      <w:pPr>
        <w:rPr>
          <w:lang w:val="en-US"/>
        </w:rPr>
      </w:pPr>
    </w:p>
    <w:p w14:paraId="4C53C2D3" w14:textId="77777777" w:rsidR="00E37B44" w:rsidRPr="00E414CF" w:rsidRDefault="00E37B44" w:rsidP="00E37B44">
      <w:pPr>
        <w:rPr>
          <w:lang w:val="en-US"/>
        </w:rPr>
      </w:pPr>
      <w:r w:rsidRPr="00E414CF">
        <w:rPr>
          <w:lang w:val="en-US"/>
        </w:rPr>
        <w:br w:type="page"/>
      </w:r>
    </w:p>
    <w:p w14:paraId="4465E66E" w14:textId="3F3FFD80" w:rsidR="00E37B44" w:rsidRPr="004A7A0F" w:rsidRDefault="00E83019" w:rsidP="004457BF">
      <w:pPr>
        <w:pStyle w:val="Atask-Style1"/>
        <w:numPr>
          <w:ilvl w:val="0"/>
          <w:numId w:val="0"/>
        </w:numPr>
      </w:pPr>
      <w:bookmarkStart w:id="235" w:name="_Toc62724476"/>
      <w:bookmarkStart w:id="236" w:name="_Toc70508250"/>
      <w:r w:rsidRPr="004A7A0F">
        <w:lastRenderedPageBreak/>
        <w:t xml:space="preserve">Annex </w:t>
      </w:r>
      <w:r w:rsidR="00E37B44" w:rsidRPr="004A7A0F">
        <w:t xml:space="preserve">No. </w:t>
      </w:r>
      <w:r w:rsidR="00603B99" w:rsidRPr="004A7A0F">
        <w:t>7</w:t>
      </w:r>
      <w:r w:rsidR="00E37B44" w:rsidRPr="004A7A0F">
        <w:t xml:space="preserve">. </w:t>
      </w:r>
      <w:r w:rsidR="00727077" w:rsidRPr="004A7A0F">
        <w:t xml:space="preserve">Storyline </w:t>
      </w:r>
      <w:bookmarkEnd w:id="235"/>
      <w:r w:rsidR="009F19AB" w:rsidRPr="004A7A0F">
        <w:t>A3 – exploiting WP vulnerability</w:t>
      </w:r>
      <w:bookmarkEnd w:id="236"/>
    </w:p>
    <w:tbl>
      <w:tblPr>
        <w:tblW w:w="1445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74"/>
        <w:gridCol w:w="619"/>
        <w:gridCol w:w="327"/>
        <w:gridCol w:w="1091"/>
        <w:gridCol w:w="905"/>
        <w:gridCol w:w="1221"/>
        <w:gridCol w:w="1276"/>
        <w:gridCol w:w="1134"/>
        <w:gridCol w:w="3260"/>
        <w:gridCol w:w="1772"/>
        <w:gridCol w:w="1772"/>
      </w:tblGrid>
      <w:tr w:rsidR="00E37B44" w:rsidRPr="00E414CF" w14:paraId="6F4352BC" w14:textId="77777777" w:rsidTr="00AB281E">
        <w:trPr>
          <w:trHeight w:val="855"/>
        </w:trPr>
        <w:tc>
          <w:tcPr>
            <w:tcW w:w="10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5D245" w14:textId="77777777" w:rsidR="00E37B44" w:rsidRPr="00AB281E" w:rsidRDefault="00E37B44" w:rsidP="00AB281E">
            <w:pPr>
              <w:spacing w:before="60" w:after="60"/>
              <w:jc w:val="left"/>
              <w:rPr>
                <w:sz w:val="20"/>
                <w:szCs w:val="20"/>
                <w:lang w:val="en-US"/>
              </w:rPr>
            </w:pPr>
            <w:r w:rsidRPr="00AB281E">
              <w:rPr>
                <w:b/>
                <w:bCs/>
                <w:sz w:val="20"/>
                <w:szCs w:val="20"/>
                <w:lang w:val="en-US"/>
              </w:rPr>
              <w:t>Date</w:t>
            </w:r>
            <w:r w:rsidRPr="00AB281E">
              <w:rPr>
                <w:sz w:val="20"/>
                <w:szCs w:val="20"/>
                <w:lang w:val="en-US"/>
              </w:rPr>
              <w:t> </w:t>
            </w:r>
          </w:p>
        </w:tc>
        <w:tc>
          <w:tcPr>
            <w:tcW w:w="619" w:type="dxa"/>
            <w:tcBorders>
              <w:top w:val="single" w:sz="6" w:space="0" w:color="auto"/>
              <w:left w:val="nil"/>
              <w:bottom w:val="single" w:sz="6" w:space="0" w:color="auto"/>
              <w:right w:val="single" w:sz="6" w:space="0" w:color="auto"/>
            </w:tcBorders>
            <w:shd w:val="clear" w:color="auto" w:fill="auto"/>
            <w:vAlign w:val="center"/>
            <w:hideMark/>
          </w:tcPr>
          <w:p w14:paraId="55A05F68" w14:textId="77777777" w:rsidR="00E37B44" w:rsidRPr="00AB281E" w:rsidRDefault="00E37B44" w:rsidP="00AB281E">
            <w:pPr>
              <w:spacing w:before="60" w:after="60"/>
              <w:jc w:val="left"/>
              <w:rPr>
                <w:sz w:val="20"/>
                <w:szCs w:val="20"/>
                <w:lang w:val="en-US"/>
              </w:rPr>
            </w:pPr>
            <w:r w:rsidRPr="00AB281E">
              <w:rPr>
                <w:b/>
                <w:bCs/>
                <w:sz w:val="20"/>
                <w:szCs w:val="20"/>
                <w:lang w:val="en-US"/>
              </w:rPr>
              <w:t>Time</w:t>
            </w:r>
            <w:r w:rsidRPr="00AB281E">
              <w:rPr>
                <w:sz w:val="20"/>
                <w:szCs w:val="20"/>
                <w:lang w:val="en-US"/>
              </w:rPr>
              <w:t> </w:t>
            </w:r>
          </w:p>
        </w:tc>
        <w:tc>
          <w:tcPr>
            <w:tcW w:w="327" w:type="dxa"/>
            <w:tcBorders>
              <w:top w:val="single" w:sz="6" w:space="0" w:color="auto"/>
              <w:left w:val="nil"/>
              <w:bottom w:val="single" w:sz="6" w:space="0" w:color="auto"/>
              <w:right w:val="single" w:sz="6" w:space="0" w:color="auto"/>
            </w:tcBorders>
            <w:shd w:val="clear" w:color="auto" w:fill="auto"/>
            <w:vAlign w:val="center"/>
            <w:hideMark/>
          </w:tcPr>
          <w:p w14:paraId="0478F76B" w14:textId="77777777" w:rsidR="00E37B44" w:rsidRPr="00AB281E" w:rsidRDefault="00E37B44" w:rsidP="00AB281E">
            <w:pPr>
              <w:spacing w:before="60" w:after="60"/>
              <w:jc w:val="left"/>
              <w:rPr>
                <w:sz w:val="20"/>
                <w:szCs w:val="20"/>
                <w:lang w:val="en-US"/>
              </w:rPr>
            </w:pPr>
            <w:r w:rsidRPr="00AB281E">
              <w:rPr>
                <w:b/>
                <w:bCs/>
                <w:sz w:val="20"/>
                <w:szCs w:val="20"/>
                <w:lang w:val="en-US"/>
              </w:rPr>
              <w:t>SL</w:t>
            </w:r>
            <w:r w:rsidRPr="00AB281E">
              <w:rPr>
                <w:sz w:val="20"/>
                <w:szCs w:val="20"/>
                <w:lang w:val="en-US"/>
              </w:rPr>
              <w:t> </w:t>
            </w:r>
          </w:p>
        </w:tc>
        <w:tc>
          <w:tcPr>
            <w:tcW w:w="1091" w:type="dxa"/>
            <w:tcBorders>
              <w:top w:val="single" w:sz="6" w:space="0" w:color="auto"/>
              <w:left w:val="nil"/>
              <w:bottom w:val="single" w:sz="6" w:space="0" w:color="auto"/>
              <w:right w:val="single" w:sz="6" w:space="0" w:color="auto"/>
            </w:tcBorders>
            <w:shd w:val="clear" w:color="auto" w:fill="auto"/>
            <w:vAlign w:val="center"/>
            <w:hideMark/>
          </w:tcPr>
          <w:p w14:paraId="2FB88728" w14:textId="77777777" w:rsidR="00E37B44" w:rsidRPr="00AB281E" w:rsidRDefault="00E37B44" w:rsidP="00AB281E">
            <w:pPr>
              <w:spacing w:before="60" w:after="60"/>
              <w:jc w:val="left"/>
              <w:rPr>
                <w:sz w:val="20"/>
                <w:szCs w:val="20"/>
                <w:lang w:val="en-US"/>
              </w:rPr>
            </w:pPr>
            <w:r w:rsidRPr="00AB281E">
              <w:rPr>
                <w:b/>
                <w:bCs/>
                <w:sz w:val="20"/>
                <w:szCs w:val="20"/>
                <w:lang w:val="en-US"/>
              </w:rPr>
              <w:t>Type</w:t>
            </w:r>
            <w:r w:rsidRPr="00AB281E">
              <w:rPr>
                <w:sz w:val="20"/>
                <w:szCs w:val="20"/>
                <w:lang w:val="en-US"/>
              </w:rPr>
              <w:t> </w:t>
            </w:r>
          </w:p>
        </w:tc>
        <w:tc>
          <w:tcPr>
            <w:tcW w:w="905" w:type="dxa"/>
            <w:tcBorders>
              <w:top w:val="single" w:sz="6" w:space="0" w:color="auto"/>
              <w:left w:val="nil"/>
              <w:bottom w:val="single" w:sz="6" w:space="0" w:color="auto"/>
              <w:right w:val="single" w:sz="6" w:space="0" w:color="auto"/>
            </w:tcBorders>
            <w:shd w:val="clear" w:color="auto" w:fill="auto"/>
            <w:vAlign w:val="center"/>
            <w:hideMark/>
          </w:tcPr>
          <w:p w14:paraId="5525E7B7" w14:textId="77777777" w:rsidR="00E37B44" w:rsidRPr="00AB281E" w:rsidRDefault="00E37B44" w:rsidP="00AB281E">
            <w:pPr>
              <w:spacing w:before="60" w:after="60"/>
              <w:jc w:val="left"/>
              <w:rPr>
                <w:sz w:val="20"/>
                <w:szCs w:val="20"/>
                <w:lang w:val="en-US"/>
              </w:rPr>
            </w:pPr>
            <w:r w:rsidRPr="00AB281E">
              <w:rPr>
                <w:b/>
                <w:bCs/>
                <w:sz w:val="20"/>
                <w:szCs w:val="20"/>
                <w:lang w:val="en-US"/>
              </w:rPr>
              <w:t>Action line variation</w:t>
            </w:r>
            <w:r w:rsidRPr="00AB281E">
              <w:rPr>
                <w:sz w:val="20"/>
                <w:szCs w:val="20"/>
                <w:lang w:val="en-US"/>
              </w:rPr>
              <w:t> </w:t>
            </w:r>
          </w:p>
        </w:tc>
        <w:tc>
          <w:tcPr>
            <w:tcW w:w="1221" w:type="dxa"/>
            <w:tcBorders>
              <w:top w:val="single" w:sz="6" w:space="0" w:color="auto"/>
              <w:left w:val="nil"/>
              <w:bottom w:val="single" w:sz="6" w:space="0" w:color="auto"/>
              <w:right w:val="single" w:sz="6" w:space="0" w:color="auto"/>
            </w:tcBorders>
            <w:shd w:val="clear" w:color="auto" w:fill="auto"/>
            <w:vAlign w:val="center"/>
            <w:hideMark/>
          </w:tcPr>
          <w:p w14:paraId="2A373DAF" w14:textId="77777777" w:rsidR="00E37B44" w:rsidRPr="00AB281E" w:rsidRDefault="00E37B44" w:rsidP="00AB281E">
            <w:pPr>
              <w:spacing w:before="60" w:after="60"/>
              <w:jc w:val="left"/>
              <w:rPr>
                <w:sz w:val="20"/>
                <w:szCs w:val="20"/>
                <w:lang w:val="en-US"/>
              </w:rPr>
            </w:pPr>
            <w:r w:rsidRPr="00AB281E">
              <w:rPr>
                <w:b/>
                <w:bCs/>
                <w:sz w:val="20"/>
                <w:szCs w:val="20"/>
                <w:lang w:val="en-US"/>
              </w:rPr>
              <w:t>Who is </w:t>
            </w:r>
            <w:proofErr w:type="spellStart"/>
            <w:r w:rsidRPr="00AB281E">
              <w:rPr>
                <w:b/>
                <w:bCs/>
                <w:sz w:val="20"/>
                <w:szCs w:val="20"/>
                <w:lang w:val="en-US"/>
              </w:rPr>
              <w:t>respon-sible</w:t>
            </w:r>
            <w:proofErr w:type="spellEnd"/>
            <w:r w:rsidRPr="00AB281E">
              <w:rPr>
                <w:sz w:val="20"/>
                <w:szCs w:val="20"/>
                <w:lang w:val="en-US"/>
              </w:rPr>
              <w:t> </w:t>
            </w:r>
          </w:p>
        </w:tc>
        <w:tc>
          <w:tcPr>
            <w:tcW w:w="1276" w:type="dxa"/>
            <w:tcBorders>
              <w:top w:val="single" w:sz="6" w:space="0" w:color="auto"/>
              <w:left w:val="nil"/>
              <w:bottom w:val="single" w:sz="6" w:space="0" w:color="auto"/>
              <w:right w:val="single" w:sz="6" w:space="0" w:color="auto"/>
            </w:tcBorders>
            <w:shd w:val="clear" w:color="auto" w:fill="auto"/>
            <w:vAlign w:val="center"/>
            <w:hideMark/>
          </w:tcPr>
          <w:p w14:paraId="24463320" w14:textId="77777777" w:rsidR="00E37B44" w:rsidRPr="00AB281E" w:rsidRDefault="00E37B44" w:rsidP="00AB281E">
            <w:pPr>
              <w:spacing w:before="60" w:after="60"/>
              <w:jc w:val="left"/>
              <w:rPr>
                <w:sz w:val="20"/>
                <w:szCs w:val="20"/>
                <w:lang w:val="en-US"/>
              </w:rPr>
            </w:pPr>
            <w:r w:rsidRPr="00AB281E">
              <w:rPr>
                <w:b/>
                <w:bCs/>
                <w:sz w:val="20"/>
                <w:szCs w:val="20"/>
                <w:lang w:val="en-US"/>
              </w:rPr>
              <w:t>From</w:t>
            </w:r>
            <w:r w:rsidRPr="00AB281E">
              <w:rPr>
                <w:sz w:val="20"/>
                <w:szCs w:val="20"/>
                <w:lang w:val="en-US"/>
              </w:rPr>
              <w:t> </w:t>
            </w:r>
          </w:p>
        </w:tc>
        <w:tc>
          <w:tcPr>
            <w:tcW w:w="1134" w:type="dxa"/>
            <w:tcBorders>
              <w:top w:val="single" w:sz="6" w:space="0" w:color="auto"/>
              <w:left w:val="nil"/>
              <w:bottom w:val="single" w:sz="6" w:space="0" w:color="auto"/>
              <w:right w:val="single" w:sz="6" w:space="0" w:color="auto"/>
            </w:tcBorders>
            <w:shd w:val="clear" w:color="auto" w:fill="auto"/>
            <w:vAlign w:val="center"/>
            <w:hideMark/>
          </w:tcPr>
          <w:p w14:paraId="34241038" w14:textId="77777777" w:rsidR="00E37B44" w:rsidRPr="00AB281E" w:rsidRDefault="00E37B44" w:rsidP="00AB281E">
            <w:pPr>
              <w:spacing w:before="60" w:after="60"/>
              <w:jc w:val="left"/>
              <w:rPr>
                <w:sz w:val="20"/>
                <w:szCs w:val="20"/>
                <w:lang w:val="en-US"/>
              </w:rPr>
            </w:pPr>
            <w:r w:rsidRPr="00AB281E">
              <w:rPr>
                <w:b/>
                <w:bCs/>
                <w:sz w:val="20"/>
                <w:szCs w:val="20"/>
                <w:lang w:val="en-US"/>
              </w:rPr>
              <w:t>To </w:t>
            </w:r>
            <w:r w:rsidRPr="00AB281E">
              <w:rPr>
                <w:sz w:val="20"/>
                <w:szCs w:val="20"/>
                <w:lang w:val="en-US"/>
              </w:rPr>
              <w:t> </w:t>
            </w:r>
          </w:p>
        </w:tc>
        <w:tc>
          <w:tcPr>
            <w:tcW w:w="3260" w:type="dxa"/>
            <w:tcBorders>
              <w:top w:val="single" w:sz="6" w:space="0" w:color="auto"/>
              <w:left w:val="nil"/>
              <w:bottom w:val="single" w:sz="6" w:space="0" w:color="auto"/>
              <w:right w:val="single" w:sz="6" w:space="0" w:color="auto"/>
            </w:tcBorders>
            <w:shd w:val="clear" w:color="auto" w:fill="auto"/>
            <w:vAlign w:val="center"/>
            <w:hideMark/>
          </w:tcPr>
          <w:p w14:paraId="668EF3A8" w14:textId="77777777" w:rsidR="00E37B44" w:rsidRPr="00AB281E" w:rsidRDefault="00E37B44" w:rsidP="00AB281E">
            <w:pPr>
              <w:spacing w:before="60" w:after="60"/>
              <w:jc w:val="left"/>
              <w:rPr>
                <w:sz w:val="20"/>
                <w:szCs w:val="20"/>
                <w:lang w:val="en-US"/>
              </w:rPr>
            </w:pPr>
            <w:r w:rsidRPr="00AB281E">
              <w:rPr>
                <w:b/>
                <w:bCs/>
                <w:sz w:val="20"/>
                <w:szCs w:val="20"/>
                <w:lang w:val="en-US"/>
              </w:rPr>
              <w:t>Description</w:t>
            </w:r>
            <w:r w:rsidRPr="00AB281E">
              <w:rPr>
                <w:sz w:val="20"/>
                <w:szCs w:val="20"/>
                <w:lang w:val="en-US"/>
              </w:rPr>
              <w:t> </w:t>
            </w:r>
          </w:p>
        </w:tc>
        <w:tc>
          <w:tcPr>
            <w:tcW w:w="1772" w:type="dxa"/>
            <w:tcBorders>
              <w:top w:val="single" w:sz="6" w:space="0" w:color="auto"/>
              <w:left w:val="nil"/>
              <w:bottom w:val="single" w:sz="6" w:space="0" w:color="auto"/>
              <w:right w:val="single" w:sz="6" w:space="0" w:color="auto"/>
            </w:tcBorders>
            <w:shd w:val="clear" w:color="auto" w:fill="auto"/>
            <w:vAlign w:val="center"/>
            <w:hideMark/>
          </w:tcPr>
          <w:p w14:paraId="15266088" w14:textId="77777777" w:rsidR="00E37B44" w:rsidRPr="00AB281E" w:rsidRDefault="00E37B44" w:rsidP="00AB281E">
            <w:pPr>
              <w:spacing w:before="60" w:after="60"/>
              <w:jc w:val="left"/>
              <w:rPr>
                <w:sz w:val="20"/>
                <w:szCs w:val="20"/>
                <w:lang w:val="en-US"/>
              </w:rPr>
            </w:pPr>
            <w:r w:rsidRPr="00AB281E">
              <w:rPr>
                <w:b/>
                <w:bCs/>
                <w:sz w:val="20"/>
                <w:szCs w:val="20"/>
                <w:lang w:val="en-US"/>
              </w:rPr>
              <w:t>External file</w:t>
            </w:r>
            <w:r w:rsidRPr="00AB281E">
              <w:rPr>
                <w:sz w:val="20"/>
                <w:szCs w:val="20"/>
                <w:lang w:val="en-US"/>
              </w:rPr>
              <w:t> </w:t>
            </w:r>
          </w:p>
        </w:tc>
        <w:tc>
          <w:tcPr>
            <w:tcW w:w="1772" w:type="dxa"/>
            <w:tcBorders>
              <w:top w:val="single" w:sz="6" w:space="0" w:color="auto"/>
              <w:left w:val="nil"/>
              <w:bottom w:val="single" w:sz="6" w:space="0" w:color="auto"/>
              <w:right w:val="single" w:sz="6" w:space="0" w:color="auto"/>
            </w:tcBorders>
            <w:shd w:val="clear" w:color="auto" w:fill="auto"/>
            <w:vAlign w:val="center"/>
          </w:tcPr>
          <w:p w14:paraId="7C51F57A" w14:textId="77777777" w:rsidR="00E37B44" w:rsidRPr="00AB281E" w:rsidRDefault="00E37B44" w:rsidP="00AB281E">
            <w:pPr>
              <w:spacing w:before="60" w:after="60"/>
              <w:jc w:val="left"/>
              <w:rPr>
                <w:sz w:val="20"/>
                <w:szCs w:val="20"/>
                <w:lang w:val="en-US"/>
              </w:rPr>
            </w:pPr>
            <w:r w:rsidRPr="00AB281E">
              <w:rPr>
                <w:b/>
                <w:bCs/>
                <w:sz w:val="20"/>
                <w:szCs w:val="20"/>
                <w:lang w:val="en-US"/>
              </w:rPr>
              <w:t>Comment</w:t>
            </w:r>
            <w:r w:rsidRPr="00AB281E">
              <w:rPr>
                <w:sz w:val="20"/>
                <w:szCs w:val="20"/>
                <w:lang w:val="en-US"/>
              </w:rPr>
              <w:t> </w:t>
            </w:r>
          </w:p>
        </w:tc>
      </w:tr>
      <w:tr w:rsidR="00E37B44" w:rsidRPr="00E414CF" w14:paraId="459CE66E" w14:textId="77777777" w:rsidTr="00AB281E">
        <w:trPr>
          <w:trHeight w:val="855"/>
        </w:trPr>
        <w:tc>
          <w:tcPr>
            <w:tcW w:w="1074" w:type="dxa"/>
            <w:tcBorders>
              <w:top w:val="nil"/>
              <w:left w:val="single" w:sz="6" w:space="0" w:color="auto"/>
              <w:bottom w:val="single" w:sz="6" w:space="0" w:color="auto"/>
              <w:right w:val="single" w:sz="6" w:space="0" w:color="auto"/>
            </w:tcBorders>
            <w:shd w:val="clear" w:color="auto" w:fill="auto"/>
            <w:vAlign w:val="center"/>
          </w:tcPr>
          <w:p w14:paraId="04C9FB99"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53C5D574" w14:textId="77777777" w:rsidR="00E37B44" w:rsidRPr="00AB281E" w:rsidRDefault="00E37B44" w:rsidP="00AB281E">
            <w:pPr>
              <w:spacing w:before="60" w:after="60"/>
              <w:jc w:val="left"/>
              <w:rPr>
                <w:sz w:val="20"/>
                <w:szCs w:val="20"/>
                <w:lang w:val="en-US"/>
              </w:rPr>
            </w:pPr>
            <w:r w:rsidRPr="00AB281E">
              <w:rPr>
                <w:sz w:val="20"/>
                <w:szCs w:val="20"/>
                <w:lang w:val="en-US"/>
              </w:rPr>
              <w:t>15:50</w:t>
            </w:r>
          </w:p>
        </w:tc>
        <w:tc>
          <w:tcPr>
            <w:tcW w:w="327" w:type="dxa"/>
            <w:tcBorders>
              <w:top w:val="nil"/>
              <w:left w:val="nil"/>
              <w:bottom w:val="single" w:sz="6" w:space="0" w:color="auto"/>
              <w:right w:val="single" w:sz="6" w:space="0" w:color="auto"/>
            </w:tcBorders>
            <w:shd w:val="clear" w:color="auto" w:fill="auto"/>
            <w:vAlign w:val="center"/>
          </w:tcPr>
          <w:p w14:paraId="679A97CF"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30BEC3C8"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2169927F"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6A25C682"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463D6828"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3CD194D5"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4F478219" w14:textId="77777777" w:rsidR="00E37B44" w:rsidRPr="00AB281E" w:rsidRDefault="00E37B44" w:rsidP="00AB281E">
            <w:pPr>
              <w:spacing w:before="60" w:after="60"/>
              <w:jc w:val="left"/>
              <w:rPr>
                <w:sz w:val="20"/>
                <w:szCs w:val="20"/>
                <w:lang w:val="en-US"/>
              </w:rPr>
            </w:pPr>
            <w:r w:rsidRPr="00AB281E">
              <w:rPr>
                <w:sz w:val="20"/>
                <w:szCs w:val="20"/>
                <w:lang w:val="en-US"/>
              </w:rPr>
              <w:t xml:space="preserve">WP Vulnerability of WWW2 is </w:t>
            </w:r>
            <w:proofErr w:type="gramStart"/>
            <w:r w:rsidRPr="00AB281E">
              <w:rPr>
                <w:sz w:val="20"/>
                <w:szCs w:val="20"/>
                <w:lang w:val="en-US"/>
              </w:rPr>
              <w:t>exploited .</w:t>
            </w:r>
            <w:proofErr w:type="gramEnd"/>
            <w:r w:rsidRPr="00AB281E">
              <w:rPr>
                <w:sz w:val="20"/>
                <w:szCs w:val="20"/>
                <w:lang w:val="en-US"/>
              </w:rPr>
              <w:t xml:space="preserve"> The WP CMS administrator password and access to the DB are obtained. Connection to the site CMS is established. A CMS user </w:t>
            </w:r>
            <w:r w:rsidRPr="00AB281E">
              <w:rPr>
                <w:b/>
                <w:bCs/>
                <w:sz w:val="20"/>
                <w:szCs w:val="20"/>
                <w:lang w:val="en-US"/>
              </w:rPr>
              <w:t xml:space="preserve">Insider </w:t>
            </w:r>
            <w:r w:rsidRPr="00AB281E">
              <w:rPr>
                <w:sz w:val="20"/>
                <w:szCs w:val="20"/>
                <w:lang w:val="en-US"/>
              </w:rPr>
              <w:t>is created (it will be used later for data leakage).</w:t>
            </w:r>
          </w:p>
        </w:tc>
        <w:tc>
          <w:tcPr>
            <w:tcW w:w="1772" w:type="dxa"/>
            <w:tcBorders>
              <w:top w:val="nil"/>
              <w:left w:val="nil"/>
              <w:bottom w:val="single" w:sz="6" w:space="0" w:color="auto"/>
              <w:right w:val="single" w:sz="6" w:space="0" w:color="auto"/>
            </w:tcBorders>
            <w:shd w:val="clear" w:color="auto" w:fill="auto"/>
            <w:vAlign w:val="center"/>
          </w:tcPr>
          <w:p w14:paraId="0556E74E"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71F4563A" w14:textId="77777777" w:rsidR="00E37B44" w:rsidRPr="00AB281E" w:rsidRDefault="00E37B44" w:rsidP="00AB281E">
            <w:pPr>
              <w:spacing w:before="60" w:after="60"/>
              <w:jc w:val="left"/>
              <w:rPr>
                <w:b/>
                <w:bCs/>
                <w:sz w:val="20"/>
                <w:szCs w:val="20"/>
                <w:lang w:val="en-US"/>
              </w:rPr>
            </w:pPr>
          </w:p>
        </w:tc>
      </w:tr>
      <w:tr w:rsidR="00E37B44" w:rsidRPr="00E414CF" w14:paraId="2E9676B9" w14:textId="77777777" w:rsidTr="00AB281E">
        <w:trPr>
          <w:trHeight w:val="1638"/>
        </w:trPr>
        <w:tc>
          <w:tcPr>
            <w:tcW w:w="1074" w:type="dxa"/>
            <w:tcBorders>
              <w:top w:val="nil"/>
              <w:left w:val="single" w:sz="6" w:space="0" w:color="auto"/>
              <w:bottom w:val="single" w:sz="6" w:space="0" w:color="auto"/>
              <w:right w:val="single" w:sz="6" w:space="0" w:color="auto"/>
            </w:tcBorders>
            <w:shd w:val="clear" w:color="auto" w:fill="auto"/>
            <w:vAlign w:val="center"/>
          </w:tcPr>
          <w:p w14:paraId="2F40F170"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697B299B" w14:textId="77777777" w:rsidR="00E37B44" w:rsidRPr="00AB281E" w:rsidRDefault="00E37B44" w:rsidP="00AB281E">
            <w:pPr>
              <w:spacing w:before="60" w:after="60"/>
              <w:jc w:val="left"/>
              <w:rPr>
                <w:sz w:val="20"/>
                <w:szCs w:val="20"/>
                <w:lang w:val="en-US"/>
              </w:rPr>
            </w:pPr>
            <w:r w:rsidRPr="00AB281E">
              <w:rPr>
                <w:sz w:val="20"/>
                <w:szCs w:val="20"/>
                <w:lang w:val="en-US"/>
              </w:rPr>
              <w:t>16:10</w:t>
            </w:r>
          </w:p>
        </w:tc>
        <w:tc>
          <w:tcPr>
            <w:tcW w:w="327" w:type="dxa"/>
            <w:tcBorders>
              <w:top w:val="nil"/>
              <w:left w:val="nil"/>
              <w:bottom w:val="single" w:sz="6" w:space="0" w:color="auto"/>
              <w:right w:val="single" w:sz="6" w:space="0" w:color="auto"/>
            </w:tcBorders>
            <w:shd w:val="clear" w:color="auto" w:fill="auto"/>
            <w:vAlign w:val="center"/>
          </w:tcPr>
          <w:p w14:paraId="34F809EF"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2AA1DB82"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1E6EE138"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1EC2F6C4"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38817361"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5934103A"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3D5F5F8E" w14:textId="77777777" w:rsidR="00E37B44" w:rsidRPr="00AB281E" w:rsidRDefault="00E37B44" w:rsidP="00AB281E">
            <w:pPr>
              <w:spacing w:before="60" w:after="60"/>
              <w:jc w:val="left"/>
              <w:rPr>
                <w:sz w:val="20"/>
                <w:szCs w:val="20"/>
                <w:lang w:val="en-US"/>
              </w:rPr>
            </w:pPr>
            <w:r w:rsidRPr="00AB281E">
              <w:rPr>
                <w:sz w:val="20"/>
                <w:szCs w:val="20"/>
                <w:lang w:val="en-US"/>
              </w:rPr>
              <w:t>The malicious file "remote work order.pdf" is placed in the CMS. The document is uploaded to an automatically synced directory. File is distributed to WS2 and WS3. The "remote work order" file opens in both WS2 and WS3.</w:t>
            </w:r>
          </w:p>
        </w:tc>
        <w:tc>
          <w:tcPr>
            <w:tcW w:w="1772" w:type="dxa"/>
            <w:tcBorders>
              <w:top w:val="nil"/>
              <w:left w:val="nil"/>
              <w:bottom w:val="single" w:sz="6" w:space="0" w:color="auto"/>
              <w:right w:val="single" w:sz="6" w:space="0" w:color="auto"/>
            </w:tcBorders>
            <w:shd w:val="clear" w:color="auto" w:fill="auto"/>
            <w:vAlign w:val="center"/>
          </w:tcPr>
          <w:p w14:paraId="0EE1A64D"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01B5980A" w14:textId="77777777" w:rsidR="00E37B44" w:rsidRPr="00AB281E" w:rsidRDefault="00E37B44" w:rsidP="00AB281E">
            <w:pPr>
              <w:spacing w:before="60" w:after="60"/>
              <w:jc w:val="left"/>
              <w:rPr>
                <w:b/>
                <w:bCs/>
                <w:sz w:val="20"/>
                <w:szCs w:val="20"/>
                <w:lang w:val="en-US"/>
              </w:rPr>
            </w:pPr>
          </w:p>
        </w:tc>
      </w:tr>
      <w:tr w:rsidR="00E37B44" w:rsidRPr="00E414CF" w14:paraId="661CB5E8" w14:textId="77777777" w:rsidTr="00AB281E">
        <w:trPr>
          <w:trHeight w:val="400"/>
        </w:trPr>
        <w:tc>
          <w:tcPr>
            <w:tcW w:w="1074" w:type="dxa"/>
            <w:tcBorders>
              <w:top w:val="nil"/>
              <w:left w:val="single" w:sz="6" w:space="0" w:color="auto"/>
              <w:bottom w:val="single" w:sz="6" w:space="0" w:color="auto"/>
              <w:right w:val="single" w:sz="6" w:space="0" w:color="auto"/>
            </w:tcBorders>
            <w:shd w:val="clear" w:color="auto" w:fill="auto"/>
            <w:vAlign w:val="center"/>
          </w:tcPr>
          <w:p w14:paraId="5D556ECD"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318885EA" w14:textId="77777777" w:rsidR="00E37B44" w:rsidRPr="00AB281E" w:rsidRDefault="00E37B44" w:rsidP="00AB281E">
            <w:pPr>
              <w:spacing w:before="60" w:after="60"/>
              <w:jc w:val="left"/>
              <w:rPr>
                <w:sz w:val="20"/>
                <w:szCs w:val="20"/>
                <w:lang w:val="en-US"/>
              </w:rPr>
            </w:pPr>
            <w:r w:rsidRPr="00AB281E">
              <w:rPr>
                <w:sz w:val="20"/>
                <w:szCs w:val="20"/>
                <w:lang w:val="en-US"/>
              </w:rPr>
              <w:t>16:30</w:t>
            </w:r>
          </w:p>
        </w:tc>
        <w:tc>
          <w:tcPr>
            <w:tcW w:w="327" w:type="dxa"/>
            <w:tcBorders>
              <w:top w:val="nil"/>
              <w:left w:val="nil"/>
              <w:bottom w:val="single" w:sz="6" w:space="0" w:color="auto"/>
              <w:right w:val="single" w:sz="6" w:space="0" w:color="auto"/>
            </w:tcBorders>
            <w:shd w:val="clear" w:color="auto" w:fill="auto"/>
            <w:vAlign w:val="center"/>
          </w:tcPr>
          <w:p w14:paraId="5D863ADF"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018D6730"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28BC5EAD"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5D88DC34"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6674958F"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219A8F3B"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41757CB6" w14:textId="77777777" w:rsidR="00E37B44" w:rsidRPr="00AB281E" w:rsidRDefault="00E37B44" w:rsidP="00AB281E">
            <w:pPr>
              <w:spacing w:before="60" w:after="60"/>
              <w:jc w:val="left"/>
              <w:rPr>
                <w:sz w:val="20"/>
                <w:szCs w:val="20"/>
                <w:lang w:val="en-US"/>
              </w:rPr>
            </w:pPr>
            <w:r w:rsidRPr="00AB281E">
              <w:rPr>
                <w:sz w:val="20"/>
                <w:szCs w:val="20"/>
                <w:lang w:val="en-US"/>
              </w:rPr>
              <w:t>With DB access, the DB (</w:t>
            </w:r>
            <w:proofErr w:type="spellStart"/>
            <w:r w:rsidRPr="00AB281E">
              <w:rPr>
                <w:sz w:val="20"/>
                <w:szCs w:val="20"/>
                <w:lang w:val="en-US"/>
              </w:rPr>
              <w:t>sql_dump</w:t>
            </w:r>
            <w:proofErr w:type="spellEnd"/>
            <w:r w:rsidRPr="00AB281E">
              <w:rPr>
                <w:sz w:val="20"/>
                <w:szCs w:val="20"/>
                <w:lang w:val="en-US"/>
              </w:rPr>
              <w:t>) is exported and downloaded.</w:t>
            </w:r>
          </w:p>
        </w:tc>
        <w:tc>
          <w:tcPr>
            <w:tcW w:w="1772" w:type="dxa"/>
            <w:tcBorders>
              <w:top w:val="nil"/>
              <w:left w:val="nil"/>
              <w:bottom w:val="single" w:sz="6" w:space="0" w:color="auto"/>
              <w:right w:val="single" w:sz="6" w:space="0" w:color="auto"/>
            </w:tcBorders>
            <w:shd w:val="clear" w:color="auto" w:fill="auto"/>
            <w:vAlign w:val="center"/>
          </w:tcPr>
          <w:p w14:paraId="533E2762"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1279CF91" w14:textId="77777777" w:rsidR="00E37B44" w:rsidRPr="00AB281E" w:rsidRDefault="00E37B44" w:rsidP="00AB281E">
            <w:pPr>
              <w:spacing w:before="60" w:after="60"/>
              <w:jc w:val="left"/>
              <w:rPr>
                <w:sz w:val="20"/>
                <w:szCs w:val="20"/>
                <w:lang w:val="en-US"/>
              </w:rPr>
            </w:pPr>
          </w:p>
        </w:tc>
      </w:tr>
      <w:tr w:rsidR="00E37B44" w:rsidRPr="00E414CF" w14:paraId="1720A001" w14:textId="77777777" w:rsidTr="00AB281E">
        <w:trPr>
          <w:trHeight w:val="790"/>
        </w:trPr>
        <w:tc>
          <w:tcPr>
            <w:tcW w:w="1074" w:type="dxa"/>
            <w:tcBorders>
              <w:top w:val="nil"/>
              <w:left w:val="single" w:sz="6" w:space="0" w:color="auto"/>
              <w:bottom w:val="single" w:sz="6" w:space="0" w:color="auto"/>
              <w:right w:val="single" w:sz="6" w:space="0" w:color="auto"/>
            </w:tcBorders>
            <w:shd w:val="clear" w:color="auto" w:fill="auto"/>
            <w:vAlign w:val="center"/>
          </w:tcPr>
          <w:p w14:paraId="767B6303"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76927335" w14:textId="77777777" w:rsidR="00E37B44" w:rsidRPr="00AB281E" w:rsidRDefault="00E37B44" w:rsidP="00AB281E">
            <w:pPr>
              <w:spacing w:before="60" w:after="60"/>
              <w:jc w:val="left"/>
              <w:rPr>
                <w:sz w:val="20"/>
                <w:szCs w:val="20"/>
                <w:lang w:val="en-US"/>
              </w:rPr>
            </w:pPr>
            <w:r w:rsidRPr="00AB281E">
              <w:rPr>
                <w:sz w:val="20"/>
                <w:szCs w:val="20"/>
                <w:lang w:val="en-US"/>
              </w:rPr>
              <w:t>16:40</w:t>
            </w:r>
          </w:p>
        </w:tc>
        <w:tc>
          <w:tcPr>
            <w:tcW w:w="327" w:type="dxa"/>
            <w:tcBorders>
              <w:top w:val="nil"/>
              <w:left w:val="nil"/>
              <w:bottom w:val="single" w:sz="6" w:space="0" w:color="auto"/>
              <w:right w:val="single" w:sz="6" w:space="0" w:color="auto"/>
            </w:tcBorders>
            <w:shd w:val="clear" w:color="auto" w:fill="auto"/>
            <w:vAlign w:val="center"/>
          </w:tcPr>
          <w:p w14:paraId="6B5AA1AD"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0EF95992"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0EEDE2ED"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57274A01"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194EF324"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04D25957"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14BA06FF" w14:textId="77777777" w:rsidR="00E37B44" w:rsidRPr="00AB281E" w:rsidRDefault="00E37B44" w:rsidP="00AB281E">
            <w:pPr>
              <w:spacing w:before="60" w:after="60"/>
              <w:jc w:val="left"/>
              <w:rPr>
                <w:sz w:val="20"/>
                <w:szCs w:val="20"/>
                <w:lang w:val="en-US"/>
              </w:rPr>
            </w:pPr>
            <w:r w:rsidRPr="00AB281E">
              <w:rPr>
                <w:sz w:val="20"/>
                <w:szCs w:val="20"/>
                <w:lang w:val="en-US"/>
              </w:rPr>
              <w:t>Attacker A connects to WS3, runs Meterpreter (reverse shell), runs Keystrokes (keylogger)</w:t>
            </w:r>
          </w:p>
        </w:tc>
        <w:tc>
          <w:tcPr>
            <w:tcW w:w="1772" w:type="dxa"/>
            <w:tcBorders>
              <w:top w:val="nil"/>
              <w:left w:val="nil"/>
              <w:bottom w:val="single" w:sz="6" w:space="0" w:color="auto"/>
              <w:right w:val="single" w:sz="6" w:space="0" w:color="auto"/>
            </w:tcBorders>
            <w:shd w:val="clear" w:color="auto" w:fill="auto"/>
            <w:vAlign w:val="center"/>
          </w:tcPr>
          <w:p w14:paraId="3FAB1471"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213C088C" w14:textId="77777777" w:rsidR="00E37B44" w:rsidRPr="00AB281E" w:rsidRDefault="00E37B44" w:rsidP="00AB281E">
            <w:pPr>
              <w:spacing w:before="60" w:after="60"/>
              <w:jc w:val="left"/>
              <w:rPr>
                <w:sz w:val="20"/>
                <w:szCs w:val="20"/>
                <w:lang w:val="en-US"/>
              </w:rPr>
            </w:pPr>
          </w:p>
        </w:tc>
      </w:tr>
      <w:tr w:rsidR="00E37B44" w:rsidRPr="00E414CF" w14:paraId="6E237046" w14:textId="77777777" w:rsidTr="00AB281E">
        <w:trPr>
          <w:trHeight w:val="199"/>
        </w:trPr>
        <w:tc>
          <w:tcPr>
            <w:tcW w:w="1074" w:type="dxa"/>
            <w:tcBorders>
              <w:top w:val="nil"/>
              <w:left w:val="single" w:sz="6" w:space="0" w:color="auto"/>
              <w:bottom w:val="single" w:sz="6" w:space="0" w:color="auto"/>
              <w:right w:val="single" w:sz="6" w:space="0" w:color="auto"/>
            </w:tcBorders>
            <w:shd w:val="clear" w:color="auto" w:fill="auto"/>
            <w:vAlign w:val="center"/>
          </w:tcPr>
          <w:p w14:paraId="59A7023B"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770D704A" w14:textId="77777777" w:rsidR="00E37B44" w:rsidRPr="00AB281E" w:rsidRDefault="00E37B44" w:rsidP="00AB281E">
            <w:pPr>
              <w:spacing w:before="60" w:after="60"/>
              <w:jc w:val="left"/>
              <w:rPr>
                <w:sz w:val="20"/>
                <w:szCs w:val="20"/>
                <w:lang w:val="en-US"/>
              </w:rPr>
            </w:pPr>
            <w:r w:rsidRPr="00AB281E">
              <w:rPr>
                <w:sz w:val="20"/>
                <w:szCs w:val="20"/>
                <w:lang w:val="en-US"/>
              </w:rPr>
              <w:t>16:50</w:t>
            </w:r>
          </w:p>
        </w:tc>
        <w:tc>
          <w:tcPr>
            <w:tcW w:w="327" w:type="dxa"/>
            <w:tcBorders>
              <w:top w:val="nil"/>
              <w:left w:val="nil"/>
              <w:bottom w:val="single" w:sz="6" w:space="0" w:color="auto"/>
              <w:right w:val="single" w:sz="6" w:space="0" w:color="auto"/>
            </w:tcBorders>
            <w:shd w:val="clear" w:color="auto" w:fill="auto"/>
            <w:vAlign w:val="center"/>
          </w:tcPr>
          <w:p w14:paraId="5999C56F"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7B382B95"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34ECE16D"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7E90D475"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15337FBF"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73B883F2"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08AAD8A6" w14:textId="77777777" w:rsidR="00E37B44" w:rsidRPr="00AB281E" w:rsidRDefault="00E37B44" w:rsidP="00AB281E">
            <w:pPr>
              <w:spacing w:before="60" w:after="60"/>
              <w:jc w:val="left"/>
              <w:rPr>
                <w:sz w:val="20"/>
                <w:szCs w:val="20"/>
                <w:lang w:val="en-US"/>
              </w:rPr>
            </w:pPr>
            <w:r w:rsidRPr="00AB281E">
              <w:rPr>
                <w:sz w:val="20"/>
                <w:szCs w:val="20"/>
                <w:lang w:val="en-US"/>
              </w:rPr>
              <w:t xml:space="preserve">Attacker A takes over stored in WS3 login data (VPN certificates, RDP settings). Waits until the network </w:t>
            </w:r>
            <w:proofErr w:type="gramStart"/>
            <w:r w:rsidRPr="00AB281E">
              <w:rPr>
                <w:sz w:val="20"/>
                <w:szCs w:val="20"/>
                <w:lang w:val="en-US"/>
              </w:rPr>
              <w:t>administrator  connects</w:t>
            </w:r>
            <w:proofErr w:type="gramEnd"/>
            <w:r w:rsidRPr="00AB281E">
              <w:rPr>
                <w:sz w:val="20"/>
                <w:szCs w:val="20"/>
                <w:lang w:val="en-US"/>
              </w:rPr>
              <w:t xml:space="preserve"> to the organization's network (receives a username / password).</w:t>
            </w:r>
          </w:p>
        </w:tc>
        <w:tc>
          <w:tcPr>
            <w:tcW w:w="1772" w:type="dxa"/>
            <w:tcBorders>
              <w:top w:val="nil"/>
              <w:left w:val="nil"/>
              <w:bottom w:val="single" w:sz="6" w:space="0" w:color="auto"/>
              <w:right w:val="single" w:sz="6" w:space="0" w:color="auto"/>
            </w:tcBorders>
            <w:shd w:val="clear" w:color="auto" w:fill="auto"/>
            <w:vAlign w:val="center"/>
          </w:tcPr>
          <w:p w14:paraId="1D4603FE"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2213D6C8" w14:textId="77777777" w:rsidR="00E37B44" w:rsidRPr="00AB281E" w:rsidRDefault="00E37B44" w:rsidP="00AB281E">
            <w:pPr>
              <w:spacing w:before="60" w:after="60"/>
              <w:jc w:val="left"/>
              <w:rPr>
                <w:sz w:val="20"/>
                <w:szCs w:val="20"/>
                <w:lang w:val="en-US"/>
              </w:rPr>
            </w:pPr>
          </w:p>
        </w:tc>
      </w:tr>
      <w:tr w:rsidR="00E37B44" w:rsidRPr="00E414CF" w14:paraId="606DCB0C" w14:textId="77777777" w:rsidTr="00AB281E">
        <w:trPr>
          <w:trHeight w:val="438"/>
        </w:trPr>
        <w:tc>
          <w:tcPr>
            <w:tcW w:w="1074" w:type="dxa"/>
            <w:tcBorders>
              <w:top w:val="nil"/>
              <w:left w:val="single" w:sz="6" w:space="0" w:color="auto"/>
              <w:bottom w:val="single" w:sz="6" w:space="0" w:color="auto"/>
              <w:right w:val="single" w:sz="6" w:space="0" w:color="auto"/>
            </w:tcBorders>
            <w:shd w:val="clear" w:color="auto" w:fill="auto"/>
            <w:vAlign w:val="center"/>
          </w:tcPr>
          <w:p w14:paraId="6097216B"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20E9E69B" w14:textId="77777777" w:rsidR="00E37B44" w:rsidRPr="00AB281E" w:rsidRDefault="00E37B44" w:rsidP="00AB281E">
            <w:pPr>
              <w:spacing w:before="60" w:after="60"/>
              <w:jc w:val="left"/>
              <w:rPr>
                <w:sz w:val="20"/>
                <w:szCs w:val="20"/>
                <w:lang w:val="en-US"/>
              </w:rPr>
            </w:pPr>
            <w:r w:rsidRPr="00AB281E">
              <w:rPr>
                <w:sz w:val="20"/>
                <w:szCs w:val="20"/>
                <w:lang w:val="en-US"/>
              </w:rPr>
              <w:t>17:10</w:t>
            </w:r>
          </w:p>
        </w:tc>
        <w:tc>
          <w:tcPr>
            <w:tcW w:w="327" w:type="dxa"/>
            <w:tcBorders>
              <w:top w:val="nil"/>
              <w:left w:val="nil"/>
              <w:bottom w:val="single" w:sz="6" w:space="0" w:color="auto"/>
              <w:right w:val="single" w:sz="6" w:space="0" w:color="auto"/>
            </w:tcBorders>
            <w:shd w:val="clear" w:color="auto" w:fill="auto"/>
            <w:vAlign w:val="center"/>
          </w:tcPr>
          <w:p w14:paraId="48408EE4"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6FB69EB6"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4BF39CCF" w14:textId="77777777" w:rsidR="00E37B44" w:rsidRPr="00AB281E" w:rsidRDefault="00E37B44" w:rsidP="00AB281E">
            <w:pPr>
              <w:spacing w:before="60" w:after="60"/>
              <w:jc w:val="left"/>
              <w:rPr>
                <w:sz w:val="20"/>
                <w:szCs w:val="20"/>
                <w:lang w:val="en-US"/>
              </w:rPr>
            </w:pPr>
            <w:proofErr w:type="gramStart"/>
            <w:r w:rsidRPr="00AB281E">
              <w:rPr>
                <w:sz w:val="20"/>
                <w:szCs w:val="20"/>
                <w:lang w:val="en-US"/>
              </w:rPr>
              <w:t>Option  1</w:t>
            </w:r>
            <w:proofErr w:type="gramEnd"/>
            <w:r w:rsidRPr="00AB281E">
              <w:rPr>
                <w:sz w:val="20"/>
                <w:szCs w:val="20"/>
                <w:lang w:val="en-US"/>
              </w:rPr>
              <w:t>.1</w:t>
            </w:r>
          </w:p>
        </w:tc>
        <w:tc>
          <w:tcPr>
            <w:tcW w:w="1221" w:type="dxa"/>
            <w:tcBorders>
              <w:top w:val="nil"/>
              <w:left w:val="nil"/>
              <w:bottom w:val="single" w:sz="6" w:space="0" w:color="auto"/>
              <w:right w:val="single" w:sz="6" w:space="0" w:color="auto"/>
            </w:tcBorders>
            <w:shd w:val="clear" w:color="auto" w:fill="auto"/>
            <w:vAlign w:val="center"/>
          </w:tcPr>
          <w:p w14:paraId="5BD3923B"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5E9DC3E3"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6570CF3A"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33CAD643" w14:textId="77777777" w:rsidR="00E37B44" w:rsidRPr="00AB281E" w:rsidRDefault="00E37B44" w:rsidP="00AB281E">
            <w:pPr>
              <w:spacing w:before="60" w:after="60"/>
              <w:jc w:val="left"/>
              <w:rPr>
                <w:sz w:val="20"/>
                <w:szCs w:val="20"/>
                <w:lang w:val="en-US"/>
              </w:rPr>
            </w:pPr>
            <w:r w:rsidRPr="00AB281E">
              <w:rPr>
                <w:sz w:val="20"/>
                <w:szCs w:val="20"/>
                <w:lang w:val="en-US"/>
              </w:rPr>
              <w:t>Using VPN certificates stored in WS3, Attacker B connects to the organization's AD server.</w:t>
            </w:r>
          </w:p>
        </w:tc>
        <w:tc>
          <w:tcPr>
            <w:tcW w:w="1772" w:type="dxa"/>
            <w:tcBorders>
              <w:top w:val="nil"/>
              <w:left w:val="nil"/>
              <w:bottom w:val="single" w:sz="6" w:space="0" w:color="auto"/>
              <w:right w:val="single" w:sz="6" w:space="0" w:color="auto"/>
            </w:tcBorders>
            <w:shd w:val="clear" w:color="auto" w:fill="auto"/>
            <w:vAlign w:val="center"/>
          </w:tcPr>
          <w:p w14:paraId="078A9B4A"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6B741C47" w14:textId="77777777" w:rsidR="00E37B44" w:rsidRPr="00AB281E" w:rsidRDefault="00E37B44" w:rsidP="00AB281E">
            <w:pPr>
              <w:spacing w:before="60" w:after="60"/>
              <w:jc w:val="left"/>
              <w:rPr>
                <w:sz w:val="20"/>
                <w:szCs w:val="20"/>
                <w:lang w:val="en-US"/>
              </w:rPr>
            </w:pPr>
          </w:p>
        </w:tc>
      </w:tr>
      <w:tr w:rsidR="00E37B44" w:rsidRPr="00E414CF" w14:paraId="362E8C8A" w14:textId="77777777" w:rsidTr="00AB281E">
        <w:trPr>
          <w:trHeight w:val="855"/>
        </w:trPr>
        <w:tc>
          <w:tcPr>
            <w:tcW w:w="1074" w:type="dxa"/>
            <w:tcBorders>
              <w:top w:val="nil"/>
              <w:left w:val="single" w:sz="6" w:space="0" w:color="auto"/>
              <w:bottom w:val="single" w:sz="6" w:space="0" w:color="auto"/>
              <w:right w:val="single" w:sz="6" w:space="0" w:color="auto"/>
            </w:tcBorders>
            <w:shd w:val="clear" w:color="auto" w:fill="auto"/>
            <w:vAlign w:val="center"/>
          </w:tcPr>
          <w:p w14:paraId="6F1383EB"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10/21/2020</w:t>
            </w:r>
          </w:p>
        </w:tc>
        <w:tc>
          <w:tcPr>
            <w:tcW w:w="619" w:type="dxa"/>
            <w:tcBorders>
              <w:top w:val="nil"/>
              <w:left w:val="nil"/>
              <w:bottom w:val="single" w:sz="6" w:space="0" w:color="auto"/>
              <w:right w:val="single" w:sz="6" w:space="0" w:color="auto"/>
            </w:tcBorders>
            <w:shd w:val="clear" w:color="auto" w:fill="auto"/>
            <w:vAlign w:val="center"/>
          </w:tcPr>
          <w:p w14:paraId="5AB8B22D" w14:textId="77777777" w:rsidR="00E37B44" w:rsidRPr="00AB281E" w:rsidRDefault="00E37B44" w:rsidP="00AB281E">
            <w:pPr>
              <w:spacing w:before="60" w:after="60"/>
              <w:jc w:val="left"/>
              <w:rPr>
                <w:sz w:val="20"/>
                <w:szCs w:val="20"/>
                <w:lang w:val="en-US"/>
              </w:rPr>
            </w:pPr>
            <w:r w:rsidRPr="00AB281E">
              <w:rPr>
                <w:sz w:val="20"/>
                <w:szCs w:val="20"/>
                <w:lang w:val="en-US"/>
              </w:rPr>
              <w:t>18:00</w:t>
            </w:r>
          </w:p>
        </w:tc>
        <w:tc>
          <w:tcPr>
            <w:tcW w:w="327" w:type="dxa"/>
            <w:tcBorders>
              <w:top w:val="nil"/>
              <w:left w:val="nil"/>
              <w:bottom w:val="single" w:sz="6" w:space="0" w:color="auto"/>
              <w:right w:val="single" w:sz="6" w:space="0" w:color="auto"/>
            </w:tcBorders>
            <w:shd w:val="clear" w:color="auto" w:fill="auto"/>
            <w:vAlign w:val="center"/>
          </w:tcPr>
          <w:p w14:paraId="7A984016" w14:textId="77777777" w:rsidR="00E37B44" w:rsidRPr="00AB281E" w:rsidRDefault="00E37B44" w:rsidP="00AB281E">
            <w:pPr>
              <w:spacing w:before="60" w:after="60"/>
              <w:jc w:val="left"/>
              <w:rPr>
                <w:sz w:val="20"/>
                <w:szCs w:val="20"/>
                <w:lang w:val="en-US"/>
              </w:rPr>
            </w:pPr>
            <w:r w:rsidRPr="00AB281E">
              <w:rPr>
                <w:sz w:val="20"/>
                <w:szCs w:val="20"/>
                <w:lang w:val="en-US"/>
              </w:rPr>
              <w:t>A3</w:t>
            </w:r>
          </w:p>
        </w:tc>
        <w:tc>
          <w:tcPr>
            <w:tcW w:w="1091" w:type="dxa"/>
            <w:tcBorders>
              <w:top w:val="nil"/>
              <w:left w:val="nil"/>
              <w:bottom w:val="single" w:sz="6" w:space="0" w:color="auto"/>
              <w:right w:val="single" w:sz="6" w:space="0" w:color="auto"/>
            </w:tcBorders>
            <w:shd w:val="clear" w:color="auto" w:fill="auto"/>
            <w:vAlign w:val="center"/>
          </w:tcPr>
          <w:p w14:paraId="3DDF80BB"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425A5FC6" w14:textId="77777777" w:rsidR="00E37B44" w:rsidRPr="00AB281E" w:rsidRDefault="00E37B44" w:rsidP="00AB281E">
            <w:pPr>
              <w:spacing w:before="60" w:after="60"/>
              <w:jc w:val="left"/>
              <w:rPr>
                <w:sz w:val="20"/>
                <w:szCs w:val="20"/>
                <w:lang w:val="en-US"/>
              </w:rPr>
            </w:pPr>
            <w:proofErr w:type="gramStart"/>
            <w:r w:rsidRPr="00AB281E">
              <w:rPr>
                <w:sz w:val="20"/>
                <w:szCs w:val="20"/>
                <w:lang w:val="en-US"/>
              </w:rPr>
              <w:t>Option  1</w:t>
            </w:r>
            <w:proofErr w:type="gramEnd"/>
            <w:r w:rsidRPr="00AB281E">
              <w:rPr>
                <w:sz w:val="20"/>
                <w:szCs w:val="20"/>
                <w:lang w:val="en-US"/>
              </w:rPr>
              <w:t>.2</w:t>
            </w:r>
          </w:p>
        </w:tc>
        <w:tc>
          <w:tcPr>
            <w:tcW w:w="1221" w:type="dxa"/>
            <w:tcBorders>
              <w:top w:val="nil"/>
              <w:left w:val="nil"/>
              <w:bottom w:val="single" w:sz="6" w:space="0" w:color="auto"/>
              <w:right w:val="single" w:sz="6" w:space="0" w:color="auto"/>
            </w:tcBorders>
            <w:shd w:val="clear" w:color="auto" w:fill="auto"/>
            <w:vAlign w:val="center"/>
          </w:tcPr>
          <w:p w14:paraId="2019009B"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7A38ED55"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74F5CA77"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14652959" w14:textId="77777777" w:rsidR="00E37B44" w:rsidRPr="00AB281E" w:rsidRDefault="00E37B44" w:rsidP="00AB281E">
            <w:pPr>
              <w:spacing w:before="60" w:after="60"/>
              <w:jc w:val="left"/>
              <w:rPr>
                <w:sz w:val="20"/>
                <w:szCs w:val="20"/>
                <w:lang w:val="en-US"/>
              </w:rPr>
            </w:pPr>
            <w:r w:rsidRPr="00AB281E">
              <w:rPr>
                <w:sz w:val="20"/>
                <w:szCs w:val="20"/>
                <w:lang w:val="en-US"/>
              </w:rPr>
              <w:t xml:space="preserve">Because access to the organization's network requires not only certificates but also passwords, Attacker B waits until the administrator connects to the organization's network by entering the login name / password, which is read by </w:t>
            </w:r>
            <w:proofErr w:type="spellStart"/>
            <w:r w:rsidRPr="00AB281E">
              <w:rPr>
                <w:sz w:val="20"/>
                <w:szCs w:val="20"/>
                <w:lang w:val="en-US"/>
              </w:rPr>
              <w:t>keeloger</w:t>
            </w:r>
            <w:proofErr w:type="spellEnd"/>
            <w:r w:rsidRPr="00AB281E">
              <w:rPr>
                <w:sz w:val="20"/>
                <w:szCs w:val="20"/>
                <w:lang w:val="en-US"/>
              </w:rPr>
              <w:t>.</w:t>
            </w:r>
          </w:p>
        </w:tc>
        <w:tc>
          <w:tcPr>
            <w:tcW w:w="1772" w:type="dxa"/>
            <w:tcBorders>
              <w:top w:val="nil"/>
              <w:left w:val="nil"/>
              <w:bottom w:val="single" w:sz="6" w:space="0" w:color="auto"/>
              <w:right w:val="single" w:sz="6" w:space="0" w:color="auto"/>
            </w:tcBorders>
            <w:shd w:val="clear" w:color="auto" w:fill="auto"/>
            <w:vAlign w:val="center"/>
          </w:tcPr>
          <w:p w14:paraId="07F00763"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1E582274" w14:textId="77777777" w:rsidR="00E37B44" w:rsidRPr="00AB281E" w:rsidRDefault="00E37B44" w:rsidP="00AB281E">
            <w:pPr>
              <w:spacing w:before="60" w:after="60"/>
              <w:jc w:val="left"/>
              <w:rPr>
                <w:sz w:val="20"/>
                <w:szCs w:val="20"/>
                <w:lang w:val="en-US"/>
              </w:rPr>
            </w:pPr>
          </w:p>
        </w:tc>
      </w:tr>
      <w:tr w:rsidR="00E37B44" w:rsidRPr="00E414CF" w14:paraId="0B598E71" w14:textId="77777777" w:rsidTr="00AB281E">
        <w:trPr>
          <w:trHeight w:val="588"/>
        </w:trPr>
        <w:tc>
          <w:tcPr>
            <w:tcW w:w="1074" w:type="dxa"/>
            <w:tcBorders>
              <w:top w:val="nil"/>
              <w:left w:val="single" w:sz="6" w:space="0" w:color="auto"/>
              <w:bottom w:val="single" w:sz="6" w:space="0" w:color="auto"/>
              <w:right w:val="single" w:sz="6" w:space="0" w:color="auto"/>
            </w:tcBorders>
            <w:shd w:val="clear" w:color="auto" w:fill="auto"/>
            <w:vAlign w:val="center"/>
          </w:tcPr>
          <w:p w14:paraId="32D26027"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619" w:type="dxa"/>
            <w:tcBorders>
              <w:top w:val="nil"/>
              <w:left w:val="nil"/>
              <w:bottom w:val="single" w:sz="6" w:space="0" w:color="auto"/>
              <w:right w:val="single" w:sz="6" w:space="0" w:color="auto"/>
            </w:tcBorders>
            <w:shd w:val="clear" w:color="auto" w:fill="auto"/>
            <w:vAlign w:val="center"/>
          </w:tcPr>
          <w:p w14:paraId="4BBF7FB9" w14:textId="77777777" w:rsidR="00E37B44" w:rsidRPr="00AB281E" w:rsidRDefault="00E37B44" w:rsidP="00AB281E">
            <w:pPr>
              <w:spacing w:before="60" w:after="60"/>
              <w:jc w:val="left"/>
              <w:rPr>
                <w:sz w:val="20"/>
                <w:szCs w:val="20"/>
                <w:lang w:val="en-US"/>
              </w:rPr>
            </w:pPr>
            <w:r w:rsidRPr="00AB281E">
              <w:rPr>
                <w:sz w:val="20"/>
                <w:szCs w:val="20"/>
                <w:lang w:val="en-US"/>
              </w:rPr>
              <w:t>19:00</w:t>
            </w:r>
          </w:p>
        </w:tc>
        <w:tc>
          <w:tcPr>
            <w:tcW w:w="327" w:type="dxa"/>
            <w:tcBorders>
              <w:top w:val="nil"/>
              <w:left w:val="nil"/>
              <w:bottom w:val="single" w:sz="6" w:space="0" w:color="auto"/>
              <w:right w:val="single" w:sz="6" w:space="0" w:color="auto"/>
            </w:tcBorders>
            <w:shd w:val="clear" w:color="auto" w:fill="auto"/>
            <w:vAlign w:val="center"/>
          </w:tcPr>
          <w:p w14:paraId="0C93C7F5" w14:textId="77777777" w:rsidR="00E37B44" w:rsidRPr="00AB281E" w:rsidRDefault="00E37B44" w:rsidP="00AB281E">
            <w:pPr>
              <w:spacing w:before="60" w:after="60"/>
              <w:jc w:val="left"/>
              <w:rPr>
                <w:sz w:val="20"/>
                <w:szCs w:val="20"/>
                <w:lang w:val="en-US"/>
              </w:rPr>
            </w:pPr>
            <w:r w:rsidRPr="00AB281E">
              <w:rPr>
                <w:sz w:val="20"/>
                <w:szCs w:val="20"/>
                <w:lang w:val="en-US"/>
              </w:rPr>
              <w:t>A4</w:t>
            </w:r>
          </w:p>
        </w:tc>
        <w:tc>
          <w:tcPr>
            <w:tcW w:w="1091" w:type="dxa"/>
            <w:tcBorders>
              <w:top w:val="nil"/>
              <w:left w:val="nil"/>
              <w:bottom w:val="single" w:sz="6" w:space="0" w:color="auto"/>
              <w:right w:val="single" w:sz="6" w:space="0" w:color="auto"/>
            </w:tcBorders>
            <w:shd w:val="clear" w:color="auto" w:fill="auto"/>
            <w:vAlign w:val="center"/>
          </w:tcPr>
          <w:p w14:paraId="1C6ABD20"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45E6342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2B6C0A4C"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6AD3D3AF"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5B6CC4C1"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76C4F468" w14:textId="77777777" w:rsidR="00E37B44" w:rsidRPr="00AB281E" w:rsidRDefault="00E37B44" w:rsidP="00AB281E">
            <w:pPr>
              <w:spacing w:before="60" w:after="60"/>
              <w:jc w:val="left"/>
              <w:rPr>
                <w:sz w:val="20"/>
                <w:szCs w:val="20"/>
                <w:lang w:val="en-US"/>
              </w:rPr>
            </w:pPr>
            <w:r w:rsidRPr="00AB281E">
              <w:rPr>
                <w:sz w:val="20"/>
                <w:szCs w:val="20"/>
                <w:lang w:val="en-US"/>
              </w:rPr>
              <w:t>The attacker enters the organization's network. Connects to DC, exports user data to user-list.txt file. This file is uploaded to WWW</w:t>
            </w:r>
            <w:proofErr w:type="gramStart"/>
            <w:r w:rsidRPr="00AB281E">
              <w:rPr>
                <w:sz w:val="20"/>
                <w:szCs w:val="20"/>
                <w:lang w:val="en-US"/>
              </w:rPr>
              <w:t>2  and</w:t>
            </w:r>
            <w:proofErr w:type="gramEnd"/>
            <w:r w:rsidRPr="00AB281E">
              <w:rPr>
                <w:sz w:val="20"/>
                <w:szCs w:val="20"/>
                <w:lang w:val="en-US"/>
              </w:rPr>
              <w:t xml:space="preserve"> retrieved from there.</w:t>
            </w:r>
          </w:p>
        </w:tc>
        <w:tc>
          <w:tcPr>
            <w:tcW w:w="1772" w:type="dxa"/>
            <w:tcBorders>
              <w:top w:val="nil"/>
              <w:left w:val="nil"/>
              <w:bottom w:val="single" w:sz="6" w:space="0" w:color="auto"/>
              <w:right w:val="single" w:sz="6" w:space="0" w:color="auto"/>
            </w:tcBorders>
            <w:shd w:val="clear" w:color="auto" w:fill="auto"/>
            <w:vAlign w:val="center"/>
          </w:tcPr>
          <w:p w14:paraId="7CE120E1"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63B7558B" w14:textId="77777777" w:rsidR="00E37B44" w:rsidRPr="00AB281E" w:rsidRDefault="00E37B44" w:rsidP="00AB281E">
            <w:pPr>
              <w:spacing w:before="60" w:after="60"/>
              <w:jc w:val="left"/>
              <w:rPr>
                <w:sz w:val="20"/>
                <w:szCs w:val="20"/>
                <w:lang w:val="en-US"/>
              </w:rPr>
            </w:pPr>
          </w:p>
        </w:tc>
      </w:tr>
      <w:tr w:rsidR="00E37B44" w:rsidRPr="00E414CF" w14:paraId="22D7C160" w14:textId="77777777" w:rsidTr="00AB281E">
        <w:trPr>
          <w:trHeight w:val="65"/>
        </w:trPr>
        <w:tc>
          <w:tcPr>
            <w:tcW w:w="1074" w:type="dxa"/>
            <w:tcBorders>
              <w:top w:val="nil"/>
              <w:left w:val="single" w:sz="6" w:space="0" w:color="auto"/>
              <w:bottom w:val="single" w:sz="6" w:space="0" w:color="auto"/>
              <w:right w:val="single" w:sz="6" w:space="0" w:color="auto"/>
            </w:tcBorders>
            <w:shd w:val="clear" w:color="auto" w:fill="auto"/>
            <w:vAlign w:val="center"/>
          </w:tcPr>
          <w:p w14:paraId="05BA2978"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51D59EB5" w14:textId="77777777" w:rsidR="00E37B44" w:rsidRPr="00AB281E" w:rsidRDefault="00E37B44" w:rsidP="00AB281E">
            <w:pPr>
              <w:spacing w:before="60" w:after="60"/>
              <w:jc w:val="left"/>
              <w:rPr>
                <w:sz w:val="20"/>
                <w:szCs w:val="20"/>
                <w:lang w:val="en-US"/>
              </w:rPr>
            </w:pPr>
            <w:r w:rsidRPr="00AB281E">
              <w:rPr>
                <w:sz w:val="20"/>
                <w:szCs w:val="20"/>
                <w:lang w:val="en-US"/>
              </w:rPr>
              <w:t>9:00</w:t>
            </w:r>
          </w:p>
        </w:tc>
        <w:tc>
          <w:tcPr>
            <w:tcW w:w="327" w:type="dxa"/>
            <w:tcBorders>
              <w:top w:val="nil"/>
              <w:left w:val="nil"/>
              <w:bottom w:val="single" w:sz="6" w:space="0" w:color="auto"/>
              <w:right w:val="single" w:sz="6" w:space="0" w:color="auto"/>
            </w:tcBorders>
            <w:shd w:val="clear" w:color="auto" w:fill="auto"/>
            <w:vAlign w:val="center"/>
          </w:tcPr>
          <w:p w14:paraId="0B3675DA"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4353D57B"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0231ACC0"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46BCE5CA" w14:textId="77777777" w:rsidR="00E37B44" w:rsidRPr="00AB281E" w:rsidRDefault="00E37B44" w:rsidP="00AB281E">
            <w:pPr>
              <w:spacing w:before="60" w:after="60"/>
              <w:jc w:val="left"/>
              <w:rPr>
                <w:sz w:val="20"/>
                <w:szCs w:val="20"/>
                <w:lang w:val="en-US"/>
              </w:rPr>
            </w:pPr>
            <w:r w:rsidRPr="00AB281E">
              <w:rPr>
                <w:sz w:val="20"/>
                <w:szCs w:val="20"/>
                <w:lang w:val="en-US"/>
              </w:rPr>
              <w:t>State Infra- structure</w:t>
            </w:r>
          </w:p>
        </w:tc>
        <w:tc>
          <w:tcPr>
            <w:tcW w:w="1276" w:type="dxa"/>
            <w:tcBorders>
              <w:top w:val="nil"/>
              <w:left w:val="nil"/>
              <w:bottom w:val="single" w:sz="6" w:space="0" w:color="auto"/>
              <w:right w:val="single" w:sz="6" w:space="0" w:color="auto"/>
            </w:tcBorders>
            <w:shd w:val="clear" w:color="auto" w:fill="auto"/>
            <w:vAlign w:val="center"/>
          </w:tcPr>
          <w:p w14:paraId="57C85E62" w14:textId="77777777" w:rsidR="00E37B44" w:rsidRPr="00AB281E" w:rsidRDefault="00E37B44" w:rsidP="00AB281E">
            <w:pPr>
              <w:spacing w:before="60" w:after="60"/>
              <w:jc w:val="left"/>
              <w:rPr>
                <w:sz w:val="20"/>
                <w:szCs w:val="20"/>
                <w:lang w:val="en-US"/>
              </w:rPr>
            </w:pPr>
            <w:r w:rsidRPr="00AB281E">
              <w:rPr>
                <w:sz w:val="20"/>
                <w:szCs w:val="20"/>
                <w:lang w:val="en-US"/>
              </w:rPr>
              <w:t>Website administrator</w:t>
            </w:r>
          </w:p>
        </w:tc>
        <w:tc>
          <w:tcPr>
            <w:tcW w:w="1134" w:type="dxa"/>
            <w:tcBorders>
              <w:top w:val="nil"/>
              <w:left w:val="nil"/>
              <w:bottom w:val="single" w:sz="6" w:space="0" w:color="auto"/>
              <w:right w:val="single" w:sz="6" w:space="0" w:color="auto"/>
            </w:tcBorders>
            <w:shd w:val="clear" w:color="auto" w:fill="auto"/>
            <w:vAlign w:val="center"/>
          </w:tcPr>
          <w:p w14:paraId="3CD9CAF1"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3260" w:type="dxa"/>
            <w:tcBorders>
              <w:top w:val="nil"/>
              <w:left w:val="nil"/>
              <w:bottom w:val="single" w:sz="6" w:space="0" w:color="auto"/>
              <w:right w:val="single" w:sz="6" w:space="0" w:color="auto"/>
            </w:tcBorders>
            <w:shd w:val="clear" w:color="auto" w:fill="auto"/>
            <w:vAlign w:val="center"/>
          </w:tcPr>
          <w:p w14:paraId="0A4B4443" w14:textId="77777777" w:rsidR="00E37B44" w:rsidRPr="00AB281E" w:rsidRDefault="00E37B44" w:rsidP="00AB281E">
            <w:pPr>
              <w:spacing w:before="60" w:after="60"/>
              <w:jc w:val="left"/>
              <w:rPr>
                <w:sz w:val="20"/>
                <w:szCs w:val="20"/>
                <w:lang w:val="en-US"/>
              </w:rPr>
            </w:pPr>
            <w:r w:rsidRPr="00AB281E">
              <w:rPr>
                <w:sz w:val="20"/>
                <w:szCs w:val="20"/>
                <w:lang w:val="en-US"/>
              </w:rPr>
              <w:t xml:space="preserve">Question about a new CMS user </w:t>
            </w:r>
            <w:r w:rsidRPr="00AB281E">
              <w:rPr>
                <w:b/>
                <w:bCs/>
                <w:sz w:val="20"/>
                <w:szCs w:val="20"/>
                <w:lang w:val="en-US"/>
              </w:rPr>
              <w:t>Insider</w:t>
            </w:r>
            <w:r w:rsidRPr="00AB281E">
              <w:rPr>
                <w:sz w:val="20"/>
                <w:szCs w:val="20"/>
                <w:lang w:val="en-US"/>
              </w:rPr>
              <w:t xml:space="preserve"> found.</w:t>
            </w:r>
          </w:p>
        </w:tc>
        <w:tc>
          <w:tcPr>
            <w:tcW w:w="1772" w:type="dxa"/>
            <w:tcBorders>
              <w:top w:val="nil"/>
              <w:left w:val="nil"/>
              <w:bottom w:val="single" w:sz="6" w:space="0" w:color="auto"/>
              <w:right w:val="single" w:sz="6" w:space="0" w:color="auto"/>
            </w:tcBorders>
            <w:shd w:val="clear" w:color="auto" w:fill="auto"/>
            <w:vAlign w:val="center"/>
          </w:tcPr>
          <w:p w14:paraId="04868779" w14:textId="77777777" w:rsidR="00E37B44" w:rsidRPr="00AB281E" w:rsidRDefault="00E37B44" w:rsidP="00AB281E">
            <w:pPr>
              <w:spacing w:before="60" w:after="60"/>
              <w:jc w:val="left"/>
              <w:rPr>
                <w:sz w:val="20"/>
                <w:szCs w:val="20"/>
                <w:lang w:val="en-US"/>
              </w:rPr>
            </w:pPr>
            <w:r w:rsidRPr="00AB281E">
              <w:rPr>
                <w:sz w:val="20"/>
                <w:szCs w:val="20"/>
                <w:lang w:val="en-US"/>
              </w:rPr>
              <w:t>email1.0-web-admin--</w:t>
            </w:r>
            <w:proofErr w:type="spellStart"/>
            <w:r w:rsidRPr="00AB281E">
              <w:rPr>
                <w:sz w:val="20"/>
                <w:szCs w:val="20"/>
                <w:lang w:val="en-US"/>
              </w:rPr>
              <w:t>saugos-igaliotinis</w:t>
            </w:r>
            <w:proofErr w:type="spellEnd"/>
          </w:p>
        </w:tc>
        <w:tc>
          <w:tcPr>
            <w:tcW w:w="1772" w:type="dxa"/>
            <w:tcBorders>
              <w:top w:val="nil"/>
              <w:left w:val="nil"/>
              <w:bottom w:val="single" w:sz="6" w:space="0" w:color="auto"/>
              <w:right w:val="single" w:sz="6" w:space="0" w:color="auto"/>
            </w:tcBorders>
            <w:shd w:val="clear" w:color="auto" w:fill="auto"/>
            <w:vAlign w:val="center"/>
          </w:tcPr>
          <w:p w14:paraId="3807EB39" w14:textId="77777777" w:rsidR="00E37B44" w:rsidRPr="00AB281E" w:rsidRDefault="00E37B44" w:rsidP="00AB281E">
            <w:pPr>
              <w:spacing w:before="60" w:after="60"/>
              <w:jc w:val="left"/>
              <w:rPr>
                <w:sz w:val="20"/>
                <w:szCs w:val="20"/>
                <w:lang w:val="en-US"/>
              </w:rPr>
            </w:pPr>
          </w:p>
        </w:tc>
      </w:tr>
      <w:tr w:rsidR="00E37B44" w:rsidRPr="00E414CF" w14:paraId="3D0765C1" w14:textId="77777777" w:rsidTr="00AB281E">
        <w:trPr>
          <w:trHeight w:val="341"/>
        </w:trPr>
        <w:tc>
          <w:tcPr>
            <w:tcW w:w="1074" w:type="dxa"/>
            <w:tcBorders>
              <w:top w:val="nil"/>
              <w:left w:val="single" w:sz="6" w:space="0" w:color="auto"/>
              <w:bottom w:val="single" w:sz="6" w:space="0" w:color="auto"/>
              <w:right w:val="single" w:sz="6" w:space="0" w:color="auto"/>
            </w:tcBorders>
            <w:shd w:val="clear" w:color="auto" w:fill="auto"/>
            <w:vAlign w:val="center"/>
          </w:tcPr>
          <w:p w14:paraId="4A224748"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201572F8" w14:textId="77777777" w:rsidR="00E37B44" w:rsidRPr="00AB281E" w:rsidRDefault="00E37B44" w:rsidP="00AB281E">
            <w:pPr>
              <w:spacing w:before="60" w:after="60"/>
              <w:jc w:val="left"/>
              <w:rPr>
                <w:sz w:val="20"/>
                <w:szCs w:val="20"/>
                <w:lang w:val="en-US"/>
              </w:rPr>
            </w:pPr>
            <w:r w:rsidRPr="00AB281E">
              <w:rPr>
                <w:sz w:val="20"/>
                <w:szCs w:val="20"/>
                <w:lang w:val="en-US"/>
              </w:rPr>
              <w:t>9:20</w:t>
            </w:r>
          </w:p>
        </w:tc>
        <w:tc>
          <w:tcPr>
            <w:tcW w:w="327" w:type="dxa"/>
            <w:tcBorders>
              <w:top w:val="nil"/>
              <w:left w:val="nil"/>
              <w:bottom w:val="single" w:sz="6" w:space="0" w:color="auto"/>
              <w:right w:val="single" w:sz="6" w:space="0" w:color="auto"/>
            </w:tcBorders>
            <w:shd w:val="clear" w:color="auto" w:fill="auto"/>
            <w:vAlign w:val="center"/>
          </w:tcPr>
          <w:p w14:paraId="71E85774"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796FE24A"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5449397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182EDC42"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58C488C5"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06BFE1A2"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0A3FC531" w14:textId="77777777" w:rsidR="00E37B44" w:rsidRPr="00AB281E" w:rsidRDefault="00E37B44" w:rsidP="00AB281E">
            <w:pPr>
              <w:spacing w:before="60" w:after="60"/>
              <w:jc w:val="left"/>
              <w:rPr>
                <w:sz w:val="20"/>
                <w:szCs w:val="20"/>
                <w:lang w:val="en-US"/>
              </w:rPr>
            </w:pPr>
            <w:r w:rsidRPr="00AB281E">
              <w:rPr>
                <w:sz w:val="20"/>
                <w:szCs w:val="20"/>
                <w:lang w:val="en-US"/>
              </w:rPr>
              <w:t>Conduct forensics of WWW2.</w:t>
            </w:r>
          </w:p>
        </w:tc>
        <w:tc>
          <w:tcPr>
            <w:tcW w:w="1772" w:type="dxa"/>
            <w:tcBorders>
              <w:top w:val="nil"/>
              <w:left w:val="nil"/>
              <w:bottom w:val="single" w:sz="6" w:space="0" w:color="auto"/>
              <w:right w:val="single" w:sz="6" w:space="0" w:color="auto"/>
            </w:tcBorders>
            <w:shd w:val="clear" w:color="auto" w:fill="auto"/>
            <w:vAlign w:val="center"/>
          </w:tcPr>
          <w:p w14:paraId="4B7CAB43"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08C3079A" w14:textId="77777777" w:rsidR="00E37B44" w:rsidRPr="00AB281E" w:rsidRDefault="00E37B44" w:rsidP="00AB281E">
            <w:pPr>
              <w:spacing w:before="60" w:after="60"/>
              <w:jc w:val="left"/>
              <w:rPr>
                <w:sz w:val="20"/>
                <w:szCs w:val="20"/>
                <w:lang w:val="en-US"/>
              </w:rPr>
            </w:pPr>
          </w:p>
        </w:tc>
      </w:tr>
      <w:tr w:rsidR="00E37B44" w:rsidRPr="00E414CF" w14:paraId="575B33EC" w14:textId="77777777" w:rsidTr="00AB281E">
        <w:trPr>
          <w:trHeight w:val="855"/>
        </w:trPr>
        <w:tc>
          <w:tcPr>
            <w:tcW w:w="1074" w:type="dxa"/>
            <w:tcBorders>
              <w:top w:val="nil"/>
              <w:left w:val="single" w:sz="6" w:space="0" w:color="auto"/>
              <w:bottom w:val="single" w:sz="6" w:space="0" w:color="auto"/>
              <w:right w:val="single" w:sz="6" w:space="0" w:color="auto"/>
            </w:tcBorders>
            <w:shd w:val="clear" w:color="auto" w:fill="auto"/>
            <w:vAlign w:val="center"/>
          </w:tcPr>
          <w:p w14:paraId="5FD7698A"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65F8B776" w14:textId="77777777" w:rsidR="00E37B44" w:rsidRPr="00AB281E" w:rsidRDefault="00E37B44" w:rsidP="00AB281E">
            <w:pPr>
              <w:spacing w:before="60" w:after="60"/>
              <w:jc w:val="left"/>
              <w:rPr>
                <w:sz w:val="20"/>
                <w:szCs w:val="20"/>
                <w:lang w:val="en-US"/>
              </w:rPr>
            </w:pPr>
            <w:r w:rsidRPr="00AB281E">
              <w:rPr>
                <w:sz w:val="20"/>
                <w:szCs w:val="20"/>
                <w:lang w:val="en-US"/>
              </w:rPr>
              <w:t>9:30</w:t>
            </w:r>
          </w:p>
        </w:tc>
        <w:tc>
          <w:tcPr>
            <w:tcW w:w="327" w:type="dxa"/>
            <w:tcBorders>
              <w:top w:val="nil"/>
              <w:left w:val="nil"/>
              <w:bottom w:val="single" w:sz="6" w:space="0" w:color="auto"/>
              <w:right w:val="single" w:sz="6" w:space="0" w:color="auto"/>
            </w:tcBorders>
            <w:shd w:val="clear" w:color="auto" w:fill="auto"/>
            <w:vAlign w:val="center"/>
          </w:tcPr>
          <w:p w14:paraId="11A30C07"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37111A12"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262200D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01877CA6"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45C58A6D"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465C5230" w14:textId="77777777" w:rsidR="00E37B44" w:rsidRPr="00AB281E" w:rsidRDefault="00E37B44" w:rsidP="00AB281E">
            <w:pPr>
              <w:spacing w:before="60" w:after="60"/>
              <w:jc w:val="left"/>
              <w:rPr>
                <w:sz w:val="20"/>
                <w:szCs w:val="20"/>
                <w:lang w:val="en-US"/>
              </w:rPr>
            </w:pPr>
            <w:r w:rsidRPr="00AB281E">
              <w:rPr>
                <w:sz w:val="20"/>
                <w:szCs w:val="20"/>
                <w:lang w:val="en-US"/>
              </w:rPr>
              <w:t xml:space="preserve">Website </w:t>
            </w:r>
            <w:proofErr w:type="spellStart"/>
            <w:r w:rsidRPr="00AB281E">
              <w:rPr>
                <w:sz w:val="20"/>
                <w:szCs w:val="20"/>
                <w:lang w:val="en-US"/>
              </w:rPr>
              <w:t>administra</w:t>
            </w:r>
            <w:proofErr w:type="spellEnd"/>
            <w:r w:rsidRPr="00AB281E">
              <w:rPr>
                <w:sz w:val="20"/>
                <w:szCs w:val="20"/>
                <w:lang w:val="en-US"/>
              </w:rPr>
              <w:t xml:space="preserve">-tor / IT </w:t>
            </w:r>
            <w:proofErr w:type="spellStart"/>
            <w:r w:rsidRPr="00AB281E">
              <w:rPr>
                <w:sz w:val="20"/>
                <w:szCs w:val="20"/>
                <w:lang w:val="en-US"/>
              </w:rPr>
              <w:t>Administra-tion</w:t>
            </w:r>
            <w:proofErr w:type="spellEnd"/>
            <w:r w:rsidRPr="00AB281E">
              <w:rPr>
                <w:sz w:val="20"/>
                <w:szCs w:val="20"/>
                <w:lang w:val="en-US"/>
              </w:rPr>
              <w:t xml:space="preserve"> Dept.</w:t>
            </w:r>
          </w:p>
        </w:tc>
        <w:tc>
          <w:tcPr>
            <w:tcW w:w="3260" w:type="dxa"/>
            <w:tcBorders>
              <w:top w:val="nil"/>
              <w:left w:val="nil"/>
              <w:bottom w:val="single" w:sz="6" w:space="0" w:color="auto"/>
              <w:right w:val="single" w:sz="6" w:space="0" w:color="auto"/>
            </w:tcBorders>
            <w:shd w:val="clear" w:color="auto" w:fill="auto"/>
            <w:vAlign w:val="center"/>
          </w:tcPr>
          <w:p w14:paraId="5EC9D187" w14:textId="77777777" w:rsidR="00E37B44" w:rsidRPr="00AB281E" w:rsidRDefault="00E37B44" w:rsidP="00AB281E">
            <w:pPr>
              <w:spacing w:before="60" w:after="60"/>
              <w:jc w:val="left"/>
              <w:rPr>
                <w:sz w:val="20"/>
                <w:szCs w:val="20"/>
                <w:lang w:val="en-US"/>
              </w:rPr>
            </w:pPr>
            <w:r w:rsidRPr="00AB281E">
              <w:rPr>
                <w:sz w:val="20"/>
                <w:szCs w:val="20"/>
                <w:lang w:val="en-US"/>
              </w:rPr>
              <w:t>Request to provide WWW2 image, logs, network traffic images.</w:t>
            </w:r>
          </w:p>
        </w:tc>
        <w:tc>
          <w:tcPr>
            <w:tcW w:w="1772" w:type="dxa"/>
            <w:tcBorders>
              <w:top w:val="nil"/>
              <w:left w:val="nil"/>
              <w:bottom w:val="single" w:sz="6" w:space="0" w:color="auto"/>
              <w:right w:val="single" w:sz="6" w:space="0" w:color="auto"/>
            </w:tcBorders>
            <w:shd w:val="clear" w:color="auto" w:fill="auto"/>
            <w:vAlign w:val="center"/>
          </w:tcPr>
          <w:p w14:paraId="7F781CED"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3DFABE16" w14:textId="77777777" w:rsidR="00E37B44" w:rsidRPr="00AB281E" w:rsidRDefault="00E37B44" w:rsidP="00AB281E">
            <w:pPr>
              <w:spacing w:before="60" w:after="60"/>
              <w:jc w:val="left"/>
              <w:rPr>
                <w:sz w:val="20"/>
                <w:szCs w:val="20"/>
                <w:lang w:val="en-US"/>
              </w:rPr>
            </w:pPr>
          </w:p>
        </w:tc>
      </w:tr>
      <w:tr w:rsidR="00E37B44" w:rsidRPr="00E414CF" w14:paraId="56FF9845" w14:textId="77777777" w:rsidTr="00AB281E">
        <w:trPr>
          <w:trHeight w:val="1120"/>
        </w:trPr>
        <w:tc>
          <w:tcPr>
            <w:tcW w:w="1074" w:type="dxa"/>
            <w:tcBorders>
              <w:top w:val="nil"/>
              <w:left w:val="single" w:sz="6" w:space="0" w:color="auto"/>
              <w:bottom w:val="single" w:sz="6" w:space="0" w:color="auto"/>
              <w:right w:val="single" w:sz="6" w:space="0" w:color="auto"/>
            </w:tcBorders>
            <w:shd w:val="clear" w:color="auto" w:fill="auto"/>
            <w:vAlign w:val="center"/>
          </w:tcPr>
          <w:p w14:paraId="60E3CE15"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1E65E44E" w14:textId="77777777" w:rsidR="00E37B44" w:rsidRPr="00AB281E" w:rsidRDefault="00E37B44" w:rsidP="00AB281E">
            <w:pPr>
              <w:spacing w:before="60" w:after="60"/>
              <w:jc w:val="left"/>
              <w:rPr>
                <w:sz w:val="20"/>
                <w:szCs w:val="20"/>
                <w:lang w:val="en-US"/>
              </w:rPr>
            </w:pPr>
            <w:r w:rsidRPr="00AB281E">
              <w:rPr>
                <w:sz w:val="20"/>
                <w:szCs w:val="20"/>
                <w:lang w:val="en-US"/>
              </w:rPr>
              <w:t>10:00</w:t>
            </w:r>
          </w:p>
        </w:tc>
        <w:tc>
          <w:tcPr>
            <w:tcW w:w="327" w:type="dxa"/>
            <w:tcBorders>
              <w:top w:val="nil"/>
              <w:left w:val="nil"/>
              <w:bottom w:val="single" w:sz="6" w:space="0" w:color="auto"/>
              <w:right w:val="single" w:sz="6" w:space="0" w:color="auto"/>
            </w:tcBorders>
            <w:shd w:val="clear" w:color="auto" w:fill="auto"/>
            <w:vAlign w:val="center"/>
          </w:tcPr>
          <w:p w14:paraId="45F454A9"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4960A672"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1BDE2F18"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35C170BB"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590E7493" w14:textId="77777777" w:rsidR="00E37B44" w:rsidRPr="00AB281E" w:rsidRDefault="00E37B44" w:rsidP="00AB281E">
            <w:pPr>
              <w:spacing w:before="60" w:after="60"/>
              <w:jc w:val="left"/>
              <w:rPr>
                <w:sz w:val="20"/>
                <w:szCs w:val="20"/>
                <w:lang w:val="en-US"/>
              </w:rPr>
            </w:pPr>
            <w:r w:rsidRPr="00AB281E">
              <w:rPr>
                <w:sz w:val="20"/>
                <w:szCs w:val="20"/>
                <w:lang w:val="en-US"/>
              </w:rPr>
              <w:t xml:space="preserve">Website administrator /IT </w:t>
            </w:r>
            <w:proofErr w:type="spellStart"/>
            <w:r w:rsidRPr="00AB281E">
              <w:rPr>
                <w:sz w:val="20"/>
                <w:szCs w:val="20"/>
                <w:lang w:val="en-US"/>
              </w:rPr>
              <w:t>Administra-tion</w:t>
            </w:r>
            <w:proofErr w:type="spellEnd"/>
            <w:r w:rsidRPr="00AB281E">
              <w:rPr>
                <w:sz w:val="20"/>
                <w:szCs w:val="20"/>
                <w:lang w:val="en-US"/>
              </w:rPr>
              <w:t xml:space="preserve"> Dept.</w:t>
            </w:r>
          </w:p>
        </w:tc>
        <w:tc>
          <w:tcPr>
            <w:tcW w:w="1134" w:type="dxa"/>
            <w:tcBorders>
              <w:top w:val="nil"/>
              <w:left w:val="nil"/>
              <w:bottom w:val="single" w:sz="6" w:space="0" w:color="auto"/>
              <w:right w:val="single" w:sz="6" w:space="0" w:color="auto"/>
            </w:tcBorders>
            <w:shd w:val="clear" w:color="auto" w:fill="auto"/>
            <w:vAlign w:val="center"/>
          </w:tcPr>
          <w:p w14:paraId="1A9AFF8D"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474A7706" w14:textId="77777777" w:rsidR="00E37B44" w:rsidRPr="00AB281E" w:rsidRDefault="00E37B44" w:rsidP="00AB281E">
            <w:pPr>
              <w:spacing w:before="60" w:after="60"/>
              <w:jc w:val="left"/>
              <w:rPr>
                <w:sz w:val="20"/>
                <w:szCs w:val="20"/>
                <w:lang w:val="en-US"/>
              </w:rPr>
            </w:pPr>
            <w:r w:rsidRPr="00AB281E">
              <w:rPr>
                <w:sz w:val="20"/>
                <w:szCs w:val="20"/>
                <w:lang w:val="en-US"/>
              </w:rPr>
              <w:t>The requested data is provided</w:t>
            </w:r>
          </w:p>
        </w:tc>
        <w:tc>
          <w:tcPr>
            <w:tcW w:w="1772" w:type="dxa"/>
            <w:tcBorders>
              <w:top w:val="nil"/>
              <w:left w:val="nil"/>
              <w:bottom w:val="single" w:sz="6" w:space="0" w:color="auto"/>
              <w:right w:val="single" w:sz="6" w:space="0" w:color="auto"/>
            </w:tcBorders>
            <w:shd w:val="clear" w:color="auto" w:fill="auto"/>
            <w:vAlign w:val="center"/>
          </w:tcPr>
          <w:p w14:paraId="0EC500DE"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36BEF667" w14:textId="77777777" w:rsidR="00E37B44" w:rsidRPr="00AB281E" w:rsidRDefault="00E37B44" w:rsidP="00AB281E">
            <w:pPr>
              <w:spacing w:before="60" w:after="60"/>
              <w:jc w:val="left"/>
              <w:rPr>
                <w:sz w:val="20"/>
                <w:szCs w:val="20"/>
                <w:lang w:val="en-US"/>
              </w:rPr>
            </w:pPr>
            <w:r w:rsidRPr="00AB281E">
              <w:rPr>
                <w:sz w:val="20"/>
                <w:szCs w:val="20"/>
                <w:lang w:val="en-US"/>
              </w:rPr>
              <w:t xml:space="preserve">State Infrastructure submits </w:t>
            </w:r>
          </w:p>
        </w:tc>
      </w:tr>
      <w:tr w:rsidR="00E37B44" w:rsidRPr="00E414CF" w14:paraId="26B0D489" w14:textId="77777777" w:rsidTr="00AB281E">
        <w:trPr>
          <w:trHeight w:val="544"/>
        </w:trPr>
        <w:tc>
          <w:tcPr>
            <w:tcW w:w="1074" w:type="dxa"/>
            <w:tcBorders>
              <w:top w:val="nil"/>
              <w:left w:val="single" w:sz="6" w:space="0" w:color="auto"/>
              <w:bottom w:val="single" w:sz="6" w:space="0" w:color="auto"/>
              <w:right w:val="single" w:sz="6" w:space="0" w:color="auto"/>
            </w:tcBorders>
            <w:shd w:val="clear" w:color="auto" w:fill="auto"/>
            <w:vAlign w:val="center"/>
          </w:tcPr>
          <w:p w14:paraId="26817A84"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5045DF90" w14:textId="77777777" w:rsidR="00E37B44" w:rsidRPr="00AB281E" w:rsidRDefault="00E37B44" w:rsidP="00AB281E">
            <w:pPr>
              <w:spacing w:before="60" w:after="60"/>
              <w:jc w:val="left"/>
              <w:rPr>
                <w:sz w:val="20"/>
                <w:szCs w:val="20"/>
                <w:lang w:val="en-US"/>
              </w:rPr>
            </w:pPr>
            <w:r w:rsidRPr="00AB281E">
              <w:rPr>
                <w:sz w:val="20"/>
                <w:szCs w:val="20"/>
                <w:lang w:val="en-US"/>
              </w:rPr>
              <w:t>10:10</w:t>
            </w:r>
          </w:p>
        </w:tc>
        <w:tc>
          <w:tcPr>
            <w:tcW w:w="327" w:type="dxa"/>
            <w:tcBorders>
              <w:top w:val="nil"/>
              <w:left w:val="nil"/>
              <w:bottom w:val="single" w:sz="6" w:space="0" w:color="auto"/>
              <w:right w:val="single" w:sz="6" w:space="0" w:color="auto"/>
            </w:tcBorders>
            <w:shd w:val="clear" w:color="auto" w:fill="auto"/>
            <w:vAlign w:val="center"/>
          </w:tcPr>
          <w:p w14:paraId="239E6757"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0EEF27C9"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07D5FFD2"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37C3DECD"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70472B32"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75511D5D"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43E070E5" w14:textId="77777777" w:rsidR="00E37B44" w:rsidRPr="00AB281E" w:rsidRDefault="00E37B44" w:rsidP="00AB281E">
            <w:pPr>
              <w:spacing w:before="60" w:after="60"/>
              <w:jc w:val="left"/>
              <w:rPr>
                <w:sz w:val="20"/>
                <w:szCs w:val="20"/>
                <w:lang w:val="en-US"/>
              </w:rPr>
            </w:pPr>
            <w:r w:rsidRPr="00AB281E">
              <w:rPr>
                <w:sz w:val="20"/>
                <w:szCs w:val="20"/>
                <w:lang w:val="en-US"/>
              </w:rPr>
              <w:t>Starts forensics of WWW2.</w:t>
            </w:r>
          </w:p>
        </w:tc>
        <w:tc>
          <w:tcPr>
            <w:tcW w:w="1772" w:type="dxa"/>
            <w:tcBorders>
              <w:top w:val="nil"/>
              <w:left w:val="nil"/>
              <w:bottom w:val="single" w:sz="6" w:space="0" w:color="auto"/>
              <w:right w:val="single" w:sz="6" w:space="0" w:color="auto"/>
            </w:tcBorders>
            <w:shd w:val="clear" w:color="auto" w:fill="auto"/>
            <w:vAlign w:val="center"/>
          </w:tcPr>
          <w:p w14:paraId="1457E1A1"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0A778833" w14:textId="77777777" w:rsidR="00E37B44" w:rsidRPr="00AB281E" w:rsidRDefault="00E37B44" w:rsidP="00AB281E">
            <w:pPr>
              <w:spacing w:before="60" w:after="60"/>
              <w:jc w:val="left"/>
              <w:rPr>
                <w:sz w:val="20"/>
                <w:szCs w:val="20"/>
                <w:lang w:val="en-US"/>
              </w:rPr>
            </w:pPr>
          </w:p>
        </w:tc>
      </w:tr>
      <w:tr w:rsidR="00E37B44" w:rsidRPr="00E414CF" w14:paraId="6E020BCF" w14:textId="77777777" w:rsidTr="00AB281E">
        <w:trPr>
          <w:trHeight w:val="221"/>
        </w:trPr>
        <w:tc>
          <w:tcPr>
            <w:tcW w:w="1074" w:type="dxa"/>
            <w:tcBorders>
              <w:top w:val="nil"/>
              <w:left w:val="single" w:sz="6" w:space="0" w:color="auto"/>
              <w:bottom w:val="single" w:sz="6" w:space="0" w:color="auto"/>
              <w:right w:val="single" w:sz="6" w:space="0" w:color="auto"/>
            </w:tcBorders>
            <w:shd w:val="clear" w:color="auto" w:fill="auto"/>
            <w:vAlign w:val="center"/>
          </w:tcPr>
          <w:p w14:paraId="68D65499"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017860B4" w14:textId="77777777" w:rsidR="00E37B44" w:rsidRPr="00AB281E" w:rsidRDefault="00E37B44" w:rsidP="00AB281E">
            <w:pPr>
              <w:spacing w:before="60" w:after="60"/>
              <w:jc w:val="left"/>
              <w:rPr>
                <w:sz w:val="20"/>
                <w:szCs w:val="20"/>
                <w:lang w:val="en-US"/>
              </w:rPr>
            </w:pPr>
            <w:r w:rsidRPr="00AB281E">
              <w:rPr>
                <w:sz w:val="20"/>
                <w:szCs w:val="20"/>
                <w:lang w:val="en-US"/>
              </w:rPr>
              <w:t>12:30</w:t>
            </w:r>
          </w:p>
        </w:tc>
        <w:tc>
          <w:tcPr>
            <w:tcW w:w="327" w:type="dxa"/>
            <w:tcBorders>
              <w:top w:val="nil"/>
              <w:left w:val="nil"/>
              <w:bottom w:val="single" w:sz="6" w:space="0" w:color="auto"/>
              <w:right w:val="single" w:sz="6" w:space="0" w:color="auto"/>
            </w:tcBorders>
            <w:shd w:val="clear" w:color="auto" w:fill="auto"/>
            <w:vAlign w:val="center"/>
          </w:tcPr>
          <w:p w14:paraId="02229B2F"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04A7F9A0"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3B2019CC"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598A67D1"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2DBDB350"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6194DD9A"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2706391C" w14:textId="77777777" w:rsidR="00E37B44" w:rsidRPr="00AB281E" w:rsidRDefault="00E37B44" w:rsidP="00AB281E">
            <w:pPr>
              <w:spacing w:before="60" w:after="60"/>
              <w:jc w:val="left"/>
              <w:rPr>
                <w:sz w:val="20"/>
                <w:szCs w:val="20"/>
                <w:lang w:val="en-US"/>
              </w:rPr>
            </w:pPr>
            <w:r w:rsidRPr="00AB281E">
              <w:rPr>
                <w:sz w:val="20"/>
                <w:szCs w:val="20"/>
                <w:lang w:val="en-US"/>
              </w:rPr>
              <w:t>What are the preliminary results of the forensics?</w:t>
            </w:r>
          </w:p>
        </w:tc>
        <w:tc>
          <w:tcPr>
            <w:tcW w:w="1772" w:type="dxa"/>
            <w:tcBorders>
              <w:top w:val="nil"/>
              <w:left w:val="nil"/>
              <w:bottom w:val="single" w:sz="6" w:space="0" w:color="auto"/>
              <w:right w:val="single" w:sz="6" w:space="0" w:color="auto"/>
            </w:tcBorders>
            <w:shd w:val="clear" w:color="auto" w:fill="auto"/>
            <w:vAlign w:val="center"/>
          </w:tcPr>
          <w:p w14:paraId="34C9AAAF"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37A5C84D" w14:textId="77777777" w:rsidR="00E37B44" w:rsidRPr="00AB281E" w:rsidRDefault="00E37B44" w:rsidP="00AB281E">
            <w:pPr>
              <w:spacing w:before="60" w:after="60"/>
              <w:jc w:val="left"/>
              <w:rPr>
                <w:sz w:val="20"/>
                <w:szCs w:val="20"/>
                <w:lang w:val="en-US"/>
              </w:rPr>
            </w:pPr>
          </w:p>
        </w:tc>
      </w:tr>
      <w:tr w:rsidR="00E37B44" w:rsidRPr="00E414CF" w14:paraId="7B6CA3C6" w14:textId="77777777" w:rsidTr="00AB281E">
        <w:trPr>
          <w:trHeight w:val="551"/>
        </w:trPr>
        <w:tc>
          <w:tcPr>
            <w:tcW w:w="1074" w:type="dxa"/>
            <w:tcBorders>
              <w:top w:val="nil"/>
              <w:left w:val="single" w:sz="6" w:space="0" w:color="auto"/>
              <w:bottom w:val="single" w:sz="6" w:space="0" w:color="auto"/>
              <w:right w:val="single" w:sz="6" w:space="0" w:color="auto"/>
            </w:tcBorders>
            <w:shd w:val="clear" w:color="auto" w:fill="auto"/>
            <w:vAlign w:val="center"/>
          </w:tcPr>
          <w:p w14:paraId="5F8BFC3C"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10/22/2020</w:t>
            </w:r>
          </w:p>
        </w:tc>
        <w:tc>
          <w:tcPr>
            <w:tcW w:w="619" w:type="dxa"/>
            <w:tcBorders>
              <w:top w:val="nil"/>
              <w:left w:val="nil"/>
              <w:bottom w:val="single" w:sz="6" w:space="0" w:color="auto"/>
              <w:right w:val="single" w:sz="6" w:space="0" w:color="auto"/>
            </w:tcBorders>
            <w:shd w:val="clear" w:color="auto" w:fill="auto"/>
            <w:vAlign w:val="center"/>
          </w:tcPr>
          <w:p w14:paraId="18586357" w14:textId="77777777" w:rsidR="00E37B44" w:rsidRPr="00AB281E" w:rsidRDefault="00E37B44" w:rsidP="00AB281E">
            <w:pPr>
              <w:spacing w:before="60" w:after="60"/>
              <w:jc w:val="left"/>
              <w:rPr>
                <w:sz w:val="20"/>
                <w:szCs w:val="20"/>
                <w:lang w:val="en-US"/>
              </w:rPr>
            </w:pPr>
            <w:r w:rsidRPr="00AB281E">
              <w:rPr>
                <w:sz w:val="20"/>
                <w:szCs w:val="20"/>
                <w:lang w:val="en-US"/>
              </w:rPr>
              <w:t>13:00</w:t>
            </w:r>
          </w:p>
        </w:tc>
        <w:tc>
          <w:tcPr>
            <w:tcW w:w="327" w:type="dxa"/>
            <w:tcBorders>
              <w:top w:val="nil"/>
              <w:left w:val="nil"/>
              <w:bottom w:val="single" w:sz="6" w:space="0" w:color="auto"/>
              <w:right w:val="single" w:sz="6" w:space="0" w:color="auto"/>
            </w:tcBorders>
            <w:shd w:val="clear" w:color="auto" w:fill="auto"/>
            <w:vAlign w:val="center"/>
          </w:tcPr>
          <w:p w14:paraId="11E7B668"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014D774C"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13E644F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03F0DE4D"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4A8CE6C8"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1A7E6EB2" w14:textId="77777777" w:rsidR="00E37B44" w:rsidRPr="00AB281E" w:rsidRDefault="00E37B44" w:rsidP="00AB281E">
            <w:pPr>
              <w:spacing w:before="60" w:after="60"/>
              <w:jc w:val="left"/>
              <w:rPr>
                <w:sz w:val="20"/>
                <w:szCs w:val="20"/>
                <w:lang w:val="en-US"/>
              </w:rPr>
            </w:pPr>
            <w:r w:rsidRPr="00AB281E">
              <w:rPr>
                <w:sz w:val="20"/>
                <w:szCs w:val="20"/>
                <w:lang w:val="en-US"/>
              </w:rPr>
              <w:t>NKSC</w:t>
            </w:r>
          </w:p>
        </w:tc>
        <w:tc>
          <w:tcPr>
            <w:tcW w:w="3260" w:type="dxa"/>
            <w:tcBorders>
              <w:top w:val="nil"/>
              <w:left w:val="nil"/>
              <w:bottom w:val="single" w:sz="6" w:space="0" w:color="auto"/>
              <w:right w:val="single" w:sz="6" w:space="0" w:color="auto"/>
            </w:tcBorders>
            <w:shd w:val="clear" w:color="auto" w:fill="auto"/>
            <w:vAlign w:val="center"/>
          </w:tcPr>
          <w:p w14:paraId="7F697156" w14:textId="77777777" w:rsidR="00E37B44" w:rsidRPr="00AB281E" w:rsidRDefault="00E37B44" w:rsidP="00AB281E">
            <w:pPr>
              <w:spacing w:before="60" w:after="60"/>
              <w:jc w:val="left"/>
              <w:rPr>
                <w:sz w:val="20"/>
                <w:szCs w:val="20"/>
                <w:lang w:val="en-US"/>
              </w:rPr>
            </w:pPr>
            <w:r w:rsidRPr="00AB281E">
              <w:rPr>
                <w:sz w:val="20"/>
                <w:szCs w:val="20"/>
                <w:lang w:val="en-US"/>
              </w:rPr>
              <w:t xml:space="preserve">Information about Cyber Incident </w:t>
            </w:r>
          </w:p>
        </w:tc>
        <w:tc>
          <w:tcPr>
            <w:tcW w:w="1772" w:type="dxa"/>
            <w:tcBorders>
              <w:top w:val="nil"/>
              <w:left w:val="nil"/>
              <w:bottom w:val="single" w:sz="6" w:space="0" w:color="auto"/>
              <w:right w:val="single" w:sz="6" w:space="0" w:color="auto"/>
            </w:tcBorders>
            <w:shd w:val="clear" w:color="auto" w:fill="auto"/>
            <w:vAlign w:val="center"/>
          </w:tcPr>
          <w:p w14:paraId="0B2DE5CF"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7AD5E986" w14:textId="77777777" w:rsidR="00E37B44" w:rsidRPr="00AB281E" w:rsidRDefault="00E37B44" w:rsidP="00AB281E">
            <w:pPr>
              <w:spacing w:before="60" w:after="60"/>
              <w:jc w:val="left"/>
              <w:rPr>
                <w:sz w:val="20"/>
                <w:szCs w:val="20"/>
                <w:lang w:val="en-US"/>
              </w:rPr>
            </w:pPr>
          </w:p>
        </w:tc>
      </w:tr>
      <w:tr w:rsidR="00E37B44" w:rsidRPr="00E414CF" w14:paraId="7A2C6E34" w14:textId="77777777" w:rsidTr="00AB281E">
        <w:trPr>
          <w:trHeight w:val="150"/>
        </w:trPr>
        <w:tc>
          <w:tcPr>
            <w:tcW w:w="1074" w:type="dxa"/>
            <w:tcBorders>
              <w:top w:val="nil"/>
              <w:left w:val="single" w:sz="6" w:space="0" w:color="auto"/>
              <w:bottom w:val="single" w:sz="6" w:space="0" w:color="auto"/>
              <w:right w:val="single" w:sz="6" w:space="0" w:color="auto"/>
            </w:tcBorders>
            <w:shd w:val="clear" w:color="auto" w:fill="auto"/>
            <w:vAlign w:val="center"/>
          </w:tcPr>
          <w:p w14:paraId="11D3EAED"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09E853A7" w14:textId="77777777" w:rsidR="00E37B44" w:rsidRPr="00AB281E" w:rsidRDefault="00E37B44" w:rsidP="00AB281E">
            <w:pPr>
              <w:spacing w:before="60" w:after="60"/>
              <w:jc w:val="left"/>
              <w:rPr>
                <w:sz w:val="20"/>
                <w:szCs w:val="20"/>
                <w:lang w:val="en-US"/>
              </w:rPr>
            </w:pPr>
            <w:r w:rsidRPr="00AB281E">
              <w:rPr>
                <w:sz w:val="20"/>
                <w:szCs w:val="20"/>
                <w:lang w:val="en-US"/>
              </w:rPr>
              <w:t>14:00</w:t>
            </w:r>
          </w:p>
        </w:tc>
        <w:tc>
          <w:tcPr>
            <w:tcW w:w="327" w:type="dxa"/>
            <w:tcBorders>
              <w:top w:val="nil"/>
              <w:left w:val="nil"/>
              <w:bottom w:val="single" w:sz="6" w:space="0" w:color="auto"/>
              <w:right w:val="single" w:sz="6" w:space="0" w:color="auto"/>
            </w:tcBorders>
            <w:shd w:val="clear" w:color="auto" w:fill="auto"/>
            <w:vAlign w:val="center"/>
          </w:tcPr>
          <w:p w14:paraId="30DDE112"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4B103A3E"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05" w:type="dxa"/>
            <w:tcBorders>
              <w:top w:val="nil"/>
              <w:left w:val="nil"/>
              <w:bottom w:val="single" w:sz="6" w:space="0" w:color="auto"/>
              <w:right w:val="single" w:sz="6" w:space="0" w:color="auto"/>
            </w:tcBorders>
            <w:shd w:val="clear" w:color="auto" w:fill="auto"/>
            <w:vAlign w:val="center"/>
          </w:tcPr>
          <w:p w14:paraId="48973A09"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6C9A391E"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738E2988"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2FDC4D81"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31961486" w14:textId="77777777" w:rsidR="00E37B44" w:rsidRPr="00AB281E" w:rsidRDefault="00E37B44" w:rsidP="00AB281E">
            <w:pPr>
              <w:spacing w:before="60" w:after="60"/>
              <w:jc w:val="left"/>
              <w:rPr>
                <w:sz w:val="20"/>
                <w:szCs w:val="20"/>
                <w:lang w:val="en-US"/>
              </w:rPr>
            </w:pPr>
            <w:r w:rsidRPr="00AB281E">
              <w:rPr>
                <w:sz w:val="20"/>
                <w:szCs w:val="20"/>
                <w:lang w:val="en-US"/>
              </w:rPr>
              <w:t>The head of the organization receives an e-mail from a malicious person who stole data.</w:t>
            </w:r>
          </w:p>
        </w:tc>
        <w:tc>
          <w:tcPr>
            <w:tcW w:w="1772" w:type="dxa"/>
            <w:tcBorders>
              <w:top w:val="nil"/>
              <w:left w:val="nil"/>
              <w:bottom w:val="single" w:sz="6" w:space="0" w:color="auto"/>
              <w:right w:val="single" w:sz="6" w:space="0" w:color="auto"/>
            </w:tcBorders>
            <w:shd w:val="clear" w:color="auto" w:fill="auto"/>
            <w:vAlign w:val="center"/>
          </w:tcPr>
          <w:p w14:paraId="659E172B" w14:textId="77777777" w:rsidR="00E37B44" w:rsidRPr="00AB281E" w:rsidRDefault="00E37B44" w:rsidP="00AB281E">
            <w:pPr>
              <w:spacing w:before="60" w:after="60"/>
              <w:jc w:val="left"/>
              <w:rPr>
                <w:sz w:val="20"/>
                <w:szCs w:val="20"/>
                <w:lang w:val="en-US"/>
              </w:rPr>
            </w:pPr>
            <w:r w:rsidRPr="00AB281E">
              <w:rPr>
                <w:sz w:val="20"/>
                <w:szCs w:val="20"/>
                <w:lang w:val="en-US"/>
              </w:rPr>
              <w:t>email1.0-piktavalis--Director</w:t>
            </w:r>
          </w:p>
        </w:tc>
        <w:tc>
          <w:tcPr>
            <w:tcW w:w="1772" w:type="dxa"/>
            <w:tcBorders>
              <w:top w:val="nil"/>
              <w:left w:val="nil"/>
              <w:bottom w:val="single" w:sz="6" w:space="0" w:color="auto"/>
              <w:right w:val="single" w:sz="6" w:space="0" w:color="auto"/>
            </w:tcBorders>
            <w:shd w:val="clear" w:color="auto" w:fill="auto"/>
            <w:vAlign w:val="center"/>
          </w:tcPr>
          <w:p w14:paraId="7CEBB930" w14:textId="77777777" w:rsidR="00E37B44" w:rsidRPr="00AB281E" w:rsidRDefault="00E37B44" w:rsidP="00AB281E">
            <w:pPr>
              <w:spacing w:before="60" w:after="60"/>
              <w:jc w:val="left"/>
              <w:rPr>
                <w:sz w:val="20"/>
                <w:szCs w:val="20"/>
                <w:lang w:val="en-US"/>
              </w:rPr>
            </w:pPr>
          </w:p>
        </w:tc>
      </w:tr>
      <w:tr w:rsidR="00E37B44" w:rsidRPr="00E414CF" w14:paraId="397C43BB" w14:textId="77777777" w:rsidTr="00AB281E">
        <w:trPr>
          <w:trHeight w:val="404"/>
        </w:trPr>
        <w:tc>
          <w:tcPr>
            <w:tcW w:w="1074" w:type="dxa"/>
            <w:tcBorders>
              <w:top w:val="nil"/>
              <w:left w:val="single" w:sz="6" w:space="0" w:color="auto"/>
              <w:bottom w:val="single" w:sz="6" w:space="0" w:color="auto"/>
              <w:right w:val="single" w:sz="6" w:space="0" w:color="auto"/>
            </w:tcBorders>
            <w:shd w:val="clear" w:color="auto" w:fill="auto"/>
            <w:vAlign w:val="center"/>
          </w:tcPr>
          <w:p w14:paraId="158CC631"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549BFEAC" w14:textId="77777777" w:rsidR="00E37B44" w:rsidRPr="00AB281E" w:rsidRDefault="00E37B44" w:rsidP="00AB281E">
            <w:pPr>
              <w:spacing w:before="60" w:after="60"/>
              <w:jc w:val="left"/>
              <w:rPr>
                <w:sz w:val="20"/>
                <w:szCs w:val="20"/>
                <w:lang w:val="en-US"/>
              </w:rPr>
            </w:pPr>
            <w:r w:rsidRPr="00AB281E">
              <w:rPr>
                <w:sz w:val="20"/>
                <w:szCs w:val="20"/>
                <w:lang w:val="en-US"/>
              </w:rPr>
              <w:t>14:10</w:t>
            </w:r>
          </w:p>
        </w:tc>
        <w:tc>
          <w:tcPr>
            <w:tcW w:w="327" w:type="dxa"/>
            <w:tcBorders>
              <w:top w:val="nil"/>
              <w:left w:val="nil"/>
              <w:bottom w:val="single" w:sz="6" w:space="0" w:color="auto"/>
              <w:right w:val="single" w:sz="6" w:space="0" w:color="auto"/>
            </w:tcBorders>
            <w:shd w:val="clear" w:color="auto" w:fill="auto"/>
            <w:vAlign w:val="center"/>
          </w:tcPr>
          <w:p w14:paraId="7F85E126"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4E1B78BF"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0EF420A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4695D51A" w14:textId="77777777" w:rsidR="00E37B44" w:rsidRPr="00AB281E" w:rsidRDefault="00E37B44" w:rsidP="00AB281E">
            <w:pPr>
              <w:spacing w:before="60" w:after="60"/>
              <w:jc w:val="left"/>
              <w:rPr>
                <w:sz w:val="20"/>
                <w:szCs w:val="20"/>
                <w:lang w:val="en-US"/>
              </w:rPr>
            </w:pPr>
            <w:r w:rsidRPr="00AB281E">
              <w:rPr>
                <w:sz w:val="20"/>
                <w:szCs w:val="20"/>
                <w:lang w:val="en-US"/>
              </w:rPr>
              <w:t>State Infra- structure</w:t>
            </w:r>
          </w:p>
        </w:tc>
        <w:tc>
          <w:tcPr>
            <w:tcW w:w="1276" w:type="dxa"/>
            <w:tcBorders>
              <w:top w:val="nil"/>
              <w:left w:val="nil"/>
              <w:bottom w:val="single" w:sz="6" w:space="0" w:color="auto"/>
              <w:right w:val="single" w:sz="6" w:space="0" w:color="auto"/>
            </w:tcBorders>
            <w:shd w:val="clear" w:color="auto" w:fill="auto"/>
            <w:vAlign w:val="center"/>
          </w:tcPr>
          <w:p w14:paraId="7D1D1AE3" w14:textId="77777777" w:rsidR="00E37B44" w:rsidRPr="00AB281E" w:rsidRDefault="00E37B44" w:rsidP="00AB281E">
            <w:pPr>
              <w:spacing w:before="60" w:after="60"/>
              <w:jc w:val="left"/>
              <w:rPr>
                <w:sz w:val="20"/>
                <w:szCs w:val="20"/>
                <w:lang w:val="en-US"/>
              </w:rPr>
            </w:pPr>
            <w:r w:rsidRPr="00AB281E">
              <w:rPr>
                <w:sz w:val="20"/>
                <w:szCs w:val="20"/>
                <w:lang w:val="en-US"/>
              </w:rPr>
              <w:t>Director</w:t>
            </w:r>
          </w:p>
        </w:tc>
        <w:tc>
          <w:tcPr>
            <w:tcW w:w="1134" w:type="dxa"/>
            <w:tcBorders>
              <w:top w:val="nil"/>
              <w:left w:val="nil"/>
              <w:bottom w:val="single" w:sz="6" w:space="0" w:color="auto"/>
              <w:right w:val="single" w:sz="6" w:space="0" w:color="auto"/>
            </w:tcBorders>
            <w:shd w:val="clear" w:color="auto" w:fill="auto"/>
            <w:vAlign w:val="center"/>
          </w:tcPr>
          <w:p w14:paraId="609D6B80" w14:textId="77777777" w:rsidR="00E37B44" w:rsidRPr="00AB281E" w:rsidRDefault="00E37B44" w:rsidP="00AB281E">
            <w:pPr>
              <w:spacing w:before="60" w:after="60"/>
              <w:jc w:val="left"/>
              <w:rPr>
                <w:sz w:val="20"/>
                <w:szCs w:val="20"/>
                <w:lang w:val="en-US"/>
              </w:rPr>
            </w:pPr>
            <w:r w:rsidRPr="00AB281E">
              <w:rPr>
                <w:sz w:val="20"/>
                <w:szCs w:val="20"/>
                <w:lang w:val="en-US"/>
              </w:rPr>
              <w:t xml:space="preserve">TD, Security </w:t>
            </w:r>
            <w:proofErr w:type="spellStart"/>
            <w:r w:rsidRPr="00AB281E">
              <w:rPr>
                <w:sz w:val="20"/>
                <w:szCs w:val="20"/>
                <w:lang w:val="en-US"/>
              </w:rPr>
              <w:t>Representa-tive</w:t>
            </w:r>
            <w:proofErr w:type="spellEnd"/>
          </w:p>
        </w:tc>
        <w:tc>
          <w:tcPr>
            <w:tcW w:w="3260" w:type="dxa"/>
            <w:tcBorders>
              <w:top w:val="nil"/>
              <w:left w:val="nil"/>
              <w:bottom w:val="single" w:sz="6" w:space="0" w:color="auto"/>
              <w:right w:val="single" w:sz="6" w:space="0" w:color="auto"/>
            </w:tcBorders>
            <w:shd w:val="clear" w:color="auto" w:fill="auto"/>
            <w:vAlign w:val="center"/>
          </w:tcPr>
          <w:p w14:paraId="12320337" w14:textId="77777777" w:rsidR="00E37B44" w:rsidRPr="00AB281E" w:rsidRDefault="00E37B44" w:rsidP="00AB281E">
            <w:pPr>
              <w:spacing w:before="60" w:after="60"/>
              <w:jc w:val="left"/>
              <w:rPr>
                <w:sz w:val="20"/>
                <w:szCs w:val="20"/>
                <w:lang w:val="en-US"/>
              </w:rPr>
            </w:pPr>
            <w:r w:rsidRPr="00AB281E">
              <w:rPr>
                <w:sz w:val="20"/>
                <w:szCs w:val="20"/>
                <w:lang w:val="en-US"/>
              </w:rPr>
              <w:t>E-mail with the text "I received a message blackmailing that they have our data, a screenshot is attached. Really? Do I have to inform the VDAI, NKSC, Police?"</w:t>
            </w:r>
          </w:p>
        </w:tc>
        <w:tc>
          <w:tcPr>
            <w:tcW w:w="1772" w:type="dxa"/>
            <w:tcBorders>
              <w:top w:val="nil"/>
              <w:left w:val="nil"/>
              <w:bottom w:val="single" w:sz="6" w:space="0" w:color="auto"/>
              <w:right w:val="single" w:sz="6" w:space="0" w:color="auto"/>
            </w:tcBorders>
            <w:shd w:val="clear" w:color="auto" w:fill="auto"/>
            <w:vAlign w:val="center"/>
          </w:tcPr>
          <w:p w14:paraId="23B2162C" w14:textId="77777777" w:rsidR="00E37B44" w:rsidRPr="00AB281E" w:rsidRDefault="00E37B44" w:rsidP="00AB281E">
            <w:pPr>
              <w:spacing w:before="60" w:after="60"/>
              <w:jc w:val="left"/>
              <w:rPr>
                <w:sz w:val="20"/>
                <w:szCs w:val="20"/>
                <w:lang w:val="en-US"/>
              </w:rPr>
            </w:pPr>
            <w:r w:rsidRPr="00AB281E">
              <w:rPr>
                <w:sz w:val="20"/>
                <w:szCs w:val="20"/>
                <w:lang w:val="en-US"/>
              </w:rPr>
              <w:t>email2.0-Director--</w:t>
            </w:r>
            <w:proofErr w:type="spellStart"/>
            <w:r w:rsidRPr="00AB281E">
              <w:rPr>
                <w:sz w:val="20"/>
                <w:szCs w:val="20"/>
                <w:lang w:val="en-US"/>
              </w:rPr>
              <w:t>saugos-igaliotinis</w:t>
            </w:r>
            <w:proofErr w:type="spellEnd"/>
          </w:p>
        </w:tc>
        <w:tc>
          <w:tcPr>
            <w:tcW w:w="1772" w:type="dxa"/>
            <w:tcBorders>
              <w:top w:val="nil"/>
              <w:left w:val="nil"/>
              <w:bottom w:val="single" w:sz="6" w:space="0" w:color="auto"/>
              <w:right w:val="single" w:sz="6" w:space="0" w:color="auto"/>
            </w:tcBorders>
            <w:shd w:val="clear" w:color="auto" w:fill="auto"/>
            <w:vAlign w:val="center"/>
          </w:tcPr>
          <w:p w14:paraId="02094A83" w14:textId="77777777" w:rsidR="00E37B44" w:rsidRPr="00AB281E" w:rsidRDefault="00E37B44" w:rsidP="00AB281E">
            <w:pPr>
              <w:spacing w:before="60" w:after="60"/>
              <w:jc w:val="left"/>
              <w:rPr>
                <w:sz w:val="20"/>
                <w:szCs w:val="20"/>
                <w:lang w:val="en-US"/>
              </w:rPr>
            </w:pPr>
          </w:p>
        </w:tc>
      </w:tr>
      <w:tr w:rsidR="00E37B44" w:rsidRPr="00E414CF" w14:paraId="2CDFBD92" w14:textId="77777777" w:rsidTr="00AB281E">
        <w:trPr>
          <w:trHeight w:val="482"/>
        </w:trPr>
        <w:tc>
          <w:tcPr>
            <w:tcW w:w="1074" w:type="dxa"/>
            <w:tcBorders>
              <w:top w:val="nil"/>
              <w:left w:val="single" w:sz="6" w:space="0" w:color="auto"/>
              <w:bottom w:val="single" w:sz="6" w:space="0" w:color="auto"/>
              <w:right w:val="single" w:sz="6" w:space="0" w:color="auto"/>
            </w:tcBorders>
            <w:shd w:val="clear" w:color="auto" w:fill="auto"/>
            <w:vAlign w:val="center"/>
          </w:tcPr>
          <w:p w14:paraId="6F3F22FE" w14:textId="77777777" w:rsidR="00E37B44" w:rsidRPr="00AB281E" w:rsidRDefault="00E37B44" w:rsidP="00AB281E">
            <w:pPr>
              <w:spacing w:before="60" w:after="60"/>
              <w:jc w:val="left"/>
              <w:rPr>
                <w:sz w:val="20"/>
                <w:szCs w:val="20"/>
                <w:lang w:val="en-US"/>
              </w:rPr>
            </w:pPr>
          </w:p>
        </w:tc>
        <w:tc>
          <w:tcPr>
            <w:tcW w:w="619" w:type="dxa"/>
            <w:tcBorders>
              <w:top w:val="nil"/>
              <w:left w:val="nil"/>
              <w:bottom w:val="single" w:sz="6" w:space="0" w:color="auto"/>
              <w:right w:val="single" w:sz="6" w:space="0" w:color="auto"/>
            </w:tcBorders>
            <w:shd w:val="clear" w:color="auto" w:fill="auto"/>
            <w:vAlign w:val="center"/>
          </w:tcPr>
          <w:p w14:paraId="642E54BF" w14:textId="77777777" w:rsidR="00E37B44" w:rsidRPr="00AB281E" w:rsidRDefault="00E37B44" w:rsidP="00AB281E">
            <w:pPr>
              <w:spacing w:before="60" w:after="60"/>
              <w:jc w:val="left"/>
              <w:rPr>
                <w:sz w:val="20"/>
                <w:szCs w:val="20"/>
                <w:lang w:val="en-US"/>
              </w:rPr>
            </w:pPr>
          </w:p>
        </w:tc>
        <w:tc>
          <w:tcPr>
            <w:tcW w:w="327" w:type="dxa"/>
            <w:tcBorders>
              <w:top w:val="nil"/>
              <w:left w:val="nil"/>
              <w:bottom w:val="single" w:sz="6" w:space="0" w:color="auto"/>
              <w:right w:val="single" w:sz="6" w:space="0" w:color="auto"/>
            </w:tcBorders>
            <w:shd w:val="clear" w:color="auto" w:fill="auto"/>
            <w:vAlign w:val="center"/>
          </w:tcPr>
          <w:p w14:paraId="60760192"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2A27243E" w14:textId="77777777" w:rsidR="00E37B44" w:rsidRPr="00AB281E" w:rsidRDefault="00E37B44" w:rsidP="00AB281E">
            <w:pPr>
              <w:spacing w:before="60" w:after="60"/>
              <w:jc w:val="left"/>
              <w:rPr>
                <w:sz w:val="20"/>
                <w:szCs w:val="20"/>
                <w:lang w:val="en-US"/>
              </w:rPr>
            </w:pPr>
          </w:p>
        </w:tc>
        <w:tc>
          <w:tcPr>
            <w:tcW w:w="905" w:type="dxa"/>
            <w:tcBorders>
              <w:top w:val="nil"/>
              <w:left w:val="nil"/>
              <w:bottom w:val="single" w:sz="6" w:space="0" w:color="auto"/>
              <w:right w:val="single" w:sz="6" w:space="0" w:color="auto"/>
            </w:tcBorders>
            <w:shd w:val="clear" w:color="auto" w:fill="auto"/>
            <w:vAlign w:val="center"/>
          </w:tcPr>
          <w:p w14:paraId="3AA62F12"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1468A97F"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0E3B2C74" w14:textId="77777777" w:rsidR="00E37B44" w:rsidRPr="00AB281E" w:rsidRDefault="00E37B44" w:rsidP="00AB281E">
            <w:pPr>
              <w:spacing w:before="60" w:after="60"/>
              <w:jc w:val="left"/>
              <w:rPr>
                <w:sz w:val="20"/>
                <w:szCs w:val="20"/>
                <w:lang w:val="en-US"/>
              </w:rPr>
            </w:pPr>
          </w:p>
        </w:tc>
        <w:tc>
          <w:tcPr>
            <w:tcW w:w="1134" w:type="dxa"/>
            <w:tcBorders>
              <w:top w:val="nil"/>
              <w:left w:val="nil"/>
              <w:bottom w:val="single" w:sz="6" w:space="0" w:color="auto"/>
              <w:right w:val="single" w:sz="6" w:space="0" w:color="auto"/>
            </w:tcBorders>
            <w:shd w:val="clear" w:color="auto" w:fill="auto"/>
            <w:vAlign w:val="center"/>
          </w:tcPr>
          <w:p w14:paraId="0F252447"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1EED6BDF"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155006B5" w14:textId="77777777" w:rsidR="00E37B44" w:rsidRPr="00AB281E" w:rsidRDefault="00E37B44" w:rsidP="00AB281E">
            <w:pPr>
              <w:spacing w:before="60" w:after="60"/>
              <w:jc w:val="left"/>
              <w:rPr>
                <w:sz w:val="20"/>
                <w:szCs w:val="20"/>
                <w:lang w:val="en-US"/>
              </w:rPr>
            </w:pPr>
            <w:r w:rsidRPr="00AB281E">
              <w:rPr>
                <w:sz w:val="20"/>
                <w:szCs w:val="20"/>
                <w:lang w:val="en-US"/>
              </w:rPr>
              <w:t>sarasas.txt</w:t>
            </w:r>
          </w:p>
        </w:tc>
        <w:tc>
          <w:tcPr>
            <w:tcW w:w="1772" w:type="dxa"/>
            <w:tcBorders>
              <w:top w:val="nil"/>
              <w:left w:val="nil"/>
              <w:bottom w:val="single" w:sz="6" w:space="0" w:color="auto"/>
              <w:right w:val="single" w:sz="6" w:space="0" w:color="auto"/>
            </w:tcBorders>
            <w:shd w:val="clear" w:color="auto" w:fill="auto"/>
            <w:vAlign w:val="center"/>
          </w:tcPr>
          <w:p w14:paraId="3A1E062D" w14:textId="77777777" w:rsidR="00E37B44" w:rsidRPr="00AB281E" w:rsidRDefault="00E37B44" w:rsidP="00AB281E">
            <w:pPr>
              <w:spacing w:before="60" w:after="60"/>
              <w:jc w:val="left"/>
              <w:rPr>
                <w:sz w:val="20"/>
                <w:szCs w:val="20"/>
                <w:lang w:val="en-US"/>
              </w:rPr>
            </w:pPr>
          </w:p>
        </w:tc>
      </w:tr>
      <w:tr w:rsidR="00E37B44" w:rsidRPr="00E414CF" w14:paraId="0B7D6160" w14:textId="77777777" w:rsidTr="00AB281E">
        <w:trPr>
          <w:trHeight w:val="624"/>
        </w:trPr>
        <w:tc>
          <w:tcPr>
            <w:tcW w:w="1074" w:type="dxa"/>
            <w:tcBorders>
              <w:top w:val="nil"/>
              <w:left w:val="single" w:sz="6" w:space="0" w:color="auto"/>
              <w:bottom w:val="single" w:sz="6" w:space="0" w:color="auto"/>
              <w:right w:val="single" w:sz="6" w:space="0" w:color="auto"/>
            </w:tcBorders>
            <w:shd w:val="clear" w:color="auto" w:fill="auto"/>
            <w:vAlign w:val="center"/>
          </w:tcPr>
          <w:p w14:paraId="1E785FFC"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0B070723" w14:textId="77777777" w:rsidR="00E37B44" w:rsidRPr="00AB281E" w:rsidRDefault="00E37B44" w:rsidP="00AB281E">
            <w:pPr>
              <w:spacing w:before="60" w:after="60"/>
              <w:jc w:val="left"/>
              <w:rPr>
                <w:sz w:val="20"/>
                <w:szCs w:val="20"/>
                <w:lang w:val="en-US"/>
              </w:rPr>
            </w:pPr>
            <w:r w:rsidRPr="00AB281E">
              <w:rPr>
                <w:sz w:val="20"/>
                <w:szCs w:val="20"/>
                <w:lang w:val="en-US"/>
              </w:rPr>
              <w:t>14:30</w:t>
            </w:r>
          </w:p>
        </w:tc>
        <w:tc>
          <w:tcPr>
            <w:tcW w:w="327" w:type="dxa"/>
            <w:tcBorders>
              <w:top w:val="nil"/>
              <w:left w:val="nil"/>
              <w:bottom w:val="single" w:sz="6" w:space="0" w:color="auto"/>
              <w:right w:val="single" w:sz="6" w:space="0" w:color="auto"/>
            </w:tcBorders>
            <w:shd w:val="clear" w:color="auto" w:fill="auto"/>
            <w:vAlign w:val="center"/>
          </w:tcPr>
          <w:p w14:paraId="27A99339"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2F81AC74"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1CC1A134"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4B52112C"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26699130" w14:textId="77777777" w:rsidR="00E37B44" w:rsidRPr="00AB281E" w:rsidRDefault="00E37B44" w:rsidP="00AB281E">
            <w:pPr>
              <w:spacing w:before="60" w:after="60"/>
              <w:jc w:val="left"/>
              <w:rPr>
                <w:sz w:val="20"/>
                <w:szCs w:val="20"/>
                <w:lang w:val="en-US"/>
              </w:rPr>
            </w:pPr>
            <w:r w:rsidRPr="00AB281E">
              <w:rPr>
                <w:sz w:val="20"/>
                <w:szCs w:val="20"/>
                <w:lang w:val="en-US"/>
              </w:rPr>
              <w:t>Website administrator / IT Administration Dept.</w:t>
            </w:r>
          </w:p>
        </w:tc>
        <w:tc>
          <w:tcPr>
            <w:tcW w:w="1134" w:type="dxa"/>
            <w:tcBorders>
              <w:top w:val="nil"/>
              <w:left w:val="nil"/>
              <w:bottom w:val="single" w:sz="6" w:space="0" w:color="auto"/>
              <w:right w:val="single" w:sz="6" w:space="0" w:color="auto"/>
            </w:tcBorders>
            <w:shd w:val="clear" w:color="auto" w:fill="auto"/>
            <w:vAlign w:val="center"/>
          </w:tcPr>
          <w:p w14:paraId="3AF3ADDD"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3161BF71" w14:textId="77777777" w:rsidR="00E37B44" w:rsidRPr="00AB281E" w:rsidRDefault="00E37B44" w:rsidP="00AB281E">
            <w:pPr>
              <w:spacing w:before="60" w:after="60"/>
              <w:jc w:val="left"/>
              <w:rPr>
                <w:sz w:val="20"/>
                <w:szCs w:val="20"/>
                <w:lang w:val="en-US"/>
              </w:rPr>
            </w:pPr>
            <w:r w:rsidRPr="00AB281E">
              <w:rPr>
                <w:sz w:val="20"/>
                <w:szCs w:val="20"/>
                <w:lang w:val="en-US"/>
              </w:rPr>
              <w:t>The requested data is provided</w:t>
            </w:r>
          </w:p>
        </w:tc>
        <w:tc>
          <w:tcPr>
            <w:tcW w:w="1772" w:type="dxa"/>
            <w:tcBorders>
              <w:top w:val="nil"/>
              <w:left w:val="nil"/>
              <w:bottom w:val="single" w:sz="6" w:space="0" w:color="auto"/>
              <w:right w:val="single" w:sz="6" w:space="0" w:color="auto"/>
            </w:tcBorders>
            <w:shd w:val="clear" w:color="auto" w:fill="auto"/>
            <w:vAlign w:val="center"/>
          </w:tcPr>
          <w:p w14:paraId="0DFA28D2"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50FCC0CD" w14:textId="77777777" w:rsidR="00E37B44" w:rsidRPr="00AB281E" w:rsidRDefault="00E37B44" w:rsidP="00AB281E">
            <w:pPr>
              <w:spacing w:before="60" w:after="60"/>
              <w:jc w:val="left"/>
              <w:rPr>
                <w:sz w:val="20"/>
                <w:szCs w:val="20"/>
                <w:lang w:val="en-US"/>
              </w:rPr>
            </w:pPr>
            <w:r w:rsidRPr="00AB281E">
              <w:rPr>
                <w:sz w:val="20"/>
                <w:szCs w:val="20"/>
                <w:lang w:val="en-US"/>
              </w:rPr>
              <w:t xml:space="preserve">State Infrastructure submits </w:t>
            </w:r>
          </w:p>
        </w:tc>
      </w:tr>
      <w:tr w:rsidR="00E37B44" w:rsidRPr="00E414CF" w14:paraId="29E11B62" w14:textId="77777777" w:rsidTr="00AB281E">
        <w:trPr>
          <w:trHeight w:val="457"/>
        </w:trPr>
        <w:tc>
          <w:tcPr>
            <w:tcW w:w="1074" w:type="dxa"/>
            <w:tcBorders>
              <w:top w:val="nil"/>
              <w:left w:val="single" w:sz="6" w:space="0" w:color="auto"/>
              <w:bottom w:val="single" w:sz="6" w:space="0" w:color="auto"/>
              <w:right w:val="single" w:sz="6" w:space="0" w:color="auto"/>
            </w:tcBorders>
            <w:shd w:val="clear" w:color="auto" w:fill="auto"/>
            <w:vAlign w:val="center"/>
          </w:tcPr>
          <w:p w14:paraId="640D5EBD"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6FF861B5" w14:textId="77777777" w:rsidR="00E37B44" w:rsidRPr="00AB281E" w:rsidRDefault="00E37B44" w:rsidP="00AB281E">
            <w:pPr>
              <w:spacing w:before="60" w:after="60"/>
              <w:jc w:val="left"/>
              <w:rPr>
                <w:sz w:val="20"/>
                <w:szCs w:val="20"/>
                <w:lang w:val="en-US"/>
              </w:rPr>
            </w:pPr>
            <w:r w:rsidRPr="00AB281E">
              <w:rPr>
                <w:sz w:val="20"/>
                <w:szCs w:val="20"/>
                <w:lang w:val="en-US"/>
              </w:rPr>
              <w:t>14:40</w:t>
            </w:r>
          </w:p>
        </w:tc>
        <w:tc>
          <w:tcPr>
            <w:tcW w:w="327" w:type="dxa"/>
            <w:tcBorders>
              <w:top w:val="nil"/>
              <w:left w:val="nil"/>
              <w:bottom w:val="single" w:sz="6" w:space="0" w:color="auto"/>
              <w:right w:val="single" w:sz="6" w:space="0" w:color="auto"/>
            </w:tcBorders>
            <w:shd w:val="clear" w:color="auto" w:fill="auto"/>
            <w:vAlign w:val="center"/>
          </w:tcPr>
          <w:p w14:paraId="26C94FEC"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140BCB42"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23815122"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33125AFF"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6239B3B7"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1134" w:type="dxa"/>
            <w:tcBorders>
              <w:top w:val="nil"/>
              <w:left w:val="nil"/>
              <w:bottom w:val="single" w:sz="6" w:space="0" w:color="auto"/>
              <w:right w:val="single" w:sz="6" w:space="0" w:color="auto"/>
            </w:tcBorders>
            <w:shd w:val="clear" w:color="auto" w:fill="auto"/>
            <w:vAlign w:val="center"/>
          </w:tcPr>
          <w:p w14:paraId="5AB04D78" w14:textId="77777777" w:rsidR="00E37B44" w:rsidRPr="00AB281E" w:rsidRDefault="00E37B44" w:rsidP="00AB281E">
            <w:pPr>
              <w:spacing w:before="60" w:after="60"/>
              <w:jc w:val="left"/>
              <w:rPr>
                <w:sz w:val="20"/>
                <w:szCs w:val="20"/>
                <w:lang w:val="en-US"/>
              </w:rPr>
            </w:pPr>
          </w:p>
        </w:tc>
        <w:tc>
          <w:tcPr>
            <w:tcW w:w="3260" w:type="dxa"/>
            <w:tcBorders>
              <w:top w:val="nil"/>
              <w:left w:val="nil"/>
              <w:bottom w:val="single" w:sz="6" w:space="0" w:color="auto"/>
              <w:right w:val="single" w:sz="6" w:space="0" w:color="auto"/>
            </w:tcBorders>
            <w:shd w:val="clear" w:color="auto" w:fill="auto"/>
            <w:vAlign w:val="center"/>
          </w:tcPr>
          <w:p w14:paraId="3898D434" w14:textId="77777777" w:rsidR="00E37B44" w:rsidRPr="00AB281E" w:rsidRDefault="00E37B44" w:rsidP="00AB281E">
            <w:pPr>
              <w:spacing w:before="60" w:after="60"/>
              <w:jc w:val="left"/>
              <w:rPr>
                <w:sz w:val="20"/>
                <w:szCs w:val="20"/>
                <w:lang w:val="en-US"/>
              </w:rPr>
            </w:pPr>
            <w:r w:rsidRPr="00AB281E">
              <w:rPr>
                <w:sz w:val="20"/>
                <w:szCs w:val="20"/>
                <w:lang w:val="en-US"/>
              </w:rPr>
              <w:t>Starts forensics of WWW2.</w:t>
            </w:r>
          </w:p>
        </w:tc>
        <w:tc>
          <w:tcPr>
            <w:tcW w:w="1772" w:type="dxa"/>
            <w:tcBorders>
              <w:top w:val="nil"/>
              <w:left w:val="nil"/>
              <w:bottom w:val="single" w:sz="6" w:space="0" w:color="auto"/>
              <w:right w:val="single" w:sz="6" w:space="0" w:color="auto"/>
            </w:tcBorders>
            <w:shd w:val="clear" w:color="auto" w:fill="auto"/>
            <w:vAlign w:val="center"/>
          </w:tcPr>
          <w:p w14:paraId="5A11A009"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71356E9B" w14:textId="77777777" w:rsidR="00E37B44" w:rsidRPr="00AB281E" w:rsidRDefault="00E37B44" w:rsidP="00AB281E">
            <w:pPr>
              <w:spacing w:before="60" w:after="60"/>
              <w:jc w:val="left"/>
              <w:rPr>
                <w:sz w:val="20"/>
                <w:szCs w:val="20"/>
                <w:lang w:val="en-US"/>
              </w:rPr>
            </w:pPr>
          </w:p>
        </w:tc>
      </w:tr>
      <w:tr w:rsidR="00E37B44" w:rsidRPr="00E414CF" w14:paraId="6059C1E1" w14:textId="77777777" w:rsidTr="00AB281E">
        <w:trPr>
          <w:trHeight w:val="624"/>
        </w:trPr>
        <w:tc>
          <w:tcPr>
            <w:tcW w:w="1074" w:type="dxa"/>
            <w:tcBorders>
              <w:top w:val="nil"/>
              <w:left w:val="single" w:sz="6" w:space="0" w:color="auto"/>
              <w:bottom w:val="single" w:sz="6" w:space="0" w:color="auto"/>
              <w:right w:val="single" w:sz="6" w:space="0" w:color="auto"/>
            </w:tcBorders>
            <w:shd w:val="clear" w:color="auto" w:fill="auto"/>
            <w:vAlign w:val="center"/>
          </w:tcPr>
          <w:p w14:paraId="3BE447CF"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3FA3956F" w14:textId="77777777" w:rsidR="00E37B44" w:rsidRPr="00AB281E" w:rsidRDefault="00E37B44" w:rsidP="00AB281E">
            <w:pPr>
              <w:spacing w:before="60" w:after="60"/>
              <w:jc w:val="left"/>
              <w:rPr>
                <w:sz w:val="20"/>
                <w:szCs w:val="20"/>
                <w:lang w:val="en-US"/>
              </w:rPr>
            </w:pPr>
            <w:r w:rsidRPr="00AB281E">
              <w:rPr>
                <w:sz w:val="20"/>
                <w:szCs w:val="20"/>
                <w:lang w:val="en-US"/>
              </w:rPr>
              <w:t>15:00</w:t>
            </w:r>
          </w:p>
        </w:tc>
        <w:tc>
          <w:tcPr>
            <w:tcW w:w="327" w:type="dxa"/>
            <w:tcBorders>
              <w:top w:val="nil"/>
              <w:left w:val="nil"/>
              <w:bottom w:val="single" w:sz="6" w:space="0" w:color="auto"/>
              <w:right w:val="single" w:sz="6" w:space="0" w:color="auto"/>
            </w:tcBorders>
            <w:shd w:val="clear" w:color="auto" w:fill="auto"/>
            <w:vAlign w:val="center"/>
          </w:tcPr>
          <w:p w14:paraId="01A896E0"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3BB0B0CB"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047B360A"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05D4D7DB"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5169A534"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5CF3A204"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260" w:type="dxa"/>
            <w:tcBorders>
              <w:top w:val="nil"/>
              <w:left w:val="nil"/>
              <w:bottom w:val="single" w:sz="6" w:space="0" w:color="auto"/>
              <w:right w:val="single" w:sz="6" w:space="0" w:color="auto"/>
            </w:tcBorders>
            <w:shd w:val="clear" w:color="auto" w:fill="auto"/>
            <w:vAlign w:val="center"/>
          </w:tcPr>
          <w:p w14:paraId="099B6366" w14:textId="77777777" w:rsidR="00E37B44" w:rsidRPr="00AB281E" w:rsidRDefault="00E37B44" w:rsidP="00AB281E">
            <w:pPr>
              <w:spacing w:before="60" w:after="60"/>
              <w:jc w:val="left"/>
              <w:rPr>
                <w:sz w:val="20"/>
                <w:szCs w:val="20"/>
                <w:lang w:val="en-US"/>
              </w:rPr>
            </w:pPr>
            <w:r w:rsidRPr="00AB281E">
              <w:rPr>
                <w:sz w:val="20"/>
                <w:szCs w:val="20"/>
                <w:lang w:val="en-US"/>
              </w:rPr>
              <w:t>What are the preliminary results of the forensics?</w:t>
            </w:r>
          </w:p>
        </w:tc>
        <w:tc>
          <w:tcPr>
            <w:tcW w:w="1772" w:type="dxa"/>
            <w:tcBorders>
              <w:top w:val="nil"/>
              <w:left w:val="nil"/>
              <w:bottom w:val="single" w:sz="6" w:space="0" w:color="auto"/>
              <w:right w:val="single" w:sz="6" w:space="0" w:color="auto"/>
            </w:tcBorders>
            <w:shd w:val="clear" w:color="auto" w:fill="auto"/>
            <w:vAlign w:val="center"/>
          </w:tcPr>
          <w:p w14:paraId="294101C5"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3DEDA182" w14:textId="77777777" w:rsidR="00E37B44" w:rsidRPr="00AB281E" w:rsidRDefault="00E37B44" w:rsidP="00AB281E">
            <w:pPr>
              <w:spacing w:before="60" w:after="60"/>
              <w:jc w:val="left"/>
              <w:rPr>
                <w:sz w:val="20"/>
                <w:szCs w:val="20"/>
                <w:lang w:val="en-US"/>
              </w:rPr>
            </w:pPr>
          </w:p>
        </w:tc>
      </w:tr>
      <w:tr w:rsidR="00E37B44" w:rsidRPr="00E414CF" w14:paraId="03C36DB1" w14:textId="77777777" w:rsidTr="00AB281E">
        <w:trPr>
          <w:trHeight w:val="372"/>
        </w:trPr>
        <w:tc>
          <w:tcPr>
            <w:tcW w:w="1074" w:type="dxa"/>
            <w:tcBorders>
              <w:top w:val="nil"/>
              <w:left w:val="single" w:sz="6" w:space="0" w:color="auto"/>
              <w:bottom w:val="single" w:sz="6" w:space="0" w:color="auto"/>
              <w:right w:val="single" w:sz="6" w:space="0" w:color="auto"/>
            </w:tcBorders>
            <w:shd w:val="clear" w:color="auto" w:fill="auto"/>
            <w:vAlign w:val="center"/>
          </w:tcPr>
          <w:p w14:paraId="6E6FC3C8" w14:textId="77777777" w:rsidR="00E37B44" w:rsidRPr="00AB281E" w:rsidRDefault="00E37B44" w:rsidP="00AB281E">
            <w:pPr>
              <w:spacing w:before="60" w:after="60"/>
              <w:jc w:val="left"/>
              <w:rPr>
                <w:sz w:val="20"/>
                <w:szCs w:val="20"/>
                <w:lang w:val="en-US"/>
              </w:rPr>
            </w:pPr>
            <w:r w:rsidRPr="00AB281E">
              <w:rPr>
                <w:sz w:val="20"/>
                <w:szCs w:val="20"/>
                <w:lang w:val="en-US"/>
              </w:rPr>
              <w:t>10/22/2020</w:t>
            </w:r>
          </w:p>
        </w:tc>
        <w:tc>
          <w:tcPr>
            <w:tcW w:w="619" w:type="dxa"/>
            <w:tcBorders>
              <w:top w:val="nil"/>
              <w:left w:val="nil"/>
              <w:bottom w:val="single" w:sz="6" w:space="0" w:color="auto"/>
              <w:right w:val="single" w:sz="6" w:space="0" w:color="auto"/>
            </w:tcBorders>
            <w:shd w:val="clear" w:color="auto" w:fill="auto"/>
            <w:vAlign w:val="center"/>
          </w:tcPr>
          <w:p w14:paraId="50B6B0D6" w14:textId="77777777" w:rsidR="00E37B44" w:rsidRPr="00AB281E" w:rsidRDefault="00E37B44" w:rsidP="00AB281E">
            <w:pPr>
              <w:spacing w:before="60" w:after="60"/>
              <w:jc w:val="left"/>
              <w:rPr>
                <w:sz w:val="20"/>
                <w:szCs w:val="20"/>
                <w:lang w:val="en-US"/>
              </w:rPr>
            </w:pPr>
            <w:r w:rsidRPr="00AB281E">
              <w:rPr>
                <w:sz w:val="20"/>
                <w:szCs w:val="20"/>
                <w:lang w:val="en-US"/>
              </w:rPr>
              <w:t>16:00</w:t>
            </w:r>
          </w:p>
        </w:tc>
        <w:tc>
          <w:tcPr>
            <w:tcW w:w="327" w:type="dxa"/>
            <w:tcBorders>
              <w:top w:val="nil"/>
              <w:left w:val="nil"/>
              <w:bottom w:val="single" w:sz="6" w:space="0" w:color="auto"/>
              <w:right w:val="single" w:sz="6" w:space="0" w:color="auto"/>
            </w:tcBorders>
            <w:shd w:val="clear" w:color="auto" w:fill="auto"/>
            <w:vAlign w:val="center"/>
          </w:tcPr>
          <w:p w14:paraId="0BAAF237" w14:textId="77777777" w:rsidR="00E37B44" w:rsidRPr="00AB281E" w:rsidRDefault="00E37B44" w:rsidP="00AB281E">
            <w:pPr>
              <w:spacing w:before="60" w:after="60"/>
              <w:jc w:val="left"/>
              <w:rPr>
                <w:sz w:val="20"/>
                <w:szCs w:val="20"/>
                <w:lang w:val="en-US"/>
              </w:rPr>
            </w:pPr>
          </w:p>
        </w:tc>
        <w:tc>
          <w:tcPr>
            <w:tcW w:w="1091" w:type="dxa"/>
            <w:tcBorders>
              <w:top w:val="nil"/>
              <w:left w:val="nil"/>
              <w:bottom w:val="single" w:sz="6" w:space="0" w:color="auto"/>
              <w:right w:val="single" w:sz="6" w:space="0" w:color="auto"/>
            </w:tcBorders>
            <w:shd w:val="clear" w:color="auto" w:fill="auto"/>
            <w:vAlign w:val="center"/>
          </w:tcPr>
          <w:p w14:paraId="381ACDBF"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05" w:type="dxa"/>
            <w:tcBorders>
              <w:top w:val="nil"/>
              <w:left w:val="nil"/>
              <w:bottom w:val="single" w:sz="6" w:space="0" w:color="auto"/>
              <w:right w:val="single" w:sz="6" w:space="0" w:color="auto"/>
            </w:tcBorders>
            <w:shd w:val="clear" w:color="auto" w:fill="auto"/>
            <w:vAlign w:val="center"/>
          </w:tcPr>
          <w:p w14:paraId="7753E0D7" w14:textId="77777777" w:rsidR="00E37B44" w:rsidRPr="00AB281E" w:rsidRDefault="00E37B44" w:rsidP="00AB281E">
            <w:pPr>
              <w:spacing w:before="60" w:after="60"/>
              <w:jc w:val="left"/>
              <w:rPr>
                <w:sz w:val="20"/>
                <w:szCs w:val="20"/>
                <w:lang w:val="en-US"/>
              </w:rPr>
            </w:pPr>
          </w:p>
        </w:tc>
        <w:tc>
          <w:tcPr>
            <w:tcW w:w="1221" w:type="dxa"/>
            <w:tcBorders>
              <w:top w:val="nil"/>
              <w:left w:val="nil"/>
              <w:bottom w:val="single" w:sz="6" w:space="0" w:color="auto"/>
              <w:right w:val="single" w:sz="6" w:space="0" w:color="auto"/>
            </w:tcBorders>
            <w:shd w:val="clear" w:color="auto" w:fill="auto"/>
            <w:vAlign w:val="center"/>
          </w:tcPr>
          <w:p w14:paraId="67E58ABE" w14:textId="77777777" w:rsidR="00E37B44" w:rsidRPr="00AB281E" w:rsidRDefault="00E37B44" w:rsidP="00AB281E">
            <w:pPr>
              <w:spacing w:before="60" w:after="60"/>
              <w:jc w:val="left"/>
              <w:rPr>
                <w:sz w:val="20"/>
                <w:szCs w:val="20"/>
                <w:lang w:val="en-US"/>
              </w:rPr>
            </w:pPr>
          </w:p>
        </w:tc>
        <w:tc>
          <w:tcPr>
            <w:tcW w:w="1276" w:type="dxa"/>
            <w:tcBorders>
              <w:top w:val="nil"/>
              <w:left w:val="nil"/>
              <w:bottom w:val="single" w:sz="6" w:space="0" w:color="auto"/>
              <w:right w:val="single" w:sz="6" w:space="0" w:color="auto"/>
            </w:tcBorders>
            <w:shd w:val="clear" w:color="auto" w:fill="auto"/>
            <w:vAlign w:val="center"/>
          </w:tcPr>
          <w:p w14:paraId="6C0897ED"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1134" w:type="dxa"/>
            <w:tcBorders>
              <w:top w:val="nil"/>
              <w:left w:val="nil"/>
              <w:bottom w:val="single" w:sz="6" w:space="0" w:color="auto"/>
              <w:right w:val="single" w:sz="6" w:space="0" w:color="auto"/>
            </w:tcBorders>
            <w:shd w:val="clear" w:color="auto" w:fill="auto"/>
            <w:vAlign w:val="center"/>
          </w:tcPr>
          <w:p w14:paraId="20B9576F" w14:textId="77777777" w:rsidR="00E37B44" w:rsidRPr="00AB281E" w:rsidRDefault="00E37B44" w:rsidP="00AB281E">
            <w:pPr>
              <w:spacing w:before="60" w:after="60"/>
              <w:jc w:val="left"/>
              <w:rPr>
                <w:sz w:val="20"/>
                <w:szCs w:val="20"/>
                <w:lang w:val="en-US"/>
              </w:rPr>
            </w:pPr>
            <w:r w:rsidRPr="00AB281E">
              <w:rPr>
                <w:sz w:val="20"/>
                <w:szCs w:val="20"/>
                <w:lang w:val="en-US"/>
              </w:rPr>
              <w:t>NKSC, VDAI</w:t>
            </w:r>
          </w:p>
        </w:tc>
        <w:tc>
          <w:tcPr>
            <w:tcW w:w="3260" w:type="dxa"/>
            <w:tcBorders>
              <w:top w:val="nil"/>
              <w:left w:val="nil"/>
              <w:bottom w:val="single" w:sz="6" w:space="0" w:color="auto"/>
              <w:right w:val="single" w:sz="6" w:space="0" w:color="auto"/>
            </w:tcBorders>
            <w:shd w:val="clear" w:color="auto" w:fill="auto"/>
            <w:vAlign w:val="center"/>
          </w:tcPr>
          <w:p w14:paraId="015C0C61" w14:textId="77777777" w:rsidR="00E37B44" w:rsidRPr="00AB281E" w:rsidRDefault="00E37B44" w:rsidP="00AB281E">
            <w:pPr>
              <w:spacing w:before="60" w:after="60"/>
              <w:jc w:val="left"/>
              <w:rPr>
                <w:sz w:val="20"/>
                <w:szCs w:val="20"/>
                <w:lang w:val="en-US"/>
              </w:rPr>
            </w:pPr>
            <w:r w:rsidRPr="00AB281E">
              <w:rPr>
                <w:sz w:val="20"/>
                <w:szCs w:val="20"/>
                <w:lang w:val="en-US"/>
              </w:rPr>
              <w:t>Reporting about a cyber incident and leakage of personal data.</w:t>
            </w:r>
          </w:p>
        </w:tc>
        <w:tc>
          <w:tcPr>
            <w:tcW w:w="1772" w:type="dxa"/>
            <w:tcBorders>
              <w:top w:val="nil"/>
              <w:left w:val="nil"/>
              <w:bottom w:val="single" w:sz="6" w:space="0" w:color="auto"/>
              <w:right w:val="single" w:sz="6" w:space="0" w:color="auto"/>
            </w:tcBorders>
            <w:shd w:val="clear" w:color="auto" w:fill="auto"/>
            <w:vAlign w:val="center"/>
          </w:tcPr>
          <w:p w14:paraId="43538A8D" w14:textId="77777777" w:rsidR="00E37B44" w:rsidRPr="00AB281E" w:rsidRDefault="00E37B44" w:rsidP="00AB281E">
            <w:pPr>
              <w:spacing w:before="60" w:after="60"/>
              <w:jc w:val="left"/>
              <w:rPr>
                <w:sz w:val="20"/>
                <w:szCs w:val="20"/>
                <w:lang w:val="en-US"/>
              </w:rPr>
            </w:pPr>
          </w:p>
        </w:tc>
        <w:tc>
          <w:tcPr>
            <w:tcW w:w="1772" w:type="dxa"/>
            <w:tcBorders>
              <w:top w:val="nil"/>
              <w:left w:val="nil"/>
              <w:bottom w:val="single" w:sz="6" w:space="0" w:color="auto"/>
              <w:right w:val="single" w:sz="6" w:space="0" w:color="auto"/>
            </w:tcBorders>
            <w:shd w:val="clear" w:color="auto" w:fill="auto"/>
            <w:vAlign w:val="center"/>
          </w:tcPr>
          <w:p w14:paraId="76F72E98" w14:textId="77777777" w:rsidR="00E37B44" w:rsidRPr="00AB281E" w:rsidRDefault="00E37B44" w:rsidP="00AB281E">
            <w:pPr>
              <w:spacing w:before="60" w:after="60"/>
              <w:jc w:val="left"/>
              <w:rPr>
                <w:sz w:val="20"/>
                <w:szCs w:val="20"/>
                <w:lang w:val="en-US"/>
              </w:rPr>
            </w:pPr>
          </w:p>
        </w:tc>
      </w:tr>
    </w:tbl>
    <w:p w14:paraId="7B53C523" w14:textId="77777777" w:rsidR="00E37B44" w:rsidRPr="00E414CF" w:rsidRDefault="00E37B44" w:rsidP="00E37B44">
      <w:pPr>
        <w:rPr>
          <w:lang w:val="en-US"/>
        </w:rPr>
      </w:pPr>
    </w:p>
    <w:p w14:paraId="57BEC580" w14:textId="77777777" w:rsidR="00E37B44" w:rsidRPr="00E414CF" w:rsidRDefault="00E37B44" w:rsidP="00E37B44">
      <w:pPr>
        <w:rPr>
          <w:lang w:val="en-US"/>
        </w:rPr>
      </w:pPr>
      <w:r w:rsidRPr="00E414CF">
        <w:rPr>
          <w:lang w:val="en-US"/>
        </w:rPr>
        <w:br w:type="page"/>
      </w:r>
    </w:p>
    <w:p w14:paraId="4CABAE05" w14:textId="3D70CF7C" w:rsidR="00E37B44" w:rsidRPr="004A7A0F" w:rsidRDefault="3613EFAE" w:rsidP="004457BF">
      <w:pPr>
        <w:pStyle w:val="Atask-Style1"/>
        <w:numPr>
          <w:ilvl w:val="0"/>
          <w:numId w:val="0"/>
        </w:numPr>
      </w:pPr>
      <w:bookmarkStart w:id="237" w:name="_Toc62724477"/>
      <w:bookmarkStart w:id="238" w:name="_Toc70508251"/>
      <w:r w:rsidRPr="004A7A0F">
        <w:lastRenderedPageBreak/>
        <w:t>Annex No.</w:t>
      </w:r>
      <w:r w:rsidR="00E37B44" w:rsidRPr="004A7A0F">
        <w:t xml:space="preserve"> </w:t>
      </w:r>
      <w:r w:rsidR="00603B99" w:rsidRPr="004A7A0F">
        <w:t>8</w:t>
      </w:r>
      <w:r w:rsidR="00E37B44" w:rsidRPr="004A7A0F">
        <w:t xml:space="preserve">. </w:t>
      </w:r>
      <w:bookmarkEnd w:id="237"/>
      <w:r w:rsidR="009F19AB" w:rsidRPr="004A7A0F">
        <w:t xml:space="preserve">Storyline B1 </w:t>
      </w:r>
      <w:r w:rsidR="3CD9ABD1" w:rsidRPr="004A7A0F">
        <w:t>– distant</w:t>
      </w:r>
      <w:r w:rsidR="009F19AB" w:rsidRPr="004A7A0F">
        <w:t xml:space="preserve"> workplace attack</w:t>
      </w:r>
      <w:bookmarkEnd w:id="238"/>
    </w:p>
    <w:tbl>
      <w:tblPr>
        <w:tblW w:w="14309" w:type="dxa"/>
        <w:tblBorders>
          <w:top w:val="outset" w:sz="6" w:space="0" w:color="auto"/>
          <w:left w:val="outset" w:sz="6" w:space="0" w:color="auto"/>
          <w:bottom w:val="outset" w:sz="6" w:space="0" w:color="auto"/>
          <w:right w:val="outset" w:sz="6" w:space="0" w:color="auto"/>
        </w:tblBorders>
        <w:tblCellMar>
          <w:left w:w="28" w:type="dxa"/>
          <w:right w:w="0" w:type="dxa"/>
        </w:tblCellMar>
        <w:tblLook w:val="04A0" w:firstRow="1" w:lastRow="0" w:firstColumn="1" w:lastColumn="0" w:noHBand="0" w:noVBand="1"/>
      </w:tblPr>
      <w:tblGrid>
        <w:gridCol w:w="1065"/>
        <w:gridCol w:w="565"/>
        <w:gridCol w:w="340"/>
        <w:gridCol w:w="929"/>
        <w:gridCol w:w="918"/>
        <w:gridCol w:w="1031"/>
        <w:gridCol w:w="1374"/>
        <w:gridCol w:w="1182"/>
        <w:gridCol w:w="3503"/>
        <w:gridCol w:w="1985"/>
        <w:gridCol w:w="1417"/>
      </w:tblGrid>
      <w:tr w:rsidR="00E37B44" w:rsidRPr="00E414CF" w14:paraId="3452552D" w14:textId="77777777" w:rsidTr="00AB281E">
        <w:trPr>
          <w:trHeight w:val="855"/>
        </w:trPr>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FCC95" w14:textId="77777777" w:rsidR="00E37B44" w:rsidRPr="00AB281E" w:rsidRDefault="00E37B44" w:rsidP="00AB281E">
            <w:pPr>
              <w:spacing w:before="60" w:after="60"/>
              <w:jc w:val="left"/>
              <w:rPr>
                <w:sz w:val="20"/>
                <w:szCs w:val="20"/>
                <w:lang w:val="en-US"/>
              </w:rPr>
            </w:pPr>
            <w:r w:rsidRPr="00AB281E">
              <w:rPr>
                <w:b/>
                <w:bCs/>
                <w:sz w:val="20"/>
                <w:szCs w:val="20"/>
                <w:lang w:val="en-US"/>
              </w:rPr>
              <w:t>Date</w:t>
            </w:r>
            <w:r w:rsidRPr="00AB281E">
              <w:rPr>
                <w:sz w:val="20"/>
                <w:szCs w:val="20"/>
                <w:lang w:val="en-US"/>
              </w:rPr>
              <w:t> </w:t>
            </w:r>
          </w:p>
        </w:tc>
        <w:tc>
          <w:tcPr>
            <w:tcW w:w="565" w:type="dxa"/>
            <w:tcBorders>
              <w:top w:val="single" w:sz="6" w:space="0" w:color="auto"/>
              <w:left w:val="nil"/>
              <w:bottom w:val="single" w:sz="6" w:space="0" w:color="auto"/>
              <w:right w:val="single" w:sz="6" w:space="0" w:color="auto"/>
            </w:tcBorders>
            <w:shd w:val="clear" w:color="auto" w:fill="auto"/>
            <w:vAlign w:val="center"/>
            <w:hideMark/>
          </w:tcPr>
          <w:p w14:paraId="37985702" w14:textId="77777777" w:rsidR="00E37B44" w:rsidRPr="00AB281E" w:rsidRDefault="00E37B44" w:rsidP="00AB281E">
            <w:pPr>
              <w:spacing w:before="60" w:after="60"/>
              <w:jc w:val="left"/>
              <w:rPr>
                <w:sz w:val="20"/>
                <w:szCs w:val="20"/>
                <w:lang w:val="en-US"/>
              </w:rPr>
            </w:pPr>
            <w:r w:rsidRPr="00AB281E">
              <w:rPr>
                <w:b/>
                <w:bCs/>
                <w:sz w:val="20"/>
                <w:szCs w:val="20"/>
                <w:lang w:val="en-US"/>
              </w:rPr>
              <w:t>Time</w:t>
            </w:r>
            <w:r w:rsidRPr="00AB281E">
              <w:rPr>
                <w:sz w:val="20"/>
                <w:szCs w:val="20"/>
                <w:lang w:val="en-US"/>
              </w:rPr>
              <w:t> </w:t>
            </w:r>
          </w:p>
        </w:tc>
        <w:tc>
          <w:tcPr>
            <w:tcW w:w="340" w:type="dxa"/>
            <w:tcBorders>
              <w:top w:val="single" w:sz="6" w:space="0" w:color="auto"/>
              <w:left w:val="nil"/>
              <w:bottom w:val="single" w:sz="6" w:space="0" w:color="auto"/>
              <w:right w:val="single" w:sz="6" w:space="0" w:color="auto"/>
            </w:tcBorders>
            <w:shd w:val="clear" w:color="auto" w:fill="auto"/>
            <w:vAlign w:val="center"/>
            <w:hideMark/>
          </w:tcPr>
          <w:p w14:paraId="6A4EAA56" w14:textId="77777777" w:rsidR="00E37B44" w:rsidRPr="00AB281E" w:rsidRDefault="00E37B44" w:rsidP="00AB281E">
            <w:pPr>
              <w:spacing w:before="60" w:after="60"/>
              <w:jc w:val="left"/>
              <w:rPr>
                <w:sz w:val="20"/>
                <w:szCs w:val="20"/>
                <w:lang w:val="en-US"/>
              </w:rPr>
            </w:pPr>
            <w:r w:rsidRPr="00AB281E">
              <w:rPr>
                <w:b/>
                <w:bCs/>
                <w:sz w:val="20"/>
                <w:szCs w:val="20"/>
                <w:lang w:val="en-US"/>
              </w:rPr>
              <w:t>SL</w:t>
            </w:r>
            <w:r w:rsidRPr="00AB281E">
              <w:rPr>
                <w:sz w:val="20"/>
                <w:szCs w:val="20"/>
                <w:lang w:val="en-US"/>
              </w:rPr>
              <w:t> </w:t>
            </w:r>
          </w:p>
        </w:tc>
        <w:tc>
          <w:tcPr>
            <w:tcW w:w="929" w:type="dxa"/>
            <w:tcBorders>
              <w:top w:val="single" w:sz="6" w:space="0" w:color="auto"/>
              <w:left w:val="nil"/>
              <w:bottom w:val="single" w:sz="6" w:space="0" w:color="auto"/>
              <w:right w:val="single" w:sz="6" w:space="0" w:color="auto"/>
            </w:tcBorders>
            <w:shd w:val="clear" w:color="auto" w:fill="auto"/>
            <w:vAlign w:val="center"/>
            <w:hideMark/>
          </w:tcPr>
          <w:p w14:paraId="66E99170" w14:textId="77777777" w:rsidR="00E37B44" w:rsidRPr="00AB281E" w:rsidRDefault="00E37B44" w:rsidP="00AB281E">
            <w:pPr>
              <w:spacing w:before="60" w:after="60"/>
              <w:jc w:val="left"/>
              <w:rPr>
                <w:sz w:val="20"/>
                <w:szCs w:val="20"/>
                <w:lang w:val="en-US"/>
              </w:rPr>
            </w:pPr>
            <w:r w:rsidRPr="00AB281E">
              <w:rPr>
                <w:b/>
                <w:bCs/>
                <w:sz w:val="20"/>
                <w:szCs w:val="20"/>
                <w:lang w:val="en-US"/>
              </w:rPr>
              <w:t>Type</w:t>
            </w:r>
            <w:r w:rsidRPr="00AB281E">
              <w:rPr>
                <w:sz w:val="20"/>
                <w:szCs w:val="20"/>
                <w:lang w:val="en-US"/>
              </w:rPr>
              <w:t> </w:t>
            </w:r>
          </w:p>
        </w:tc>
        <w:tc>
          <w:tcPr>
            <w:tcW w:w="918" w:type="dxa"/>
            <w:tcBorders>
              <w:top w:val="single" w:sz="6" w:space="0" w:color="auto"/>
              <w:left w:val="nil"/>
              <w:bottom w:val="single" w:sz="6" w:space="0" w:color="auto"/>
              <w:right w:val="single" w:sz="6" w:space="0" w:color="auto"/>
            </w:tcBorders>
            <w:shd w:val="clear" w:color="auto" w:fill="auto"/>
            <w:vAlign w:val="center"/>
            <w:hideMark/>
          </w:tcPr>
          <w:p w14:paraId="297D5A9E" w14:textId="77777777" w:rsidR="00E37B44" w:rsidRPr="00AB281E" w:rsidRDefault="00E37B44" w:rsidP="00AB281E">
            <w:pPr>
              <w:spacing w:before="60" w:after="60"/>
              <w:jc w:val="left"/>
              <w:rPr>
                <w:sz w:val="20"/>
                <w:szCs w:val="20"/>
                <w:lang w:val="en-US"/>
              </w:rPr>
            </w:pPr>
            <w:r w:rsidRPr="00AB281E">
              <w:rPr>
                <w:b/>
                <w:bCs/>
                <w:sz w:val="20"/>
                <w:szCs w:val="20"/>
                <w:lang w:val="en-US"/>
              </w:rPr>
              <w:t>Action line variation</w:t>
            </w:r>
            <w:r w:rsidRPr="00AB281E">
              <w:rPr>
                <w:sz w:val="20"/>
                <w:szCs w:val="20"/>
                <w:lang w:val="en-US"/>
              </w:rPr>
              <w:t> </w:t>
            </w:r>
          </w:p>
        </w:tc>
        <w:tc>
          <w:tcPr>
            <w:tcW w:w="1031" w:type="dxa"/>
            <w:tcBorders>
              <w:top w:val="single" w:sz="6" w:space="0" w:color="auto"/>
              <w:left w:val="nil"/>
              <w:bottom w:val="single" w:sz="6" w:space="0" w:color="auto"/>
              <w:right w:val="single" w:sz="6" w:space="0" w:color="auto"/>
            </w:tcBorders>
            <w:shd w:val="clear" w:color="auto" w:fill="auto"/>
            <w:vAlign w:val="center"/>
            <w:hideMark/>
          </w:tcPr>
          <w:p w14:paraId="490A2C93" w14:textId="77777777" w:rsidR="00E37B44" w:rsidRPr="00AB281E" w:rsidRDefault="00E37B44" w:rsidP="00AB281E">
            <w:pPr>
              <w:spacing w:before="60" w:after="60"/>
              <w:jc w:val="left"/>
              <w:rPr>
                <w:sz w:val="20"/>
                <w:szCs w:val="20"/>
                <w:lang w:val="en-US"/>
              </w:rPr>
            </w:pPr>
            <w:r w:rsidRPr="00AB281E">
              <w:rPr>
                <w:b/>
                <w:bCs/>
                <w:sz w:val="20"/>
                <w:szCs w:val="20"/>
                <w:lang w:val="en-US"/>
              </w:rPr>
              <w:t>Who is </w:t>
            </w:r>
            <w:proofErr w:type="spellStart"/>
            <w:r w:rsidRPr="00AB281E">
              <w:rPr>
                <w:b/>
                <w:bCs/>
                <w:sz w:val="20"/>
                <w:szCs w:val="20"/>
                <w:lang w:val="en-US"/>
              </w:rPr>
              <w:t>respon-sible</w:t>
            </w:r>
            <w:proofErr w:type="spellEnd"/>
            <w:r w:rsidRPr="00AB281E">
              <w:rPr>
                <w:sz w:val="20"/>
                <w:szCs w:val="20"/>
                <w:lang w:val="en-US"/>
              </w:rPr>
              <w:t> </w:t>
            </w:r>
          </w:p>
        </w:tc>
        <w:tc>
          <w:tcPr>
            <w:tcW w:w="1374" w:type="dxa"/>
            <w:tcBorders>
              <w:top w:val="single" w:sz="6" w:space="0" w:color="auto"/>
              <w:left w:val="nil"/>
              <w:bottom w:val="single" w:sz="6" w:space="0" w:color="auto"/>
              <w:right w:val="single" w:sz="6" w:space="0" w:color="auto"/>
            </w:tcBorders>
            <w:shd w:val="clear" w:color="auto" w:fill="auto"/>
            <w:vAlign w:val="center"/>
            <w:hideMark/>
          </w:tcPr>
          <w:p w14:paraId="265CE0B1" w14:textId="77777777" w:rsidR="00E37B44" w:rsidRPr="00AB281E" w:rsidRDefault="00E37B44" w:rsidP="00AB281E">
            <w:pPr>
              <w:spacing w:before="60" w:after="60"/>
              <w:jc w:val="left"/>
              <w:rPr>
                <w:sz w:val="20"/>
                <w:szCs w:val="20"/>
                <w:lang w:val="en-US"/>
              </w:rPr>
            </w:pPr>
            <w:r w:rsidRPr="00AB281E">
              <w:rPr>
                <w:b/>
                <w:bCs/>
                <w:sz w:val="20"/>
                <w:szCs w:val="20"/>
                <w:lang w:val="en-US"/>
              </w:rPr>
              <w:t>From</w:t>
            </w:r>
            <w:r w:rsidRPr="00AB281E">
              <w:rPr>
                <w:sz w:val="20"/>
                <w:szCs w:val="20"/>
                <w:lang w:val="en-US"/>
              </w:rPr>
              <w:t> </w:t>
            </w:r>
          </w:p>
        </w:tc>
        <w:tc>
          <w:tcPr>
            <w:tcW w:w="1182" w:type="dxa"/>
            <w:tcBorders>
              <w:top w:val="single" w:sz="6" w:space="0" w:color="auto"/>
              <w:left w:val="nil"/>
              <w:bottom w:val="single" w:sz="6" w:space="0" w:color="auto"/>
              <w:right w:val="single" w:sz="6" w:space="0" w:color="auto"/>
            </w:tcBorders>
            <w:shd w:val="clear" w:color="auto" w:fill="auto"/>
            <w:vAlign w:val="center"/>
            <w:hideMark/>
          </w:tcPr>
          <w:p w14:paraId="54249F3F" w14:textId="77777777" w:rsidR="00E37B44" w:rsidRPr="00AB281E" w:rsidRDefault="00E37B44" w:rsidP="00AB281E">
            <w:pPr>
              <w:spacing w:before="60" w:after="60"/>
              <w:jc w:val="left"/>
              <w:rPr>
                <w:sz w:val="20"/>
                <w:szCs w:val="20"/>
                <w:lang w:val="en-US"/>
              </w:rPr>
            </w:pPr>
            <w:r w:rsidRPr="00AB281E">
              <w:rPr>
                <w:b/>
                <w:bCs/>
                <w:sz w:val="20"/>
                <w:szCs w:val="20"/>
                <w:lang w:val="en-US"/>
              </w:rPr>
              <w:t>To </w:t>
            </w:r>
            <w:r w:rsidRPr="00AB281E">
              <w:rPr>
                <w:sz w:val="20"/>
                <w:szCs w:val="20"/>
                <w:lang w:val="en-US"/>
              </w:rPr>
              <w:t> </w:t>
            </w:r>
          </w:p>
        </w:tc>
        <w:tc>
          <w:tcPr>
            <w:tcW w:w="3503" w:type="dxa"/>
            <w:tcBorders>
              <w:top w:val="single" w:sz="6" w:space="0" w:color="auto"/>
              <w:left w:val="nil"/>
              <w:bottom w:val="single" w:sz="6" w:space="0" w:color="auto"/>
              <w:right w:val="single" w:sz="6" w:space="0" w:color="auto"/>
            </w:tcBorders>
            <w:shd w:val="clear" w:color="auto" w:fill="auto"/>
            <w:vAlign w:val="center"/>
            <w:hideMark/>
          </w:tcPr>
          <w:p w14:paraId="1BFE0F87" w14:textId="77777777" w:rsidR="00E37B44" w:rsidRPr="00AB281E" w:rsidRDefault="00E37B44" w:rsidP="00AB281E">
            <w:pPr>
              <w:spacing w:before="60" w:after="60"/>
              <w:jc w:val="left"/>
              <w:rPr>
                <w:sz w:val="20"/>
                <w:szCs w:val="20"/>
                <w:lang w:val="en-US"/>
              </w:rPr>
            </w:pPr>
            <w:r w:rsidRPr="00AB281E">
              <w:rPr>
                <w:b/>
                <w:bCs/>
                <w:sz w:val="20"/>
                <w:szCs w:val="20"/>
                <w:lang w:val="en-US"/>
              </w:rPr>
              <w:t>Description</w:t>
            </w:r>
            <w:r w:rsidRPr="00AB281E">
              <w:rPr>
                <w:sz w:val="20"/>
                <w:szCs w:val="20"/>
                <w:lang w:val="en-US"/>
              </w:rPr>
              <w:t> </w:t>
            </w:r>
          </w:p>
        </w:tc>
        <w:tc>
          <w:tcPr>
            <w:tcW w:w="1985" w:type="dxa"/>
            <w:tcBorders>
              <w:top w:val="single" w:sz="6" w:space="0" w:color="auto"/>
              <w:left w:val="nil"/>
              <w:bottom w:val="single" w:sz="6" w:space="0" w:color="auto"/>
              <w:right w:val="single" w:sz="6" w:space="0" w:color="auto"/>
            </w:tcBorders>
            <w:shd w:val="clear" w:color="auto" w:fill="auto"/>
            <w:vAlign w:val="center"/>
            <w:hideMark/>
          </w:tcPr>
          <w:p w14:paraId="7CA66723" w14:textId="77777777" w:rsidR="00E37B44" w:rsidRPr="00AB281E" w:rsidRDefault="00E37B44" w:rsidP="00AB281E">
            <w:pPr>
              <w:spacing w:before="60" w:after="60"/>
              <w:jc w:val="left"/>
              <w:rPr>
                <w:sz w:val="20"/>
                <w:szCs w:val="20"/>
                <w:lang w:val="en-US"/>
              </w:rPr>
            </w:pPr>
            <w:r w:rsidRPr="00AB281E">
              <w:rPr>
                <w:b/>
                <w:bCs/>
                <w:sz w:val="20"/>
                <w:szCs w:val="20"/>
                <w:lang w:val="en-US"/>
              </w:rPr>
              <w:t>External file</w:t>
            </w:r>
            <w:r w:rsidRPr="00AB281E">
              <w:rPr>
                <w:sz w:val="20"/>
                <w:szCs w:val="20"/>
                <w:lang w:val="en-US"/>
              </w:rPr>
              <w:t> </w:t>
            </w:r>
          </w:p>
        </w:tc>
        <w:tc>
          <w:tcPr>
            <w:tcW w:w="1417" w:type="dxa"/>
            <w:tcBorders>
              <w:top w:val="single" w:sz="6" w:space="0" w:color="auto"/>
              <w:left w:val="nil"/>
              <w:bottom w:val="single" w:sz="6" w:space="0" w:color="auto"/>
              <w:right w:val="single" w:sz="6" w:space="0" w:color="auto"/>
            </w:tcBorders>
            <w:shd w:val="clear" w:color="auto" w:fill="auto"/>
            <w:vAlign w:val="center"/>
          </w:tcPr>
          <w:p w14:paraId="16CF934B" w14:textId="77777777" w:rsidR="00E37B44" w:rsidRPr="00AB281E" w:rsidRDefault="00E37B44" w:rsidP="00AB281E">
            <w:pPr>
              <w:spacing w:before="60" w:after="60"/>
              <w:jc w:val="left"/>
              <w:rPr>
                <w:sz w:val="20"/>
                <w:szCs w:val="20"/>
                <w:lang w:val="en-US"/>
              </w:rPr>
            </w:pPr>
            <w:r w:rsidRPr="00AB281E">
              <w:rPr>
                <w:b/>
                <w:bCs/>
                <w:sz w:val="20"/>
                <w:szCs w:val="20"/>
                <w:lang w:val="en-US"/>
              </w:rPr>
              <w:t>Comment</w:t>
            </w:r>
            <w:r w:rsidRPr="00AB281E">
              <w:rPr>
                <w:sz w:val="20"/>
                <w:szCs w:val="20"/>
                <w:lang w:val="en-US"/>
              </w:rPr>
              <w:t> </w:t>
            </w:r>
          </w:p>
        </w:tc>
      </w:tr>
      <w:tr w:rsidR="00E37B44" w:rsidRPr="00E414CF" w14:paraId="615DF126" w14:textId="77777777" w:rsidTr="00AB281E">
        <w:trPr>
          <w:trHeight w:val="855"/>
        </w:trPr>
        <w:tc>
          <w:tcPr>
            <w:tcW w:w="1065" w:type="dxa"/>
            <w:tcBorders>
              <w:top w:val="nil"/>
              <w:left w:val="single" w:sz="6" w:space="0" w:color="auto"/>
              <w:bottom w:val="single" w:sz="6" w:space="0" w:color="auto"/>
              <w:right w:val="single" w:sz="6" w:space="0" w:color="auto"/>
            </w:tcBorders>
            <w:shd w:val="clear" w:color="auto" w:fill="auto"/>
            <w:vAlign w:val="center"/>
          </w:tcPr>
          <w:p w14:paraId="559A6A46"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1FEBF1D9" w14:textId="77777777" w:rsidR="00E37B44" w:rsidRPr="00AB281E" w:rsidRDefault="00E37B44" w:rsidP="00AB281E">
            <w:pPr>
              <w:spacing w:before="60" w:after="60"/>
              <w:jc w:val="left"/>
              <w:rPr>
                <w:sz w:val="20"/>
                <w:szCs w:val="20"/>
                <w:lang w:val="en-US"/>
              </w:rPr>
            </w:pPr>
            <w:r w:rsidRPr="00AB281E">
              <w:rPr>
                <w:sz w:val="20"/>
                <w:szCs w:val="20"/>
                <w:lang w:val="en-US"/>
              </w:rPr>
              <w:t>10:00</w:t>
            </w:r>
          </w:p>
        </w:tc>
        <w:tc>
          <w:tcPr>
            <w:tcW w:w="340" w:type="dxa"/>
            <w:tcBorders>
              <w:top w:val="nil"/>
              <w:left w:val="nil"/>
              <w:bottom w:val="single" w:sz="6" w:space="0" w:color="auto"/>
              <w:right w:val="single" w:sz="6" w:space="0" w:color="auto"/>
            </w:tcBorders>
            <w:shd w:val="clear" w:color="auto" w:fill="auto"/>
            <w:vAlign w:val="center"/>
          </w:tcPr>
          <w:p w14:paraId="39A9D352"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431CC130"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412C2475"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557F640F"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132E7F33"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79D282A4"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1BEAD9D9" w14:textId="77777777" w:rsidR="00E37B44" w:rsidRPr="00AB281E" w:rsidRDefault="00E37B44" w:rsidP="00AB281E">
            <w:pPr>
              <w:spacing w:before="60" w:after="60"/>
              <w:jc w:val="left"/>
              <w:rPr>
                <w:sz w:val="20"/>
                <w:szCs w:val="20"/>
                <w:lang w:val="en-US"/>
              </w:rPr>
            </w:pPr>
            <w:r w:rsidRPr="00AB281E">
              <w:rPr>
                <w:sz w:val="20"/>
                <w:szCs w:val="20"/>
                <w:lang w:val="en-US"/>
              </w:rPr>
              <w:t>Attacker B communicates in the chat room of the game platform STEAM with the child of a WS 3 user (who is the organization’s IT administrator).</w:t>
            </w:r>
          </w:p>
        </w:tc>
        <w:tc>
          <w:tcPr>
            <w:tcW w:w="1985" w:type="dxa"/>
            <w:tcBorders>
              <w:top w:val="nil"/>
              <w:left w:val="nil"/>
              <w:bottom w:val="single" w:sz="6" w:space="0" w:color="auto"/>
              <w:right w:val="single" w:sz="6" w:space="0" w:color="auto"/>
            </w:tcBorders>
            <w:shd w:val="clear" w:color="auto" w:fill="auto"/>
            <w:vAlign w:val="center"/>
          </w:tcPr>
          <w:p w14:paraId="1BB40E82"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659D5F4D" w14:textId="77777777" w:rsidR="00E37B44" w:rsidRPr="00AB281E" w:rsidRDefault="00E37B44" w:rsidP="00AB281E">
            <w:pPr>
              <w:spacing w:before="60" w:after="60"/>
              <w:jc w:val="left"/>
              <w:rPr>
                <w:b/>
                <w:bCs/>
                <w:sz w:val="20"/>
                <w:szCs w:val="20"/>
                <w:lang w:val="en-US"/>
              </w:rPr>
            </w:pPr>
          </w:p>
        </w:tc>
      </w:tr>
      <w:tr w:rsidR="00E37B44" w:rsidRPr="00E414CF" w14:paraId="6E16ACCD" w14:textId="77777777" w:rsidTr="00AB281E">
        <w:trPr>
          <w:trHeight w:val="865"/>
        </w:trPr>
        <w:tc>
          <w:tcPr>
            <w:tcW w:w="1065" w:type="dxa"/>
            <w:tcBorders>
              <w:top w:val="nil"/>
              <w:left w:val="single" w:sz="6" w:space="0" w:color="auto"/>
              <w:bottom w:val="single" w:sz="6" w:space="0" w:color="auto"/>
              <w:right w:val="single" w:sz="6" w:space="0" w:color="auto"/>
            </w:tcBorders>
            <w:shd w:val="clear" w:color="auto" w:fill="auto"/>
            <w:vAlign w:val="center"/>
          </w:tcPr>
          <w:p w14:paraId="6BF93963"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531B6B19" w14:textId="77777777" w:rsidR="00E37B44" w:rsidRPr="00AB281E" w:rsidRDefault="00E37B44" w:rsidP="00AB281E">
            <w:pPr>
              <w:spacing w:before="60" w:after="60"/>
              <w:jc w:val="left"/>
              <w:rPr>
                <w:sz w:val="20"/>
                <w:szCs w:val="20"/>
                <w:lang w:val="en-US"/>
              </w:rPr>
            </w:pPr>
            <w:r w:rsidRPr="00AB281E">
              <w:rPr>
                <w:sz w:val="20"/>
                <w:szCs w:val="20"/>
                <w:lang w:val="en-US"/>
              </w:rPr>
              <w:t>13:00</w:t>
            </w:r>
          </w:p>
        </w:tc>
        <w:tc>
          <w:tcPr>
            <w:tcW w:w="340" w:type="dxa"/>
            <w:tcBorders>
              <w:top w:val="nil"/>
              <w:left w:val="nil"/>
              <w:bottom w:val="single" w:sz="6" w:space="0" w:color="auto"/>
              <w:right w:val="single" w:sz="6" w:space="0" w:color="auto"/>
            </w:tcBorders>
            <w:shd w:val="clear" w:color="auto" w:fill="auto"/>
            <w:vAlign w:val="center"/>
          </w:tcPr>
          <w:p w14:paraId="5DE879B8"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3A92674E"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1D91DE8D"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00137815"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05F25B3B"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3DA2903F"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20848FA8" w14:textId="77777777" w:rsidR="00E37B44" w:rsidRPr="00AB281E" w:rsidRDefault="00E37B44" w:rsidP="00AB281E">
            <w:pPr>
              <w:spacing w:before="60" w:after="60"/>
              <w:jc w:val="left"/>
              <w:rPr>
                <w:sz w:val="20"/>
                <w:szCs w:val="20"/>
                <w:lang w:val="en-US"/>
              </w:rPr>
            </w:pPr>
            <w:r w:rsidRPr="00AB281E">
              <w:rPr>
                <w:sz w:val="20"/>
                <w:szCs w:val="20"/>
                <w:lang w:val="en-US"/>
              </w:rPr>
              <w:t>The child complains that the computer is too weak for games. He gets advice to google about this problem.</w:t>
            </w:r>
          </w:p>
        </w:tc>
        <w:tc>
          <w:tcPr>
            <w:tcW w:w="1985" w:type="dxa"/>
            <w:tcBorders>
              <w:top w:val="nil"/>
              <w:left w:val="nil"/>
              <w:bottom w:val="single" w:sz="6" w:space="0" w:color="auto"/>
              <w:right w:val="single" w:sz="6" w:space="0" w:color="auto"/>
            </w:tcBorders>
            <w:shd w:val="clear" w:color="auto" w:fill="auto"/>
            <w:vAlign w:val="center"/>
          </w:tcPr>
          <w:p w14:paraId="1887EE56"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31CF059A" w14:textId="77777777" w:rsidR="00E37B44" w:rsidRPr="00AB281E" w:rsidRDefault="00E37B44" w:rsidP="00AB281E">
            <w:pPr>
              <w:spacing w:before="60" w:after="60"/>
              <w:jc w:val="left"/>
              <w:rPr>
                <w:b/>
                <w:bCs/>
                <w:sz w:val="20"/>
                <w:szCs w:val="20"/>
                <w:lang w:val="en-US"/>
              </w:rPr>
            </w:pPr>
          </w:p>
        </w:tc>
      </w:tr>
      <w:tr w:rsidR="00E37B44" w:rsidRPr="00E414CF" w14:paraId="24D33F64" w14:textId="77777777" w:rsidTr="00AB281E">
        <w:trPr>
          <w:trHeight w:val="855"/>
        </w:trPr>
        <w:tc>
          <w:tcPr>
            <w:tcW w:w="1065" w:type="dxa"/>
            <w:tcBorders>
              <w:top w:val="nil"/>
              <w:left w:val="single" w:sz="6" w:space="0" w:color="auto"/>
              <w:bottom w:val="single" w:sz="6" w:space="0" w:color="auto"/>
              <w:right w:val="single" w:sz="6" w:space="0" w:color="auto"/>
            </w:tcBorders>
            <w:shd w:val="clear" w:color="auto" w:fill="auto"/>
            <w:vAlign w:val="center"/>
          </w:tcPr>
          <w:p w14:paraId="76F015BA"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737E7814" w14:textId="77777777" w:rsidR="00E37B44" w:rsidRPr="00AB281E" w:rsidRDefault="00E37B44" w:rsidP="00AB281E">
            <w:pPr>
              <w:spacing w:before="60" w:after="60"/>
              <w:jc w:val="left"/>
              <w:rPr>
                <w:sz w:val="20"/>
                <w:szCs w:val="20"/>
                <w:lang w:val="en-US"/>
              </w:rPr>
            </w:pPr>
            <w:r w:rsidRPr="00AB281E">
              <w:rPr>
                <w:sz w:val="20"/>
                <w:szCs w:val="20"/>
                <w:lang w:val="en-US"/>
              </w:rPr>
              <w:t>17:00</w:t>
            </w:r>
          </w:p>
        </w:tc>
        <w:tc>
          <w:tcPr>
            <w:tcW w:w="340" w:type="dxa"/>
            <w:tcBorders>
              <w:top w:val="nil"/>
              <w:left w:val="nil"/>
              <w:bottom w:val="single" w:sz="6" w:space="0" w:color="auto"/>
              <w:right w:val="single" w:sz="6" w:space="0" w:color="auto"/>
            </w:tcBorders>
            <w:shd w:val="clear" w:color="auto" w:fill="auto"/>
            <w:vAlign w:val="center"/>
          </w:tcPr>
          <w:p w14:paraId="55D18CAD"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630EBAF6"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472761B5"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CDC3DA3"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38356ABC"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744C83F0"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366E7FA1" w14:textId="77777777" w:rsidR="00E37B44" w:rsidRPr="00AB281E" w:rsidRDefault="00E37B44" w:rsidP="00AB281E">
            <w:pPr>
              <w:spacing w:before="60" w:after="60"/>
              <w:jc w:val="left"/>
              <w:rPr>
                <w:sz w:val="20"/>
                <w:szCs w:val="20"/>
                <w:lang w:val="en-US"/>
              </w:rPr>
            </w:pPr>
            <w:r w:rsidRPr="00AB281E">
              <w:rPr>
                <w:sz w:val="20"/>
                <w:szCs w:val="20"/>
                <w:lang w:val="en-US"/>
              </w:rPr>
              <w:t>Attacker B sends a link to the document "instruction.pdf". The child opens the document. The document is empty. WS3 is preowned (reverse-shell (Meterpreter) is established).  User mr1cry with administrator rights will be created. The keylogger is activated.</w:t>
            </w:r>
          </w:p>
        </w:tc>
        <w:tc>
          <w:tcPr>
            <w:tcW w:w="1985" w:type="dxa"/>
            <w:tcBorders>
              <w:top w:val="nil"/>
              <w:left w:val="nil"/>
              <w:bottom w:val="single" w:sz="6" w:space="0" w:color="auto"/>
              <w:right w:val="single" w:sz="6" w:space="0" w:color="auto"/>
            </w:tcBorders>
            <w:shd w:val="clear" w:color="auto" w:fill="auto"/>
            <w:vAlign w:val="center"/>
          </w:tcPr>
          <w:p w14:paraId="48231DA0"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063470AD" w14:textId="77777777" w:rsidR="00E37B44" w:rsidRPr="00AB281E" w:rsidRDefault="00E37B44" w:rsidP="00AB281E">
            <w:pPr>
              <w:spacing w:before="60" w:after="60"/>
              <w:jc w:val="left"/>
              <w:rPr>
                <w:sz w:val="20"/>
                <w:szCs w:val="20"/>
                <w:lang w:val="en-US"/>
              </w:rPr>
            </w:pPr>
          </w:p>
        </w:tc>
      </w:tr>
      <w:tr w:rsidR="00E37B44" w:rsidRPr="00E414CF" w14:paraId="4EE84154" w14:textId="77777777" w:rsidTr="00AB281E">
        <w:trPr>
          <w:trHeight w:val="908"/>
        </w:trPr>
        <w:tc>
          <w:tcPr>
            <w:tcW w:w="1065" w:type="dxa"/>
            <w:tcBorders>
              <w:top w:val="nil"/>
              <w:left w:val="single" w:sz="6" w:space="0" w:color="auto"/>
              <w:bottom w:val="single" w:sz="6" w:space="0" w:color="auto"/>
              <w:right w:val="single" w:sz="6" w:space="0" w:color="auto"/>
            </w:tcBorders>
            <w:shd w:val="clear" w:color="auto" w:fill="auto"/>
            <w:vAlign w:val="center"/>
          </w:tcPr>
          <w:p w14:paraId="5733AF0D"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74CF69C0" w14:textId="77777777" w:rsidR="00E37B44" w:rsidRPr="00AB281E" w:rsidRDefault="00E37B44" w:rsidP="00AB281E">
            <w:pPr>
              <w:spacing w:before="60" w:after="60"/>
              <w:jc w:val="left"/>
              <w:rPr>
                <w:sz w:val="20"/>
                <w:szCs w:val="20"/>
                <w:lang w:val="en-US"/>
              </w:rPr>
            </w:pPr>
            <w:r w:rsidRPr="00AB281E">
              <w:rPr>
                <w:sz w:val="20"/>
                <w:szCs w:val="20"/>
                <w:lang w:val="en-US"/>
              </w:rPr>
              <w:t>17:10</w:t>
            </w:r>
          </w:p>
        </w:tc>
        <w:tc>
          <w:tcPr>
            <w:tcW w:w="340" w:type="dxa"/>
            <w:tcBorders>
              <w:top w:val="nil"/>
              <w:left w:val="nil"/>
              <w:bottom w:val="single" w:sz="6" w:space="0" w:color="auto"/>
              <w:right w:val="single" w:sz="6" w:space="0" w:color="auto"/>
            </w:tcBorders>
            <w:shd w:val="clear" w:color="auto" w:fill="auto"/>
            <w:vAlign w:val="center"/>
          </w:tcPr>
          <w:p w14:paraId="5418D765"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580C2637"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6522F4BA" w14:textId="77777777" w:rsidR="00E37B44" w:rsidRPr="00AB281E" w:rsidRDefault="00E37B44" w:rsidP="00AB281E">
            <w:pPr>
              <w:spacing w:before="60" w:after="60"/>
              <w:jc w:val="left"/>
              <w:rPr>
                <w:sz w:val="20"/>
                <w:szCs w:val="20"/>
                <w:lang w:val="en-US"/>
              </w:rPr>
            </w:pPr>
            <w:proofErr w:type="gramStart"/>
            <w:r w:rsidRPr="00AB281E">
              <w:rPr>
                <w:sz w:val="20"/>
                <w:szCs w:val="20"/>
                <w:lang w:val="en-US"/>
              </w:rPr>
              <w:t>Option  1</w:t>
            </w:r>
            <w:proofErr w:type="gramEnd"/>
            <w:r w:rsidRPr="00AB281E">
              <w:rPr>
                <w:sz w:val="20"/>
                <w:szCs w:val="20"/>
                <w:lang w:val="en-US"/>
              </w:rPr>
              <w:t>.1</w:t>
            </w:r>
          </w:p>
        </w:tc>
        <w:tc>
          <w:tcPr>
            <w:tcW w:w="1031" w:type="dxa"/>
            <w:tcBorders>
              <w:top w:val="nil"/>
              <w:left w:val="nil"/>
              <w:bottom w:val="single" w:sz="6" w:space="0" w:color="auto"/>
              <w:right w:val="single" w:sz="6" w:space="0" w:color="auto"/>
            </w:tcBorders>
            <w:shd w:val="clear" w:color="auto" w:fill="auto"/>
            <w:vAlign w:val="center"/>
          </w:tcPr>
          <w:p w14:paraId="0913813B"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4C515900"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67D0210D"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3690D793" w14:textId="77777777" w:rsidR="00E37B44" w:rsidRPr="00AB281E" w:rsidRDefault="00E37B44" w:rsidP="00AB281E">
            <w:pPr>
              <w:spacing w:before="60" w:after="60"/>
              <w:jc w:val="left"/>
              <w:rPr>
                <w:sz w:val="20"/>
                <w:szCs w:val="20"/>
                <w:lang w:val="en-US"/>
              </w:rPr>
            </w:pPr>
            <w:r w:rsidRPr="00AB281E">
              <w:rPr>
                <w:sz w:val="20"/>
                <w:szCs w:val="20"/>
                <w:lang w:val="en-US"/>
              </w:rPr>
              <w:t>Using VPN certificates stored in WS3, Attacker B connects to the organization's AD server.</w:t>
            </w:r>
          </w:p>
        </w:tc>
        <w:tc>
          <w:tcPr>
            <w:tcW w:w="1985" w:type="dxa"/>
            <w:tcBorders>
              <w:top w:val="nil"/>
              <w:left w:val="nil"/>
              <w:bottom w:val="single" w:sz="6" w:space="0" w:color="auto"/>
              <w:right w:val="single" w:sz="6" w:space="0" w:color="auto"/>
            </w:tcBorders>
            <w:shd w:val="clear" w:color="auto" w:fill="auto"/>
            <w:vAlign w:val="center"/>
          </w:tcPr>
          <w:p w14:paraId="6DAAF2CC"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5231787D" w14:textId="77777777" w:rsidR="00E37B44" w:rsidRPr="00AB281E" w:rsidRDefault="00E37B44" w:rsidP="00AB281E">
            <w:pPr>
              <w:spacing w:before="60" w:after="60"/>
              <w:jc w:val="left"/>
              <w:rPr>
                <w:sz w:val="20"/>
                <w:szCs w:val="20"/>
                <w:lang w:val="en-US"/>
              </w:rPr>
            </w:pPr>
          </w:p>
        </w:tc>
      </w:tr>
      <w:tr w:rsidR="00E37B44" w:rsidRPr="00E414CF" w14:paraId="2BD3376D" w14:textId="77777777" w:rsidTr="00AB281E">
        <w:trPr>
          <w:trHeight w:val="199"/>
        </w:trPr>
        <w:tc>
          <w:tcPr>
            <w:tcW w:w="1065" w:type="dxa"/>
            <w:tcBorders>
              <w:top w:val="nil"/>
              <w:left w:val="single" w:sz="6" w:space="0" w:color="auto"/>
              <w:bottom w:val="single" w:sz="6" w:space="0" w:color="auto"/>
              <w:right w:val="single" w:sz="6" w:space="0" w:color="auto"/>
            </w:tcBorders>
            <w:shd w:val="clear" w:color="auto" w:fill="auto"/>
            <w:vAlign w:val="center"/>
          </w:tcPr>
          <w:p w14:paraId="3F1F1F43"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27FF2ED3" w14:textId="77777777" w:rsidR="00E37B44" w:rsidRPr="00AB281E" w:rsidRDefault="00E37B44" w:rsidP="00AB281E">
            <w:pPr>
              <w:spacing w:before="60" w:after="60"/>
              <w:jc w:val="left"/>
              <w:rPr>
                <w:sz w:val="20"/>
                <w:szCs w:val="20"/>
                <w:lang w:val="en-US"/>
              </w:rPr>
            </w:pPr>
            <w:r w:rsidRPr="00AB281E">
              <w:rPr>
                <w:sz w:val="20"/>
                <w:szCs w:val="20"/>
                <w:lang w:val="en-US"/>
              </w:rPr>
              <w:t>18:00</w:t>
            </w:r>
          </w:p>
        </w:tc>
        <w:tc>
          <w:tcPr>
            <w:tcW w:w="340" w:type="dxa"/>
            <w:tcBorders>
              <w:top w:val="nil"/>
              <w:left w:val="nil"/>
              <w:bottom w:val="single" w:sz="6" w:space="0" w:color="auto"/>
              <w:right w:val="single" w:sz="6" w:space="0" w:color="auto"/>
            </w:tcBorders>
            <w:shd w:val="clear" w:color="auto" w:fill="auto"/>
            <w:vAlign w:val="center"/>
          </w:tcPr>
          <w:p w14:paraId="03B41432"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2E7776D7"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3816E42E" w14:textId="77777777" w:rsidR="00E37B44" w:rsidRPr="00AB281E" w:rsidRDefault="00E37B44" w:rsidP="00AB281E">
            <w:pPr>
              <w:spacing w:before="60" w:after="60"/>
              <w:jc w:val="left"/>
              <w:rPr>
                <w:sz w:val="20"/>
                <w:szCs w:val="20"/>
                <w:lang w:val="en-US"/>
              </w:rPr>
            </w:pPr>
            <w:proofErr w:type="gramStart"/>
            <w:r w:rsidRPr="00AB281E">
              <w:rPr>
                <w:sz w:val="20"/>
                <w:szCs w:val="20"/>
                <w:lang w:val="en-US"/>
              </w:rPr>
              <w:t>Option  1</w:t>
            </w:r>
            <w:proofErr w:type="gramEnd"/>
            <w:r w:rsidRPr="00AB281E">
              <w:rPr>
                <w:sz w:val="20"/>
                <w:szCs w:val="20"/>
                <w:lang w:val="en-US"/>
              </w:rPr>
              <w:t>.2</w:t>
            </w:r>
          </w:p>
        </w:tc>
        <w:tc>
          <w:tcPr>
            <w:tcW w:w="1031" w:type="dxa"/>
            <w:tcBorders>
              <w:top w:val="nil"/>
              <w:left w:val="nil"/>
              <w:bottom w:val="single" w:sz="6" w:space="0" w:color="auto"/>
              <w:right w:val="single" w:sz="6" w:space="0" w:color="auto"/>
            </w:tcBorders>
            <w:shd w:val="clear" w:color="auto" w:fill="auto"/>
            <w:vAlign w:val="center"/>
          </w:tcPr>
          <w:p w14:paraId="613C9CE3"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6D5BAB0C"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70BDCB7D"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3C347C69" w14:textId="77777777" w:rsidR="00E37B44" w:rsidRPr="00AB281E" w:rsidRDefault="00E37B44" w:rsidP="00AB281E">
            <w:pPr>
              <w:spacing w:before="60" w:after="60"/>
              <w:jc w:val="left"/>
              <w:rPr>
                <w:sz w:val="20"/>
                <w:szCs w:val="20"/>
                <w:lang w:val="en-US"/>
              </w:rPr>
            </w:pPr>
            <w:r w:rsidRPr="00AB281E">
              <w:rPr>
                <w:sz w:val="20"/>
                <w:szCs w:val="20"/>
                <w:lang w:val="en-US"/>
              </w:rPr>
              <w:t xml:space="preserve">Because access to the organization's network requires not only certificates but also passwords, Attacker B waits until the administrator connects to the organization's network by entering the login name / password, which is read by </w:t>
            </w:r>
            <w:proofErr w:type="spellStart"/>
            <w:r w:rsidRPr="00AB281E">
              <w:rPr>
                <w:sz w:val="20"/>
                <w:szCs w:val="20"/>
                <w:lang w:val="en-US"/>
              </w:rPr>
              <w:t>keeloger</w:t>
            </w:r>
            <w:proofErr w:type="spellEnd"/>
            <w:r w:rsidRPr="00AB281E">
              <w:rPr>
                <w:sz w:val="20"/>
                <w:szCs w:val="20"/>
                <w:lang w:val="en-US"/>
              </w:rPr>
              <w:t>.</w:t>
            </w:r>
          </w:p>
        </w:tc>
        <w:tc>
          <w:tcPr>
            <w:tcW w:w="1985" w:type="dxa"/>
            <w:tcBorders>
              <w:top w:val="nil"/>
              <w:left w:val="nil"/>
              <w:bottom w:val="single" w:sz="6" w:space="0" w:color="auto"/>
              <w:right w:val="single" w:sz="6" w:space="0" w:color="auto"/>
            </w:tcBorders>
            <w:shd w:val="clear" w:color="auto" w:fill="auto"/>
            <w:vAlign w:val="center"/>
          </w:tcPr>
          <w:p w14:paraId="4495A7AE"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3C4E8864" w14:textId="77777777" w:rsidR="00E37B44" w:rsidRPr="00AB281E" w:rsidRDefault="00E37B44" w:rsidP="00AB281E">
            <w:pPr>
              <w:spacing w:before="60" w:after="60"/>
              <w:jc w:val="left"/>
              <w:rPr>
                <w:sz w:val="20"/>
                <w:szCs w:val="20"/>
                <w:lang w:val="en-US"/>
              </w:rPr>
            </w:pPr>
          </w:p>
        </w:tc>
      </w:tr>
      <w:tr w:rsidR="00E37B44" w:rsidRPr="00E414CF" w14:paraId="10C45B7C" w14:textId="77777777" w:rsidTr="00AB281E">
        <w:trPr>
          <w:trHeight w:val="438"/>
        </w:trPr>
        <w:tc>
          <w:tcPr>
            <w:tcW w:w="1065" w:type="dxa"/>
            <w:tcBorders>
              <w:top w:val="nil"/>
              <w:left w:val="single" w:sz="6" w:space="0" w:color="auto"/>
              <w:bottom w:val="single" w:sz="6" w:space="0" w:color="auto"/>
              <w:right w:val="single" w:sz="6" w:space="0" w:color="auto"/>
            </w:tcBorders>
            <w:shd w:val="clear" w:color="auto" w:fill="auto"/>
            <w:vAlign w:val="center"/>
          </w:tcPr>
          <w:p w14:paraId="610214EE" w14:textId="77777777" w:rsidR="00E37B44" w:rsidRPr="00AB281E" w:rsidRDefault="00E37B44" w:rsidP="00AB281E">
            <w:pPr>
              <w:spacing w:before="60" w:after="60"/>
              <w:jc w:val="left"/>
              <w:rPr>
                <w:sz w:val="20"/>
                <w:szCs w:val="20"/>
                <w:lang w:val="en-US"/>
              </w:rPr>
            </w:pPr>
            <w:r w:rsidRPr="00AB281E">
              <w:rPr>
                <w:sz w:val="20"/>
                <w:szCs w:val="20"/>
                <w:lang w:val="en-US"/>
              </w:rPr>
              <w:t>10/20/2020</w:t>
            </w:r>
          </w:p>
        </w:tc>
        <w:tc>
          <w:tcPr>
            <w:tcW w:w="565" w:type="dxa"/>
            <w:tcBorders>
              <w:top w:val="nil"/>
              <w:left w:val="nil"/>
              <w:bottom w:val="single" w:sz="6" w:space="0" w:color="auto"/>
              <w:right w:val="single" w:sz="6" w:space="0" w:color="auto"/>
            </w:tcBorders>
            <w:shd w:val="clear" w:color="auto" w:fill="auto"/>
            <w:vAlign w:val="center"/>
          </w:tcPr>
          <w:p w14:paraId="27E9E17A" w14:textId="77777777" w:rsidR="00E37B44" w:rsidRPr="00AB281E" w:rsidRDefault="00E37B44" w:rsidP="00AB281E">
            <w:pPr>
              <w:spacing w:before="60" w:after="60"/>
              <w:jc w:val="left"/>
              <w:rPr>
                <w:sz w:val="20"/>
                <w:szCs w:val="20"/>
                <w:lang w:val="en-US"/>
              </w:rPr>
            </w:pPr>
            <w:r w:rsidRPr="00AB281E">
              <w:rPr>
                <w:sz w:val="20"/>
                <w:szCs w:val="20"/>
                <w:lang w:val="en-US"/>
              </w:rPr>
              <w:t>18:10</w:t>
            </w:r>
          </w:p>
        </w:tc>
        <w:tc>
          <w:tcPr>
            <w:tcW w:w="340" w:type="dxa"/>
            <w:tcBorders>
              <w:top w:val="nil"/>
              <w:left w:val="nil"/>
              <w:bottom w:val="single" w:sz="6" w:space="0" w:color="auto"/>
              <w:right w:val="single" w:sz="6" w:space="0" w:color="auto"/>
            </w:tcBorders>
            <w:shd w:val="clear" w:color="auto" w:fill="auto"/>
            <w:vAlign w:val="center"/>
          </w:tcPr>
          <w:p w14:paraId="527BD831"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7421A597"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49DA913C"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61027C8B"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3770C0DB"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7BA35BA9"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450054E3" w14:textId="77777777" w:rsidR="00E37B44" w:rsidRPr="00AB281E" w:rsidRDefault="00E37B44" w:rsidP="00AB281E">
            <w:pPr>
              <w:spacing w:before="60" w:after="60"/>
              <w:jc w:val="left"/>
              <w:rPr>
                <w:sz w:val="20"/>
                <w:szCs w:val="20"/>
                <w:lang w:val="en-US"/>
              </w:rPr>
            </w:pPr>
            <w:r w:rsidRPr="00AB281E">
              <w:rPr>
                <w:sz w:val="20"/>
                <w:szCs w:val="20"/>
                <w:lang w:val="en-US"/>
              </w:rPr>
              <w:t>The list of users with password hashes is exported to the file, the file is uploaded to WWW2 and downloaded from Attacker B. The file is uploaded for public viewing on the Internet.</w:t>
            </w:r>
          </w:p>
        </w:tc>
        <w:tc>
          <w:tcPr>
            <w:tcW w:w="1985" w:type="dxa"/>
            <w:tcBorders>
              <w:top w:val="nil"/>
              <w:left w:val="nil"/>
              <w:bottom w:val="single" w:sz="6" w:space="0" w:color="auto"/>
              <w:right w:val="single" w:sz="6" w:space="0" w:color="auto"/>
            </w:tcBorders>
            <w:shd w:val="clear" w:color="auto" w:fill="auto"/>
            <w:vAlign w:val="center"/>
          </w:tcPr>
          <w:p w14:paraId="38C550EC"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04BE3A04" w14:textId="77777777" w:rsidR="00E37B44" w:rsidRPr="00AB281E" w:rsidRDefault="00E37B44" w:rsidP="00AB281E">
            <w:pPr>
              <w:spacing w:before="60" w:after="60"/>
              <w:jc w:val="left"/>
              <w:rPr>
                <w:sz w:val="20"/>
                <w:szCs w:val="20"/>
                <w:lang w:val="en-US"/>
              </w:rPr>
            </w:pPr>
          </w:p>
        </w:tc>
      </w:tr>
      <w:tr w:rsidR="00E37B44" w:rsidRPr="00E414CF" w14:paraId="06DACF0A" w14:textId="77777777" w:rsidTr="00AB281E">
        <w:trPr>
          <w:trHeight w:val="855"/>
        </w:trPr>
        <w:tc>
          <w:tcPr>
            <w:tcW w:w="1065" w:type="dxa"/>
            <w:tcBorders>
              <w:top w:val="nil"/>
              <w:left w:val="single" w:sz="6" w:space="0" w:color="auto"/>
              <w:bottom w:val="single" w:sz="6" w:space="0" w:color="auto"/>
              <w:right w:val="single" w:sz="6" w:space="0" w:color="auto"/>
            </w:tcBorders>
            <w:shd w:val="clear" w:color="auto" w:fill="auto"/>
            <w:vAlign w:val="center"/>
          </w:tcPr>
          <w:p w14:paraId="57F66815"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10/20/2020</w:t>
            </w:r>
          </w:p>
        </w:tc>
        <w:tc>
          <w:tcPr>
            <w:tcW w:w="565" w:type="dxa"/>
            <w:tcBorders>
              <w:top w:val="nil"/>
              <w:left w:val="nil"/>
              <w:bottom w:val="single" w:sz="6" w:space="0" w:color="auto"/>
              <w:right w:val="single" w:sz="6" w:space="0" w:color="auto"/>
            </w:tcBorders>
            <w:shd w:val="clear" w:color="auto" w:fill="auto"/>
            <w:vAlign w:val="center"/>
          </w:tcPr>
          <w:p w14:paraId="2303C4C6" w14:textId="77777777" w:rsidR="00E37B44" w:rsidRPr="00AB281E" w:rsidRDefault="00E37B44" w:rsidP="00AB281E">
            <w:pPr>
              <w:spacing w:before="60" w:after="60"/>
              <w:jc w:val="left"/>
              <w:rPr>
                <w:sz w:val="20"/>
                <w:szCs w:val="20"/>
                <w:lang w:val="en-US"/>
              </w:rPr>
            </w:pPr>
            <w:r w:rsidRPr="00AB281E">
              <w:rPr>
                <w:sz w:val="20"/>
                <w:szCs w:val="20"/>
                <w:lang w:val="en-US"/>
              </w:rPr>
              <w:t>18:20</w:t>
            </w:r>
          </w:p>
        </w:tc>
        <w:tc>
          <w:tcPr>
            <w:tcW w:w="340" w:type="dxa"/>
            <w:tcBorders>
              <w:top w:val="nil"/>
              <w:left w:val="nil"/>
              <w:bottom w:val="single" w:sz="6" w:space="0" w:color="auto"/>
              <w:right w:val="single" w:sz="6" w:space="0" w:color="auto"/>
            </w:tcBorders>
            <w:shd w:val="clear" w:color="auto" w:fill="auto"/>
            <w:vAlign w:val="center"/>
          </w:tcPr>
          <w:p w14:paraId="62A09CEB"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46B0DE07"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0A4299A6"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380D2662"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6B865677"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1BAFFD68"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49994118" w14:textId="77777777" w:rsidR="00E37B44" w:rsidRPr="00AB281E" w:rsidRDefault="00E37B44" w:rsidP="00AB281E">
            <w:pPr>
              <w:spacing w:before="60" w:after="60"/>
              <w:jc w:val="left"/>
              <w:rPr>
                <w:sz w:val="20"/>
                <w:szCs w:val="20"/>
                <w:lang w:val="en-US"/>
              </w:rPr>
            </w:pPr>
            <w:r w:rsidRPr="00AB281E">
              <w:rPr>
                <w:sz w:val="20"/>
                <w:szCs w:val="20"/>
                <w:lang w:val="en-US"/>
              </w:rPr>
              <w:t>A file (system-update.exe) with ransomware is uploaded to the synchronized directory.</w:t>
            </w:r>
          </w:p>
        </w:tc>
        <w:tc>
          <w:tcPr>
            <w:tcW w:w="1985" w:type="dxa"/>
            <w:tcBorders>
              <w:top w:val="nil"/>
              <w:left w:val="nil"/>
              <w:bottom w:val="single" w:sz="6" w:space="0" w:color="auto"/>
              <w:right w:val="single" w:sz="6" w:space="0" w:color="auto"/>
            </w:tcBorders>
            <w:shd w:val="clear" w:color="auto" w:fill="auto"/>
            <w:vAlign w:val="center"/>
          </w:tcPr>
          <w:p w14:paraId="1763060B"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4CEBA30C" w14:textId="77777777" w:rsidR="00E37B44" w:rsidRPr="00AB281E" w:rsidRDefault="00E37B44" w:rsidP="00AB281E">
            <w:pPr>
              <w:spacing w:before="60" w:after="60"/>
              <w:jc w:val="left"/>
              <w:rPr>
                <w:sz w:val="20"/>
                <w:szCs w:val="20"/>
                <w:lang w:val="en-US"/>
              </w:rPr>
            </w:pPr>
          </w:p>
        </w:tc>
      </w:tr>
      <w:tr w:rsidR="00E37B44" w:rsidRPr="00E414CF" w14:paraId="313A23BF" w14:textId="77777777" w:rsidTr="00AB281E">
        <w:trPr>
          <w:trHeight w:val="588"/>
        </w:trPr>
        <w:tc>
          <w:tcPr>
            <w:tcW w:w="1065" w:type="dxa"/>
            <w:tcBorders>
              <w:top w:val="nil"/>
              <w:left w:val="single" w:sz="6" w:space="0" w:color="auto"/>
              <w:bottom w:val="single" w:sz="6" w:space="0" w:color="auto"/>
              <w:right w:val="single" w:sz="6" w:space="0" w:color="auto"/>
            </w:tcBorders>
            <w:shd w:val="clear" w:color="auto" w:fill="auto"/>
            <w:vAlign w:val="center"/>
          </w:tcPr>
          <w:p w14:paraId="134577A5"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6B0BB394" w14:textId="77777777" w:rsidR="00E37B44" w:rsidRPr="00AB281E" w:rsidRDefault="00E37B44" w:rsidP="00AB281E">
            <w:pPr>
              <w:spacing w:before="60" w:after="60"/>
              <w:jc w:val="left"/>
              <w:rPr>
                <w:sz w:val="20"/>
                <w:szCs w:val="20"/>
                <w:lang w:val="en-US"/>
              </w:rPr>
            </w:pPr>
            <w:r w:rsidRPr="00AB281E">
              <w:rPr>
                <w:sz w:val="20"/>
                <w:szCs w:val="20"/>
                <w:lang w:val="en-US"/>
              </w:rPr>
              <w:t>1:00</w:t>
            </w:r>
          </w:p>
        </w:tc>
        <w:tc>
          <w:tcPr>
            <w:tcW w:w="340" w:type="dxa"/>
            <w:tcBorders>
              <w:top w:val="nil"/>
              <w:left w:val="nil"/>
              <w:bottom w:val="single" w:sz="6" w:space="0" w:color="auto"/>
              <w:right w:val="single" w:sz="6" w:space="0" w:color="auto"/>
            </w:tcBorders>
            <w:shd w:val="clear" w:color="auto" w:fill="auto"/>
            <w:vAlign w:val="center"/>
          </w:tcPr>
          <w:p w14:paraId="3AF52F46"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6B2369AB" w14:textId="77777777" w:rsidR="00E37B44" w:rsidRPr="00AB281E" w:rsidRDefault="00E37B44" w:rsidP="00AB281E">
            <w:pPr>
              <w:spacing w:before="60" w:after="60"/>
              <w:jc w:val="left"/>
              <w:rPr>
                <w:sz w:val="20"/>
                <w:szCs w:val="20"/>
                <w:lang w:val="en-US"/>
              </w:rPr>
            </w:pPr>
            <w:r w:rsidRPr="00AB281E">
              <w:rPr>
                <w:sz w:val="20"/>
                <w:szCs w:val="20"/>
                <w:lang w:val="en-US"/>
              </w:rPr>
              <w:t>Info</w:t>
            </w:r>
          </w:p>
        </w:tc>
        <w:tc>
          <w:tcPr>
            <w:tcW w:w="918" w:type="dxa"/>
            <w:tcBorders>
              <w:top w:val="nil"/>
              <w:left w:val="nil"/>
              <w:bottom w:val="single" w:sz="6" w:space="0" w:color="auto"/>
              <w:right w:val="single" w:sz="6" w:space="0" w:color="auto"/>
            </w:tcBorders>
            <w:shd w:val="clear" w:color="auto" w:fill="auto"/>
            <w:vAlign w:val="center"/>
          </w:tcPr>
          <w:p w14:paraId="4899ABC6"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A5F9F13"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51667511"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62A5ECDB"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127C8C0A" w14:textId="77777777" w:rsidR="00E37B44" w:rsidRPr="00AB281E" w:rsidRDefault="00E37B44" w:rsidP="00AB281E">
            <w:pPr>
              <w:spacing w:before="60" w:after="60"/>
              <w:jc w:val="left"/>
              <w:rPr>
                <w:sz w:val="20"/>
                <w:szCs w:val="20"/>
                <w:lang w:val="en-US"/>
              </w:rPr>
            </w:pPr>
            <w:r w:rsidRPr="00AB281E">
              <w:rPr>
                <w:sz w:val="20"/>
                <w:szCs w:val="20"/>
                <w:lang w:val="en-US"/>
              </w:rPr>
              <w:t>The head of the organization receives an e-mail from a malicious person who stole data.</w:t>
            </w:r>
          </w:p>
        </w:tc>
        <w:tc>
          <w:tcPr>
            <w:tcW w:w="1985" w:type="dxa"/>
            <w:tcBorders>
              <w:top w:val="nil"/>
              <w:left w:val="nil"/>
              <w:bottom w:val="single" w:sz="6" w:space="0" w:color="auto"/>
              <w:right w:val="single" w:sz="6" w:space="0" w:color="auto"/>
            </w:tcBorders>
            <w:shd w:val="clear" w:color="auto" w:fill="auto"/>
            <w:vAlign w:val="center"/>
          </w:tcPr>
          <w:p w14:paraId="4F15267C" w14:textId="77777777" w:rsidR="00E37B44" w:rsidRPr="00AB281E" w:rsidRDefault="00E37B44" w:rsidP="00AB281E">
            <w:pPr>
              <w:spacing w:before="60" w:after="60"/>
              <w:jc w:val="left"/>
              <w:rPr>
                <w:sz w:val="20"/>
                <w:szCs w:val="20"/>
                <w:lang w:val="en-US"/>
              </w:rPr>
            </w:pPr>
            <w:r w:rsidRPr="00AB281E">
              <w:rPr>
                <w:sz w:val="20"/>
                <w:szCs w:val="20"/>
                <w:lang w:val="en-US"/>
              </w:rPr>
              <w:t>email1.0-piktavalis--Director</w:t>
            </w:r>
          </w:p>
        </w:tc>
        <w:tc>
          <w:tcPr>
            <w:tcW w:w="1417" w:type="dxa"/>
            <w:tcBorders>
              <w:top w:val="nil"/>
              <w:left w:val="nil"/>
              <w:bottom w:val="single" w:sz="6" w:space="0" w:color="auto"/>
              <w:right w:val="single" w:sz="6" w:space="0" w:color="auto"/>
            </w:tcBorders>
            <w:shd w:val="clear" w:color="auto" w:fill="auto"/>
            <w:vAlign w:val="center"/>
          </w:tcPr>
          <w:p w14:paraId="79724E7E" w14:textId="77777777" w:rsidR="00E37B44" w:rsidRPr="00AB281E" w:rsidRDefault="00E37B44" w:rsidP="00AB281E">
            <w:pPr>
              <w:spacing w:before="60" w:after="60"/>
              <w:jc w:val="left"/>
              <w:rPr>
                <w:sz w:val="20"/>
                <w:szCs w:val="20"/>
                <w:lang w:val="en-US"/>
              </w:rPr>
            </w:pPr>
          </w:p>
        </w:tc>
      </w:tr>
      <w:tr w:rsidR="00E37B44" w:rsidRPr="00E414CF" w14:paraId="5184AE7D" w14:textId="77777777" w:rsidTr="00AB281E">
        <w:trPr>
          <w:trHeight w:val="65"/>
        </w:trPr>
        <w:tc>
          <w:tcPr>
            <w:tcW w:w="1065" w:type="dxa"/>
            <w:tcBorders>
              <w:top w:val="nil"/>
              <w:left w:val="single" w:sz="6" w:space="0" w:color="auto"/>
              <w:bottom w:val="single" w:sz="6" w:space="0" w:color="auto"/>
              <w:right w:val="single" w:sz="6" w:space="0" w:color="auto"/>
            </w:tcBorders>
            <w:shd w:val="clear" w:color="auto" w:fill="auto"/>
            <w:vAlign w:val="center"/>
          </w:tcPr>
          <w:p w14:paraId="1E7A267D"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4F23438E" w14:textId="77777777" w:rsidR="00E37B44" w:rsidRPr="00AB281E" w:rsidRDefault="00E37B44" w:rsidP="00AB281E">
            <w:pPr>
              <w:spacing w:before="60" w:after="60"/>
              <w:jc w:val="left"/>
              <w:rPr>
                <w:sz w:val="20"/>
                <w:szCs w:val="20"/>
                <w:lang w:val="en-US"/>
              </w:rPr>
            </w:pPr>
            <w:r w:rsidRPr="00AB281E">
              <w:rPr>
                <w:sz w:val="20"/>
                <w:szCs w:val="20"/>
                <w:lang w:val="en-US"/>
              </w:rPr>
              <w:t>9:00</w:t>
            </w:r>
          </w:p>
        </w:tc>
        <w:tc>
          <w:tcPr>
            <w:tcW w:w="340" w:type="dxa"/>
            <w:tcBorders>
              <w:top w:val="nil"/>
              <w:left w:val="nil"/>
              <w:bottom w:val="single" w:sz="6" w:space="0" w:color="auto"/>
              <w:right w:val="single" w:sz="6" w:space="0" w:color="auto"/>
            </w:tcBorders>
            <w:shd w:val="clear" w:color="auto" w:fill="auto"/>
            <w:vAlign w:val="center"/>
          </w:tcPr>
          <w:p w14:paraId="16E376A1"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2F4AC260"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620FA614"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0D6338DE" w14:textId="77777777" w:rsidR="00E37B44" w:rsidRPr="00AB281E" w:rsidRDefault="00E37B44" w:rsidP="00AB281E">
            <w:pPr>
              <w:spacing w:before="60" w:after="60"/>
              <w:jc w:val="left"/>
              <w:rPr>
                <w:sz w:val="20"/>
                <w:szCs w:val="20"/>
                <w:lang w:val="en-US"/>
              </w:rPr>
            </w:pPr>
            <w:r w:rsidRPr="00AB281E">
              <w:rPr>
                <w:sz w:val="20"/>
                <w:szCs w:val="20"/>
                <w:lang w:val="en-US"/>
              </w:rPr>
              <w:t>VI</w:t>
            </w:r>
          </w:p>
        </w:tc>
        <w:tc>
          <w:tcPr>
            <w:tcW w:w="1374" w:type="dxa"/>
            <w:tcBorders>
              <w:top w:val="nil"/>
              <w:left w:val="nil"/>
              <w:bottom w:val="single" w:sz="6" w:space="0" w:color="auto"/>
              <w:right w:val="single" w:sz="6" w:space="0" w:color="auto"/>
            </w:tcBorders>
            <w:shd w:val="clear" w:color="auto" w:fill="auto"/>
            <w:vAlign w:val="center"/>
          </w:tcPr>
          <w:p w14:paraId="328949D5" w14:textId="77777777" w:rsidR="00E37B44" w:rsidRPr="00AB281E" w:rsidRDefault="00E37B44" w:rsidP="00AB281E">
            <w:pPr>
              <w:spacing w:before="60" w:after="60"/>
              <w:jc w:val="left"/>
              <w:rPr>
                <w:sz w:val="20"/>
                <w:szCs w:val="20"/>
                <w:lang w:val="en-US"/>
              </w:rPr>
            </w:pPr>
            <w:r w:rsidRPr="00AB281E">
              <w:rPr>
                <w:sz w:val="20"/>
                <w:szCs w:val="20"/>
                <w:lang w:val="en-US"/>
              </w:rPr>
              <w:t>Director</w:t>
            </w:r>
          </w:p>
        </w:tc>
        <w:tc>
          <w:tcPr>
            <w:tcW w:w="1182" w:type="dxa"/>
            <w:tcBorders>
              <w:top w:val="nil"/>
              <w:left w:val="nil"/>
              <w:bottom w:val="single" w:sz="6" w:space="0" w:color="auto"/>
              <w:right w:val="single" w:sz="6" w:space="0" w:color="auto"/>
            </w:tcBorders>
            <w:shd w:val="clear" w:color="auto" w:fill="auto"/>
            <w:vAlign w:val="center"/>
          </w:tcPr>
          <w:p w14:paraId="57E23829" w14:textId="77777777" w:rsidR="00E37B44" w:rsidRPr="00AB281E" w:rsidRDefault="00E37B44" w:rsidP="00AB281E">
            <w:pPr>
              <w:spacing w:before="60" w:after="60"/>
              <w:jc w:val="left"/>
              <w:rPr>
                <w:sz w:val="20"/>
                <w:szCs w:val="20"/>
                <w:lang w:val="en-US"/>
              </w:rPr>
            </w:pPr>
            <w:r w:rsidRPr="00AB281E">
              <w:rPr>
                <w:sz w:val="20"/>
                <w:szCs w:val="20"/>
                <w:lang w:val="en-US"/>
              </w:rPr>
              <w:t xml:space="preserve">TD, Security </w:t>
            </w:r>
            <w:proofErr w:type="spellStart"/>
            <w:r w:rsidRPr="00AB281E">
              <w:rPr>
                <w:sz w:val="20"/>
                <w:szCs w:val="20"/>
                <w:lang w:val="en-US"/>
              </w:rPr>
              <w:t>Representa-tive</w:t>
            </w:r>
            <w:proofErr w:type="spellEnd"/>
          </w:p>
        </w:tc>
        <w:tc>
          <w:tcPr>
            <w:tcW w:w="3503" w:type="dxa"/>
            <w:tcBorders>
              <w:top w:val="nil"/>
              <w:left w:val="nil"/>
              <w:bottom w:val="single" w:sz="6" w:space="0" w:color="auto"/>
              <w:right w:val="single" w:sz="6" w:space="0" w:color="auto"/>
            </w:tcBorders>
            <w:shd w:val="clear" w:color="auto" w:fill="auto"/>
            <w:vAlign w:val="center"/>
          </w:tcPr>
          <w:p w14:paraId="1C915730" w14:textId="77777777" w:rsidR="00E37B44" w:rsidRPr="00AB281E" w:rsidRDefault="00E37B44" w:rsidP="00AB281E">
            <w:pPr>
              <w:spacing w:before="60" w:after="60"/>
              <w:jc w:val="left"/>
              <w:rPr>
                <w:sz w:val="20"/>
                <w:szCs w:val="20"/>
                <w:lang w:val="en-US"/>
              </w:rPr>
            </w:pPr>
            <w:r w:rsidRPr="00AB281E">
              <w:rPr>
                <w:sz w:val="20"/>
                <w:szCs w:val="20"/>
                <w:lang w:val="en-US"/>
              </w:rPr>
              <w:t>E-mail with the text "I received a message blackmailing that they have our data, a screenshot is attached. Really? Do I have to inform the VDAI, NKSC, Police?"</w:t>
            </w:r>
          </w:p>
        </w:tc>
        <w:tc>
          <w:tcPr>
            <w:tcW w:w="1985" w:type="dxa"/>
            <w:tcBorders>
              <w:top w:val="nil"/>
              <w:left w:val="nil"/>
              <w:bottom w:val="single" w:sz="6" w:space="0" w:color="auto"/>
              <w:right w:val="single" w:sz="6" w:space="0" w:color="auto"/>
            </w:tcBorders>
            <w:shd w:val="clear" w:color="auto" w:fill="auto"/>
            <w:vAlign w:val="center"/>
          </w:tcPr>
          <w:p w14:paraId="0ECA7B32" w14:textId="77777777" w:rsidR="00E37B44" w:rsidRPr="00AB281E" w:rsidRDefault="00E37B44" w:rsidP="00AB281E">
            <w:pPr>
              <w:spacing w:before="60" w:after="60"/>
              <w:jc w:val="left"/>
              <w:rPr>
                <w:sz w:val="20"/>
                <w:szCs w:val="20"/>
                <w:lang w:val="en-US"/>
              </w:rPr>
            </w:pPr>
            <w:r w:rsidRPr="00AB281E">
              <w:rPr>
                <w:sz w:val="20"/>
                <w:szCs w:val="20"/>
                <w:lang w:val="en-US"/>
              </w:rPr>
              <w:t>email2.0-Director--</w:t>
            </w:r>
            <w:proofErr w:type="spellStart"/>
            <w:r w:rsidRPr="00AB281E">
              <w:rPr>
                <w:sz w:val="20"/>
                <w:szCs w:val="20"/>
                <w:lang w:val="en-US"/>
              </w:rPr>
              <w:t>saugos-igaliotinis</w:t>
            </w:r>
            <w:proofErr w:type="spellEnd"/>
          </w:p>
        </w:tc>
        <w:tc>
          <w:tcPr>
            <w:tcW w:w="1417" w:type="dxa"/>
            <w:tcBorders>
              <w:top w:val="nil"/>
              <w:left w:val="nil"/>
              <w:bottom w:val="single" w:sz="6" w:space="0" w:color="auto"/>
              <w:right w:val="single" w:sz="6" w:space="0" w:color="auto"/>
            </w:tcBorders>
            <w:shd w:val="clear" w:color="auto" w:fill="auto"/>
            <w:vAlign w:val="center"/>
          </w:tcPr>
          <w:p w14:paraId="08E4EDD5" w14:textId="77777777" w:rsidR="00E37B44" w:rsidRPr="00AB281E" w:rsidRDefault="00E37B44" w:rsidP="00AB281E">
            <w:pPr>
              <w:spacing w:before="60" w:after="60"/>
              <w:jc w:val="left"/>
              <w:rPr>
                <w:sz w:val="20"/>
                <w:szCs w:val="20"/>
                <w:lang w:val="en-US"/>
              </w:rPr>
            </w:pPr>
          </w:p>
        </w:tc>
      </w:tr>
      <w:tr w:rsidR="00E37B44" w:rsidRPr="00E414CF" w14:paraId="72AEB0B9" w14:textId="77777777" w:rsidTr="00AB281E">
        <w:trPr>
          <w:trHeight w:val="341"/>
        </w:trPr>
        <w:tc>
          <w:tcPr>
            <w:tcW w:w="1065" w:type="dxa"/>
            <w:tcBorders>
              <w:top w:val="nil"/>
              <w:left w:val="single" w:sz="6" w:space="0" w:color="auto"/>
              <w:bottom w:val="single" w:sz="6" w:space="0" w:color="auto"/>
              <w:right w:val="single" w:sz="6" w:space="0" w:color="auto"/>
            </w:tcBorders>
            <w:shd w:val="clear" w:color="auto" w:fill="auto"/>
            <w:vAlign w:val="center"/>
          </w:tcPr>
          <w:p w14:paraId="6A26CE65" w14:textId="77777777" w:rsidR="00E37B44" w:rsidRPr="00AB281E" w:rsidRDefault="00E37B44" w:rsidP="00AB281E">
            <w:pPr>
              <w:spacing w:before="60" w:after="60"/>
              <w:jc w:val="left"/>
              <w:rPr>
                <w:sz w:val="20"/>
                <w:szCs w:val="20"/>
                <w:lang w:val="en-US"/>
              </w:rPr>
            </w:pPr>
          </w:p>
        </w:tc>
        <w:tc>
          <w:tcPr>
            <w:tcW w:w="565" w:type="dxa"/>
            <w:tcBorders>
              <w:top w:val="nil"/>
              <w:left w:val="nil"/>
              <w:bottom w:val="single" w:sz="6" w:space="0" w:color="auto"/>
              <w:right w:val="single" w:sz="6" w:space="0" w:color="auto"/>
            </w:tcBorders>
            <w:shd w:val="clear" w:color="auto" w:fill="auto"/>
            <w:vAlign w:val="center"/>
          </w:tcPr>
          <w:p w14:paraId="6DC8E27D" w14:textId="77777777" w:rsidR="00E37B44" w:rsidRPr="00AB281E" w:rsidRDefault="00E37B44" w:rsidP="00AB281E">
            <w:pPr>
              <w:spacing w:before="60" w:after="60"/>
              <w:jc w:val="left"/>
              <w:rPr>
                <w:sz w:val="20"/>
                <w:szCs w:val="20"/>
                <w:lang w:val="en-US"/>
              </w:rPr>
            </w:pPr>
          </w:p>
        </w:tc>
        <w:tc>
          <w:tcPr>
            <w:tcW w:w="340" w:type="dxa"/>
            <w:tcBorders>
              <w:top w:val="nil"/>
              <w:left w:val="nil"/>
              <w:bottom w:val="single" w:sz="6" w:space="0" w:color="auto"/>
              <w:right w:val="single" w:sz="6" w:space="0" w:color="auto"/>
            </w:tcBorders>
            <w:shd w:val="clear" w:color="auto" w:fill="auto"/>
            <w:vAlign w:val="center"/>
          </w:tcPr>
          <w:p w14:paraId="4EA5C188" w14:textId="77777777" w:rsidR="00E37B44" w:rsidRPr="00AB281E" w:rsidRDefault="00E37B44" w:rsidP="00AB281E">
            <w:pPr>
              <w:spacing w:before="60" w:after="60"/>
              <w:jc w:val="left"/>
              <w:rPr>
                <w:sz w:val="20"/>
                <w:szCs w:val="20"/>
                <w:lang w:val="en-US"/>
              </w:rPr>
            </w:pPr>
          </w:p>
        </w:tc>
        <w:tc>
          <w:tcPr>
            <w:tcW w:w="929" w:type="dxa"/>
            <w:tcBorders>
              <w:top w:val="nil"/>
              <w:left w:val="nil"/>
              <w:bottom w:val="single" w:sz="6" w:space="0" w:color="auto"/>
              <w:right w:val="single" w:sz="6" w:space="0" w:color="auto"/>
            </w:tcBorders>
            <w:shd w:val="clear" w:color="auto" w:fill="auto"/>
            <w:vAlign w:val="center"/>
          </w:tcPr>
          <w:p w14:paraId="47FE5C71" w14:textId="77777777" w:rsidR="00E37B44" w:rsidRPr="00AB281E" w:rsidRDefault="00E37B44" w:rsidP="00AB281E">
            <w:pPr>
              <w:spacing w:before="60" w:after="60"/>
              <w:jc w:val="left"/>
              <w:rPr>
                <w:sz w:val="20"/>
                <w:szCs w:val="20"/>
                <w:lang w:val="en-US"/>
              </w:rPr>
            </w:pPr>
          </w:p>
        </w:tc>
        <w:tc>
          <w:tcPr>
            <w:tcW w:w="918" w:type="dxa"/>
            <w:tcBorders>
              <w:top w:val="nil"/>
              <w:left w:val="nil"/>
              <w:bottom w:val="single" w:sz="6" w:space="0" w:color="auto"/>
              <w:right w:val="single" w:sz="6" w:space="0" w:color="auto"/>
            </w:tcBorders>
            <w:shd w:val="clear" w:color="auto" w:fill="auto"/>
            <w:vAlign w:val="center"/>
          </w:tcPr>
          <w:p w14:paraId="042D3352"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55168337"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5BB4B82F" w14:textId="77777777" w:rsidR="00E37B44" w:rsidRPr="00AB281E" w:rsidRDefault="00E37B44" w:rsidP="00AB281E">
            <w:pPr>
              <w:spacing w:before="60" w:after="60"/>
              <w:jc w:val="left"/>
              <w:rPr>
                <w:sz w:val="20"/>
                <w:szCs w:val="20"/>
                <w:lang w:val="en-US"/>
              </w:rPr>
            </w:pPr>
          </w:p>
        </w:tc>
        <w:tc>
          <w:tcPr>
            <w:tcW w:w="1182" w:type="dxa"/>
            <w:tcBorders>
              <w:top w:val="nil"/>
              <w:left w:val="nil"/>
              <w:bottom w:val="single" w:sz="6" w:space="0" w:color="auto"/>
              <w:right w:val="single" w:sz="6" w:space="0" w:color="auto"/>
            </w:tcBorders>
            <w:shd w:val="clear" w:color="auto" w:fill="auto"/>
            <w:vAlign w:val="center"/>
          </w:tcPr>
          <w:p w14:paraId="3F0ACFCC"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1CD28E18" w14:textId="77777777" w:rsidR="00E37B44" w:rsidRPr="00AB281E" w:rsidRDefault="00E37B44" w:rsidP="00AB281E">
            <w:pPr>
              <w:spacing w:before="60" w:after="60"/>
              <w:jc w:val="left"/>
              <w:rPr>
                <w:sz w:val="20"/>
                <w:szCs w:val="20"/>
                <w:lang w:val="en-US"/>
              </w:rPr>
            </w:pPr>
          </w:p>
        </w:tc>
        <w:tc>
          <w:tcPr>
            <w:tcW w:w="1985" w:type="dxa"/>
            <w:tcBorders>
              <w:top w:val="nil"/>
              <w:left w:val="nil"/>
              <w:bottom w:val="single" w:sz="6" w:space="0" w:color="auto"/>
              <w:right w:val="single" w:sz="6" w:space="0" w:color="auto"/>
            </w:tcBorders>
            <w:shd w:val="clear" w:color="auto" w:fill="auto"/>
            <w:vAlign w:val="center"/>
          </w:tcPr>
          <w:p w14:paraId="54A1DF0C" w14:textId="77777777" w:rsidR="00E37B44" w:rsidRPr="00AB281E" w:rsidRDefault="00E37B44" w:rsidP="00AB281E">
            <w:pPr>
              <w:spacing w:before="60" w:after="60"/>
              <w:jc w:val="left"/>
              <w:rPr>
                <w:sz w:val="20"/>
                <w:szCs w:val="20"/>
                <w:lang w:val="en-US"/>
              </w:rPr>
            </w:pPr>
            <w:r w:rsidRPr="00AB281E">
              <w:rPr>
                <w:sz w:val="20"/>
                <w:szCs w:val="20"/>
                <w:lang w:val="en-US"/>
              </w:rPr>
              <w:t>sarasas.txt</w:t>
            </w:r>
          </w:p>
        </w:tc>
        <w:tc>
          <w:tcPr>
            <w:tcW w:w="1417" w:type="dxa"/>
            <w:tcBorders>
              <w:top w:val="nil"/>
              <w:left w:val="nil"/>
              <w:bottom w:val="single" w:sz="6" w:space="0" w:color="auto"/>
              <w:right w:val="single" w:sz="6" w:space="0" w:color="auto"/>
            </w:tcBorders>
            <w:shd w:val="clear" w:color="auto" w:fill="auto"/>
            <w:vAlign w:val="center"/>
          </w:tcPr>
          <w:p w14:paraId="60F6AF44" w14:textId="77777777" w:rsidR="00E37B44" w:rsidRPr="00AB281E" w:rsidRDefault="00E37B44" w:rsidP="00AB281E">
            <w:pPr>
              <w:spacing w:before="60" w:after="60"/>
              <w:jc w:val="left"/>
              <w:rPr>
                <w:sz w:val="20"/>
                <w:szCs w:val="20"/>
                <w:lang w:val="en-US"/>
              </w:rPr>
            </w:pPr>
          </w:p>
        </w:tc>
      </w:tr>
      <w:tr w:rsidR="00E37B44" w:rsidRPr="00E414CF" w14:paraId="25C7BA7A" w14:textId="77777777" w:rsidTr="00AB281E">
        <w:trPr>
          <w:trHeight w:val="855"/>
        </w:trPr>
        <w:tc>
          <w:tcPr>
            <w:tcW w:w="1065" w:type="dxa"/>
            <w:tcBorders>
              <w:top w:val="nil"/>
              <w:left w:val="single" w:sz="6" w:space="0" w:color="auto"/>
              <w:bottom w:val="single" w:sz="6" w:space="0" w:color="auto"/>
              <w:right w:val="single" w:sz="6" w:space="0" w:color="auto"/>
            </w:tcBorders>
            <w:shd w:val="clear" w:color="auto" w:fill="auto"/>
            <w:vAlign w:val="center"/>
          </w:tcPr>
          <w:p w14:paraId="32BE8E10"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535CC22B" w14:textId="77777777" w:rsidR="00E37B44" w:rsidRPr="00AB281E" w:rsidRDefault="00E37B44" w:rsidP="00AB281E">
            <w:pPr>
              <w:spacing w:before="60" w:after="60"/>
              <w:jc w:val="left"/>
              <w:rPr>
                <w:sz w:val="20"/>
                <w:szCs w:val="20"/>
                <w:lang w:val="en-US"/>
              </w:rPr>
            </w:pPr>
            <w:r w:rsidRPr="00AB281E">
              <w:rPr>
                <w:sz w:val="20"/>
                <w:szCs w:val="20"/>
                <w:lang w:val="en-US"/>
              </w:rPr>
              <w:t>9:10</w:t>
            </w:r>
          </w:p>
        </w:tc>
        <w:tc>
          <w:tcPr>
            <w:tcW w:w="340" w:type="dxa"/>
            <w:tcBorders>
              <w:top w:val="nil"/>
              <w:left w:val="nil"/>
              <w:bottom w:val="single" w:sz="6" w:space="0" w:color="auto"/>
              <w:right w:val="single" w:sz="6" w:space="0" w:color="auto"/>
            </w:tcBorders>
            <w:shd w:val="clear" w:color="auto" w:fill="auto"/>
            <w:vAlign w:val="center"/>
          </w:tcPr>
          <w:p w14:paraId="2891DAF7"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7E8A0C6B"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110B6B25"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7E1A3118"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4DDA70EF" w14:textId="77777777" w:rsidR="00E37B44" w:rsidRPr="00AB281E" w:rsidRDefault="00E37B44" w:rsidP="00AB281E">
            <w:pPr>
              <w:spacing w:before="60" w:after="60"/>
              <w:jc w:val="left"/>
              <w:rPr>
                <w:sz w:val="20"/>
                <w:szCs w:val="20"/>
                <w:lang w:val="en-US"/>
              </w:rPr>
            </w:pPr>
            <w:r w:rsidRPr="00AB281E">
              <w:rPr>
                <w:sz w:val="20"/>
                <w:szCs w:val="20"/>
                <w:lang w:val="en-US"/>
              </w:rPr>
              <w:t>Security Representative</w:t>
            </w:r>
          </w:p>
        </w:tc>
        <w:tc>
          <w:tcPr>
            <w:tcW w:w="1182" w:type="dxa"/>
            <w:tcBorders>
              <w:top w:val="nil"/>
              <w:left w:val="nil"/>
              <w:bottom w:val="single" w:sz="6" w:space="0" w:color="auto"/>
              <w:right w:val="single" w:sz="6" w:space="0" w:color="auto"/>
            </w:tcBorders>
            <w:shd w:val="clear" w:color="auto" w:fill="auto"/>
            <w:vAlign w:val="center"/>
          </w:tcPr>
          <w:p w14:paraId="502B6D8B"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503" w:type="dxa"/>
            <w:tcBorders>
              <w:top w:val="nil"/>
              <w:left w:val="nil"/>
              <w:bottom w:val="single" w:sz="6" w:space="0" w:color="auto"/>
              <w:right w:val="single" w:sz="6" w:space="0" w:color="auto"/>
            </w:tcBorders>
            <w:shd w:val="clear" w:color="auto" w:fill="auto"/>
            <w:vAlign w:val="center"/>
          </w:tcPr>
          <w:p w14:paraId="2D165CD7" w14:textId="77777777" w:rsidR="00E37B44" w:rsidRPr="00AB281E" w:rsidRDefault="00E37B44" w:rsidP="00AB281E">
            <w:pPr>
              <w:spacing w:before="60" w:after="60"/>
              <w:jc w:val="left"/>
              <w:rPr>
                <w:sz w:val="20"/>
                <w:szCs w:val="20"/>
                <w:lang w:val="en-US"/>
              </w:rPr>
            </w:pPr>
            <w:r w:rsidRPr="00AB281E">
              <w:rPr>
                <w:sz w:val="20"/>
                <w:szCs w:val="20"/>
                <w:lang w:val="en-US"/>
              </w:rPr>
              <w:t xml:space="preserve"> Procedure to conduct </w:t>
            </w:r>
            <w:proofErr w:type="gramStart"/>
            <w:r w:rsidRPr="00AB281E">
              <w:rPr>
                <w:sz w:val="20"/>
                <w:szCs w:val="20"/>
                <w:lang w:val="en-US"/>
              </w:rPr>
              <w:t>a forensics</w:t>
            </w:r>
            <w:proofErr w:type="gramEnd"/>
            <w:r w:rsidRPr="00AB281E">
              <w:rPr>
                <w:sz w:val="20"/>
                <w:szCs w:val="20"/>
                <w:lang w:val="en-US"/>
              </w:rPr>
              <w:t>.</w:t>
            </w:r>
          </w:p>
        </w:tc>
        <w:tc>
          <w:tcPr>
            <w:tcW w:w="1985" w:type="dxa"/>
            <w:tcBorders>
              <w:top w:val="nil"/>
              <w:left w:val="nil"/>
              <w:bottom w:val="single" w:sz="6" w:space="0" w:color="auto"/>
              <w:right w:val="single" w:sz="6" w:space="0" w:color="auto"/>
            </w:tcBorders>
            <w:shd w:val="clear" w:color="auto" w:fill="auto"/>
            <w:vAlign w:val="center"/>
          </w:tcPr>
          <w:p w14:paraId="4DF47ACC"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3717C405" w14:textId="77777777" w:rsidR="00E37B44" w:rsidRPr="00AB281E" w:rsidRDefault="00E37B44" w:rsidP="00AB281E">
            <w:pPr>
              <w:spacing w:before="60" w:after="60"/>
              <w:jc w:val="left"/>
              <w:rPr>
                <w:sz w:val="20"/>
                <w:szCs w:val="20"/>
                <w:lang w:val="en-US"/>
              </w:rPr>
            </w:pPr>
          </w:p>
        </w:tc>
      </w:tr>
      <w:tr w:rsidR="00E37B44" w:rsidRPr="00E414CF" w14:paraId="7810D9BE" w14:textId="77777777" w:rsidTr="00AB281E">
        <w:trPr>
          <w:trHeight w:val="1120"/>
        </w:trPr>
        <w:tc>
          <w:tcPr>
            <w:tcW w:w="1065" w:type="dxa"/>
            <w:tcBorders>
              <w:top w:val="nil"/>
              <w:left w:val="single" w:sz="6" w:space="0" w:color="auto"/>
              <w:bottom w:val="single" w:sz="6" w:space="0" w:color="auto"/>
              <w:right w:val="single" w:sz="6" w:space="0" w:color="auto"/>
            </w:tcBorders>
            <w:shd w:val="clear" w:color="auto" w:fill="auto"/>
            <w:vAlign w:val="center"/>
          </w:tcPr>
          <w:p w14:paraId="7A4998CF"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747829C4" w14:textId="77777777" w:rsidR="00E37B44" w:rsidRPr="00AB281E" w:rsidRDefault="00E37B44" w:rsidP="00AB281E">
            <w:pPr>
              <w:spacing w:before="60" w:after="60"/>
              <w:jc w:val="left"/>
              <w:rPr>
                <w:sz w:val="20"/>
                <w:szCs w:val="20"/>
                <w:lang w:val="en-US"/>
              </w:rPr>
            </w:pPr>
            <w:r w:rsidRPr="00AB281E">
              <w:rPr>
                <w:sz w:val="20"/>
                <w:szCs w:val="20"/>
                <w:lang w:val="en-US"/>
              </w:rPr>
              <w:t>9:20</w:t>
            </w:r>
          </w:p>
        </w:tc>
        <w:tc>
          <w:tcPr>
            <w:tcW w:w="340" w:type="dxa"/>
            <w:tcBorders>
              <w:top w:val="nil"/>
              <w:left w:val="nil"/>
              <w:bottom w:val="single" w:sz="6" w:space="0" w:color="auto"/>
              <w:right w:val="single" w:sz="6" w:space="0" w:color="auto"/>
            </w:tcBorders>
            <w:shd w:val="clear" w:color="auto" w:fill="auto"/>
            <w:vAlign w:val="center"/>
          </w:tcPr>
          <w:p w14:paraId="40E74C0C"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045D4E57"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0A931B41"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8893034"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520B1F72"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1182" w:type="dxa"/>
            <w:tcBorders>
              <w:top w:val="nil"/>
              <w:left w:val="nil"/>
              <w:bottom w:val="single" w:sz="6" w:space="0" w:color="auto"/>
              <w:right w:val="single" w:sz="6" w:space="0" w:color="auto"/>
            </w:tcBorders>
            <w:shd w:val="clear" w:color="auto" w:fill="auto"/>
            <w:vAlign w:val="center"/>
          </w:tcPr>
          <w:p w14:paraId="0FC2291D" w14:textId="77777777" w:rsidR="00E37B44" w:rsidRPr="00AB281E" w:rsidRDefault="00E37B44" w:rsidP="00AB281E">
            <w:pPr>
              <w:spacing w:before="60" w:after="60"/>
              <w:jc w:val="left"/>
              <w:rPr>
                <w:sz w:val="20"/>
                <w:szCs w:val="20"/>
                <w:lang w:val="en-US"/>
              </w:rPr>
            </w:pPr>
            <w:r w:rsidRPr="00AB281E">
              <w:rPr>
                <w:sz w:val="20"/>
                <w:szCs w:val="20"/>
                <w:lang w:val="en-US"/>
              </w:rPr>
              <w:t xml:space="preserve">IT </w:t>
            </w:r>
            <w:proofErr w:type="spellStart"/>
            <w:r w:rsidRPr="00AB281E">
              <w:rPr>
                <w:sz w:val="20"/>
                <w:szCs w:val="20"/>
                <w:lang w:val="en-US"/>
              </w:rPr>
              <w:t>Administra-tion</w:t>
            </w:r>
            <w:proofErr w:type="spellEnd"/>
            <w:r w:rsidRPr="00AB281E">
              <w:rPr>
                <w:sz w:val="20"/>
                <w:szCs w:val="20"/>
                <w:lang w:val="en-US"/>
              </w:rPr>
              <w:t xml:space="preserve"> Dept</w:t>
            </w:r>
          </w:p>
        </w:tc>
        <w:tc>
          <w:tcPr>
            <w:tcW w:w="3503" w:type="dxa"/>
            <w:tcBorders>
              <w:top w:val="nil"/>
              <w:left w:val="nil"/>
              <w:bottom w:val="single" w:sz="6" w:space="0" w:color="auto"/>
              <w:right w:val="single" w:sz="6" w:space="0" w:color="auto"/>
            </w:tcBorders>
            <w:shd w:val="clear" w:color="auto" w:fill="auto"/>
            <w:vAlign w:val="center"/>
          </w:tcPr>
          <w:p w14:paraId="26B00911" w14:textId="77777777" w:rsidR="00E37B44" w:rsidRPr="00AB281E" w:rsidRDefault="00E37B44" w:rsidP="00AB281E">
            <w:pPr>
              <w:spacing w:before="60" w:after="60"/>
              <w:jc w:val="left"/>
              <w:rPr>
                <w:sz w:val="20"/>
                <w:szCs w:val="20"/>
                <w:lang w:val="en-US"/>
              </w:rPr>
            </w:pPr>
            <w:r w:rsidRPr="00AB281E">
              <w:rPr>
                <w:sz w:val="20"/>
                <w:szCs w:val="20"/>
                <w:lang w:val="en-US"/>
              </w:rPr>
              <w:t>Request for AD image, network traffic image.</w:t>
            </w:r>
          </w:p>
        </w:tc>
        <w:tc>
          <w:tcPr>
            <w:tcW w:w="1985" w:type="dxa"/>
            <w:tcBorders>
              <w:top w:val="nil"/>
              <w:left w:val="nil"/>
              <w:bottom w:val="single" w:sz="6" w:space="0" w:color="auto"/>
              <w:right w:val="single" w:sz="6" w:space="0" w:color="auto"/>
            </w:tcBorders>
            <w:shd w:val="clear" w:color="auto" w:fill="auto"/>
            <w:vAlign w:val="center"/>
          </w:tcPr>
          <w:p w14:paraId="4A58883F"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416FC622" w14:textId="77777777" w:rsidR="00E37B44" w:rsidRPr="00AB281E" w:rsidRDefault="00E37B44" w:rsidP="00AB281E">
            <w:pPr>
              <w:spacing w:before="60" w:after="60"/>
              <w:jc w:val="left"/>
              <w:rPr>
                <w:sz w:val="20"/>
                <w:szCs w:val="20"/>
                <w:lang w:val="en-US"/>
              </w:rPr>
            </w:pPr>
          </w:p>
        </w:tc>
      </w:tr>
      <w:tr w:rsidR="00E37B44" w:rsidRPr="00E414CF" w14:paraId="1F8EEF93" w14:textId="77777777" w:rsidTr="00AB281E">
        <w:trPr>
          <w:trHeight w:val="544"/>
        </w:trPr>
        <w:tc>
          <w:tcPr>
            <w:tcW w:w="1065" w:type="dxa"/>
            <w:tcBorders>
              <w:top w:val="nil"/>
              <w:left w:val="single" w:sz="6" w:space="0" w:color="auto"/>
              <w:bottom w:val="single" w:sz="6" w:space="0" w:color="auto"/>
              <w:right w:val="single" w:sz="6" w:space="0" w:color="auto"/>
            </w:tcBorders>
            <w:shd w:val="clear" w:color="auto" w:fill="auto"/>
            <w:vAlign w:val="center"/>
          </w:tcPr>
          <w:p w14:paraId="397E5498"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3E802DC0" w14:textId="77777777" w:rsidR="00E37B44" w:rsidRPr="00AB281E" w:rsidRDefault="00E37B44" w:rsidP="00AB281E">
            <w:pPr>
              <w:spacing w:before="60" w:after="60"/>
              <w:jc w:val="left"/>
              <w:rPr>
                <w:sz w:val="20"/>
                <w:szCs w:val="20"/>
                <w:lang w:val="en-US"/>
              </w:rPr>
            </w:pPr>
            <w:r w:rsidRPr="00AB281E">
              <w:rPr>
                <w:sz w:val="20"/>
                <w:szCs w:val="20"/>
                <w:lang w:val="en-US"/>
              </w:rPr>
              <w:t>9:30</w:t>
            </w:r>
          </w:p>
        </w:tc>
        <w:tc>
          <w:tcPr>
            <w:tcW w:w="340" w:type="dxa"/>
            <w:tcBorders>
              <w:top w:val="nil"/>
              <w:left w:val="nil"/>
              <w:bottom w:val="single" w:sz="6" w:space="0" w:color="auto"/>
              <w:right w:val="single" w:sz="6" w:space="0" w:color="auto"/>
            </w:tcBorders>
            <w:shd w:val="clear" w:color="auto" w:fill="auto"/>
            <w:vAlign w:val="center"/>
          </w:tcPr>
          <w:p w14:paraId="5667F31E"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6CE6B3F7"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69930469"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81D2FBF"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22BD990A" w14:textId="77777777" w:rsidR="00E37B44" w:rsidRPr="00AB281E" w:rsidRDefault="00E37B44" w:rsidP="00AB281E">
            <w:pPr>
              <w:spacing w:before="60" w:after="60"/>
              <w:jc w:val="left"/>
              <w:rPr>
                <w:sz w:val="20"/>
                <w:szCs w:val="20"/>
                <w:lang w:val="en-US"/>
              </w:rPr>
            </w:pPr>
            <w:r w:rsidRPr="00AB281E">
              <w:rPr>
                <w:sz w:val="20"/>
                <w:szCs w:val="20"/>
                <w:lang w:val="en-US"/>
              </w:rPr>
              <w:t xml:space="preserve">IT </w:t>
            </w:r>
            <w:proofErr w:type="spellStart"/>
            <w:r w:rsidRPr="00AB281E">
              <w:rPr>
                <w:sz w:val="20"/>
                <w:szCs w:val="20"/>
                <w:lang w:val="en-US"/>
              </w:rPr>
              <w:t>Administra-tion</w:t>
            </w:r>
            <w:proofErr w:type="spellEnd"/>
            <w:r w:rsidRPr="00AB281E">
              <w:rPr>
                <w:sz w:val="20"/>
                <w:szCs w:val="20"/>
                <w:lang w:val="en-US"/>
              </w:rPr>
              <w:t xml:space="preserve"> Dept.</w:t>
            </w:r>
          </w:p>
        </w:tc>
        <w:tc>
          <w:tcPr>
            <w:tcW w:w="1182" w:type="dxa"/>
            <w:tcBorders>
              <w:top w:val="nil"/>
              <w:left w:val="nil"/>
              <w:bottom w:val="single" w:sz="6" w:space="0" w:color="auto"/>
              <w:right w:val="single" w:sz="6" w:space="0" w:color="auto"/>
            </w:tcBorders>
            <w:shd w:val="clear" w:color="auto" w:fill="auto"/>
            <w:vAlign w:val="center"/>
          </w:tcPr>
          <w:p w14:paraId="5EA4E8A0"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3503" w:type="dxa"/>
            <w:tcBorders>
              <w:top w:val="nil"/>
              <w:left w:val="nil"/>
              <w:bottom w:val="single" w:sz="6" w:space="0" w:color="auto"/>
              <w:right w:val="single" w:sz="6" w:space="0" w:color="auto"/>
            </w:tcBorders>
            <w:shd w:val="clear" w:color="auto" w:fill="auto"/>
            <w:vAlign w:val="center"/>
          </w:tcPr>
          <w:p w14:paraId="777D33B7" w14:textId="77777777" w:rsidR="00E37B44" w:rsidRPr="00AB281E" w:rsidRDefault="00E37B44" w:rsidP="00AB281E">
            <w:pPr>
              <w:spacing w:before="60" w:after="60"/>
              <w:jc w:val="left"/>
              <w:rPr>
                <w:sz w:val="20"/>
                <w:szCs w:val="20"/>
                <w:lang w:val="en-US"/>
              </w:rPr>
            </w:pPr>
            <w:r w:rsidRPr="00AB281E">
              <w:rPr>
                <w:sz w:val="20"/>
                <w:szCs w:val="20"/>
                <w:lang w:val="en-US"/>
              </w:rPr>
              <w:t>IT administrators provide the requested data.</w:t>
            </w:r>
          </w:p>
        </w:tc>
        <w:tc>
          <w:tcPr>
            <w:tcW w:w="1985" w:type="dxa"/>
            <w:tcBorders>
              <w:top w:val="nil"/>
              <w:left w:val="nil"/>
              <w:bottom w:val="single" w:sz="6" w:space="0" w:color="auto"/>
              <w:right w:val="single" w:sz="6" w:space="0" w:color="auto"/>
            </w:tcBorders>
            <w:shd w:val="clear" w:color="auto" w:fill="auto"/>
            <w:vAlign w:val="center"/>
          </w:tcPr>
          <w:p w14:paraId="1935DB69"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422EFC39" w14:textId="77777777" w:rsidR="00E37B44" w:rsidRPr="00AB281E" w:rsidRDefault="00E37B44" w:rsidP="00AB281E">
            <w:pPr>
              <w:spacing w:before="60" w:after="60"/>
              <w:jc w:val="left"/>
              <w:rPr>
                <w:sz w:val="20"/>
                <w:szCs w:val="20"/>
                <w:lang w:val="en-US"/>
              </w:rPr>
            </w:pPr>
          </w:p>
        </w:tc>
      </w:tr>
      <w:tr w:rsidR="00E37B44" w:rsidRPr="00E414CF" w14:paraId="24BE5771" w14:textId="77777777" w:rsidTr="00AB281E">
        <w:trPr>
          <w:trHeight w:val="221"/>
        </w:trPr>
        <w:tc>
          <w:tcPr>
            <w:tcW w:w="1065" w:type="dxa"/>
            <w:tcBorders>
              <w:top w:val="nil"/>
              <w:left w:val="single" w:sz="6" w:space="0" w:color="auto"/>
              <w:bottom w:val="single" w:sz="6" w:space="0" w:color="auto"/>
              <w:right w:val="single" w:sz="6" w:space="0" w:color="auto"/>
            </w:tcBorders>
            <w:shd w:val="clear" w:color="auto" w:fill="auto"/>
            <w:vAlign w:val="center"/>
          </w:tcPr>
          <w:p w14:paraId="49899E36"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3F876638" w14:textId="77777777" w:rsidR="00E37B44" w:rsidRPr="00AB281E" w:rsidRDefault="00E37B44" w:rsidP="00AB281E">
            <w:pPr>
              <w:spacing w:before="60" w:after="60"/>
              <w:jc w:val="left"/>
              <w:rPr>
                <w:sz w:val="20"/>
                <w:szCs w:val="20"/>
                <w:lang w:val="en-US"/>
              </w:rPr>
            </w:pPr>
            <w:r w:rsidRPr="00AB281E">
              <w:rPr>
                <w:sz w:val="20"/>
                <w:szCs w:val="20"/>
                <w:lang w:val="en-US"/>
              </w:rPr>
              <w:t>10:00</w:t>
            </w:r>
          </w:p>
        </w:tc>
        <w:tc>
          <w:tcPr>
            <w:tcW w:w="340" w:type="dxa"/>
            <w:tcBorders>
              <w:top w:val="nil"/>
              <w:left w:val="nil"/>
              <w:bottom w:val="single" w:sz="6" w:space="0" w:color="auto"/>
              <w:right w:val="single" w:sz="6" w:space="0" w:color="auto"/>
            </w:tcBorders>
            <w:shd w:val="clear" w:color="auto" w:fill="auto"/>
            <w:vAlign w:val="center"/>
          </w:tcPr>
          <w:p w14:paraId="48693BB3"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08241534"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6B4E10D4"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2CE883E9" w14:textId="77777777" w:rsidR="00E37B44" w:rsidRPr="00AB281E" w:rsidRDefault="00E37B44" w:rsidP="00AB281E">
            <w:pPr>
              <w:spacing w:before="60" w:after="60"/>
              <w:jc w:val="left"/>
              <w:rPr>
                <w:sz w:val="20"/>
                <w:szCs w:val="20"/>
                <w:lang w:val="en-US"/>
              </w:rPr>
            </w:pPr>
            <w:r w:rsidRPr="00AB281E">
              <w:rPr>
                <w:sz w:val="20"/>
                <w:szCs w:val="20"/>
                <w:lang w:val="en-US"/>
              </w:rPr>
              <w:t>VI</w:t>
            </w:r>
          </w:p>
        </w:tc>
        <w:tc>
          <w:tcPr>
            <w:tcW w:w="1374" w:type="dxa"/>
            <w:tcBorders>
              <w:top w:val="nil"/>
              <w:left w:val="nil"/>
              <w:bottom w:val="single" w:sz="6" w:space="0" w:color="auto"/>
              <w:right w:val="single" w:sz="6" w:space="0" w:color="auto"/>
            </w:tcBorders>
            <w:shd w:val="clear" w:color="auto" w:fill="auto"/>
            <w:vAlign w:val="center"/>
          </w:tcPr>
          <w:p w14:paraId="6F1954E3" w14:textId="77777777" w:rsidR="00E37B44" w:rsidRPr="00AB281E" w:rsidRDefault="00E37B44" w:rsidP="00AB281E">
            <w:pPr>
              <w:spacing w:before="60" w:after="60"/>
              <w:jc w:val="left"/>
              <w:rPr>
                <w:sz w:val="20"/>
                <w:szCs w:val="20"/>
                <w:lang w:val="en-US"/>
              </w:rPr>
            </w:pPr>
            <w:r w:rsidRPr="00AB281E">
              <w:rPr>
                <w:sz w:val="20"/>
                <w:szCs w:val="20"/>
                <w:lang w:val="en-US"/>
              </w:rPr>
              <w:t>IT (security) department</w:t>
            </w:r>
          </w:p>
        </w:tc>
        <w:tc>
          <w:tcPr>
            <w:tcW w:w="1182" w:type="dxa"/>
            <w:tcBorders>
              <w:top w:val="nil"/>
              <w:left w:val="nil"/>
              <w:bottom w:val="single" w:sz="6" w:space="0" w:color="auto"/>
              <w:right w:val="single" w:sz="6" w:space="0" w:color="auto"/>
            </w:tcBorders>
            <w:shd w:val="clear" w:color="auto" w:fill="auto"/>
            <w:vAlign w:val="center"/>
          </w:tcPr>
          <w:p w14:paraId="39DA811A" w14:textId="77777777" w:rsidR="00E37B44" w:rsidRPr="00AB281E" w:rsidRDefault="00E37B44" w:rsidP="00AB281E">
            <w:pPr>
              <w:spacing w:before="60" w:after="60"/>
              <w:jc w:val="left"/>
              <w:rPr>
                <w:sz w:val="20"/>
                <w:szCs w:val="20"/>
                <w:lang w:val="en-US"/>
              </w:rPr>
            </w:pPr>
          </w:p>
        </w:tc>
        <w:tc>
          <w:tcPr>
            <w:tcW w:w="3503" w:type="dxa"/>
            <w:tcBorders>
              <w:top w:val="nil"/>
              <w:left w:val="nil"/>
              <w:bottom w:val="single" w:sz="6" w:space="0" w:color="auto"/>
              <w:right w:val="single" w:sz="6" w:space="0" w:color="auto"/>
            </w:tcBorders>
            <w:shd w:val="clear" w:color="auto" w:fill="auto"/>
            <w:vAlign w:val="center"/>
          </w:tcPr>
          <w:p w14:paraId="0E978702" w14:textId="77777777" w:rsidR="00E37B44" w:rsidRPr="00AB281E" w:rsidRDefault="00E37B44" w:rsidP="00AB281E">
            <w:pPr>
              <w:spacing w:before="60" w:after="60"/>
              <w:jc w:val="left"/>
              <w:rPr>
                <w:sz w:val="20"/>
                <w:szCs w:val="20"/>
                <w:lang w:val="en-US"/>
              </w:rPr>
            </w:pPr>
            <w:proofErr w:type="gramStart"/>
            <w:r w:rsidRPr="00AB281E">
              <w:rPr>
                <w:sz w:val="20"/>
                <w:szCs w:val="20"/>
                <w:lang w:val="en-US"/>
              </w:rPr>
              <w:t>A forensics</w:t>
            </w:r>
            <w:proofErr w:type="gramEnd"/>
            <w:r w:rsidRPr="00AB281E">
              <w:rPr>
                <w:sz w:val="20"/>
                <w:szCs w:val="20"/>
                <w:lang w:val="en-US"/>
              </w:rPr>
              <w:t xml:space="preserve"> is launched</w:t>
            </w:r>
          </w:p>
        </w:tc>
        <w:tc>
          <w:tcPr>
            <w:tcW w:w="1985" w:type="dxa"/>
            <w:tcBorders>
              <w:top w:val="nil"/>
              <w:left w:val="nil"/>
              <w:bottom w:val="single" w:sz="6" w:space="0" w:color="auto"/>
              <w:right w:val="single" w:sz="6" w:space="0" w:color="auto"/>
            </w:tcBorders>
            <w:shd w:val="clear" w:color="auto" w:fill="auto"/>
            <w:vAlign w:val="center"/>
          </w:tcPr>
          <w:p w14:paraId="662312EB"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6A99AE3D" w14:textId="77777777" w:rsidR="00E37B44" w:rsidRPr="00AB281E" w:rsidRDefault="00E37B44" w:rsidP="00AB281E">
            <w:pPr>
              <w:spacing w:before="60" w:after="60"/>
              <w:jc w:val="left"/>
              <w:rPr>
                <w:sz w:val="20"/>
                <w:szCs w:val="20"/>
                <w:lang w:val="en-US"/>
              </w:rPr>
            </w:pPr>
          </w:p>
        </w:tc>
      </w:tr>
      <w:tr w:rsidR="00E37B44" w:rsidRPr="00E414CF" w14:paraId="602FA714" w14:textId="77777777" w:rsidTr="00AB281E">
        <w:trPr>
          <w:trHeight w:val="551"/>
        </w:trPr>
        <w:tc>
          <w:tcPr>
            <w:tcW w:w="1065" w:type="dxa"/>
            <w:tcBorders>
              <w:top w:val="nil"/>
              <w:left w:val="single" w:sz="6" w:space="0" w:color="auto"/>
              <w:bottom w:val="single" w:sz="6" w:space="0" w:color="auto"/>
              <w:right w:val="single" w:sz="6" w:space="0" w:color="auto"/>
            </w:tcBorders>
            <w:shd w:val="clear" w:color="auto" w:fill="auto"/>
            <w:vAlign w:val="center"/>
          </w:tcPr>
          <w:p w14:paraId="352D5880"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27A90729" w14:textId="77777777" w:rsidR="00E37B44" w:rsidRPr="00AB281E" w:rsidRDefault="00E37B44" w:rsidP="00AB281E">
            <w:pPr>
              <w:spacing w:before="60" w:after="60"/>
              <w:jc w:val="left"/>
              <w:rPr>
                <w:sz w:val="20"/>
                <w:szCs w:val="20"/>
                <w:lang w:val="en-US"/>
              </w:rPr>
            </w:pPr>
            <w:r w:rsidRPr="00AB281E">
              <w:rPr>
                <w:sz w:val="20"/>
                <w:szCs w:val="20"/>
                <w:lang w:val="en-US"/>
              </w:rPr>
              <w:t>12:00</w:t>
            </w:r>
          </w:p>
        </w:tc>
        <w:tc>
          <w:tcPr>
            <w:tcW w:w="340" w:type="dxa"/>
            <w:tcBorders>
              <w:top w:val="nil"/>
              <w:left w:val="nil"/>
              <w:bottom w:val="single" w:sz="6" w:space="0" w:color="auto"/>
              <w:right w:val="single" w:sz="6" w:space="0" w:color="auto"/>
            </w:tcBorders>
            <w:shd w:val="clear" w:color="auto" w:fill="auto"/>
            <w:vAlign w:val="center"/>
          </w:tcPr>
          <w:p w14:paraId="1A846F83"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65B6B03B"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2C93B7C1"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39FD254E"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3F8CF209" w14:textId="77777777" w:rsidR="00E37B44" w:rsidRPr="00AB281E" w:rsidRDefault="00E37B44" w:rsidP="00AB281E">
            <w:pPr>
              <w:spacing w:before="60" w:after="60"/>
              <w:jc w:val="left"/>
              <w:rPr>
                <w:sz w:val="20"/>
                <w:szCs w:val="20"/>
                <w:lang w:val="en-US"/>
              </w:rPr>
            </w:pPr>
            <w:r w:rsidRPr="00AB281E">
              <w:rPr>
                <w:sz w:val="20"/>
                <w:szCs w:val="20"/>
                <w:lang w:val="en-US"/>
              </w:rPr>
              <w:t>Security Representative</w:t>
            </w:r>
          </w:p>
        </w:tc>
        <w:tc>
          <w:tcPr>
            <w:tcW w:w="1182" w:type="dxa"/>
            <w:tcBorders>
              <w:top w:val="nil"/>
              <w:left w:val="nil"/>
              <w:bottom w:val="single" w:sz="6" w:space="0" w:color="auto"/>
              <w:right w:val="single" w:sz="6" w:space="0" w:color="auto"/>
            </w:tcBorders>
            <w:shd w:val="clear" w:color="auto" w:fill="auto"/>
            <w:vAlign w:val="center"/>
          </w:tcPr>
          <w:p w14:paraId="1D2E0ECD" w14:textId="77777777" w:rsidR="00E37B44" w:rsidRPr="00AB281E" w:rsidRDefault="00E37B44" w:rsidP="00AB281E">
            <w:pPr>
              <w:spacing w:before="60" w:after="60"/>
              <w:jc w:val="left"/>
              <w:rPr>
                <w:sz w:val="20"/>
                <w:szCs w:val="20"/>
                <w:lang w:val="en-US"/>
              </w:rPr>
            </w:pPr>
            <w:r w:rsidRPr="00AB281E">
              <w:rPr>
                <w:sz w:val="20"/>
                <w:szCs w:val="20"/>
                <w:lang w:val="en-US"/>
              </w:rPr>
              <w:t>NKSC, VDAI</w:t>
            </w:r>
          </w:p>
        </w:tc>
        <w:tc>
          <w:tcPr>
            <w:tcW w:w="3503" w:type="dxa"/>
            <w:tcBorders>
              <w:top w:val="nil"/>
              <w:left w:val="nil"/>
              <w:bottom w:val="single" w:sz="6" w:space="0" w:color="auto"/>
              <w:right w:val="single" w:sz="6" w:space="0" w:color="auto"/>
            </w:tcBorders>
            <w:shd w:val="clear" w:color="auto" w:fill="auto"/>
            <w:vAlign w:val="center"/>
          </w:tcPr>
          <w:p w14:paraId="0AFA858C" w14:textId="77777777" w:rsidR="00E37B44" w:rsidRPr="00AB281E" w:rsidRDefault="00E37B44" w:rsidP="00AB281E">
            <w:pPr>
              <w:spacing w:before="60" w:after="60"/>
              <w:jc w:val="left"/>
              <w:rPr>
                <w:sz w:val="20"/>
                <w:szCs w:val="20"/>
                <w:lang w:val="en-US"/>
              </w:rPr>
            </w:pPr>
            <w:r w:rsidRPr="00AB281E">
              <w:rPr>
                <w:sz w:val="20"/>
                <w:szCs w:val="20"/>
                <w:lang w:val="en-US"/>
              </w:rPr>
              <w:t xml:space="preserve">Information on the cyber </w:t>
            </w:r>
            <w:proofErr w:type="spellStart"/>
            <w:r w:rsidRPr="00AB281E">
              <w:rPr>
                <w:sz w:val="20"/>
                <w:szCs w:val="20"/>
                <w:lang w:val="en-US"/>
              </w:rPr>
              <w:t>inicident</w:t>
            </w:r>
            <w:proofErr w:type="spellEnd"/>
            <w:r w:rsidRPr="00AB281E">
              <w:rPr>
                <w:sz w:val="20"/>
                <w:szCs w:val="20"/>
                <w:lang w:val="en-US"/>
              </w:rPr>
              <w:t xml:space="preserve"> forensics and leakage of personal data.</w:t>
            </w:r>
          </w:p>
        </w:tc>
        <w:tc>
          <w:tcPr>
            <w:tcW w:w="1985" w:type="dxa"/>
            <w:tcBorders>
              <w:top w:val="nil"/>
              <w:left w:val="nil"/>
              <w:bottom w:val="single" w:sz="6" w:space="0" w:color="auto"/>
              <w:right w:val="single" w:sz="6" w:space="0" w:color="auto"/>
            </w:tcBorders>
            <w:shd w:val="clear" w:color="auto" w:fill="auto"/>
            <w:vAlign w:val="center"/>
          </w:tcPr>
          <w:p w14:paraId="47E212BE"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46F5D66B" w14:textId="77777777" w:rsidR="00E37B44" w:rsidRPr="00AB281E" w:rsidRDefault="00E37B44" w:rsidP="00AB281E">
            <w:pPr>
              <w:spacing w:before="60" w:after="60"/>
              <w:jc w:val="left"/>
              <w:rPr>
                <w:sz w:val="20"/>
                <w:szCs w:val="20"/>
                <w:lang w:val="en-US"/>
              </w:rPr>
            </w:pPr>
          </w:p>
        </w:tc>
      </w:tr>
      <w:tr w:rsidR="00E37B44" w:rsidRPr="00E414CF" w14:paraId="7D8C935D" w14:textId="77777777" w:rsidTr="00AB281E">
        <w:trPr>
          <w:trHeight w:val="150"/>
        </w:trPr>
        <w:tc>
          <w:tcPr>
            <w:tcW w:w="1065" w:type="dxa"/>
            <w:tcBorders>
              <w:top w:val="nil"/>
              <w:left w:val="single" w:sz="6" w:space="0" w:color="auto"/>
              <w:bottom w:val="single" w:sz="6" w:space="0" w:color="auto"/>
              <w:right w:val="single" w:sz="6" w:space="0" w:color="auto"/>
            </w:tcBorders>
            <w:shd w:val="clear" w:color="auto" w:fill="auto"/>
            <w:vAlign w:val="center"/>
          </w:tcPr>
          <w:p w14:paraId="1F298CCC"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180B427B" w14:textId="77777777" w:rsidR="00E37B44" w:rsidRPr="00AB281E" w:rsidRDefault="00E37B44" w:rsidP="00AB281E">
            <w:pPr>
              <w:spacing w:before="60" w:after="60"/>
              <w:jc w:val="left"/>
              <w:rPr>
                <w:sz w:val="20"/>
                <w:szCs w:val="20"/>
                <w:lang w:val="en-US"/>
              </w:rPr>
            </w:pPr>
            <w:r w:rsidRPr="00AB281E">
              <w:rPr>
                <w:sz w:val="20"/>
                <w:szCs w:val="20"/>
                <w:lang w:val="en-US"/>
              </w:rPr>
              <w:t>13:00</w:t>
            </w:r>
          </w:p>
        </w:tc>
        <w:tc>
          <w:tcPr>
            <w:tcW w:w="340" w:type="dxa"/>
            <w:tcBorders>
              <w:top w:val="nil"/>
              <w:left w:val="nil"/>
              <w:bottom w:val="single" w:sz="6" w:space="0" w:color="auto"/>
              <w:right w:val="single" w:sz="6" w:space="0" w:color="auto"/>
            </w:tcBorders>
            <w:shd w:val="clear" w:color="auto" w:fill="auto"/>
            <w:vAlign w:val="center"/>
          </w:tcPr>
          <w:p w14:paraId="03023065"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06073FA7"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5F219C8C"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277F7E25"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61170D15" w14:textId="77777777" w:rsidR="00E37B44" w:rsidRPr="00AB281E" w:rsidRDefault="00E37B44" w:rsidP="00AB281E">
            <w:pPr>
              <w:spacing w:before="60" w:after="60"/>
              <w:jc w:val="left"/>
              <w:rPr>
                <w:sz w:val="20"/>
                <w:szCs w:val="20"/>
                <w:lang w:val="en-US"/>
              </w:rPr>
            </w:pPr>
            <w:r w:rsidRPr="00AB281E">
              <w:rPr>
                <w:sz w:val="20"/>
                <w:szCs w:val="20"/>
                <w:lang w:val="en-US"/>
              </w:rPr>
              <w:t>Director</w:t>
            </w:r>
          </w:p>
        </w:tc>
        <w:tc>
          <w:tcPr>
            <w:tcW w:w="1182" w:type="dxa"/>
            <w:tcBorders>
              <w:top w:val="nil"/>
              <w:left w:val="nil"/>
              <w:bottom w:val="single" w:sz="6" w:space="0" w:color="auto"/>
              <w:right w:val="single" w:sz="6" w:space="0" w:color="auto"/>
            </w:tcBorders>
            <w:shd w:val="clear" w:color="auto" w:fill="auto"/>
            <w:vAlign w:val="center"/>
          </w:tcPr>
          <w:p w14:paraId="4C5DCEF2"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3503" w:type="dxa"/>
            <w:tcBorders>
              <w:top w:val="nil"/>
              <w:left w:val="nil"/>
              <w:bottom w:val="single" w:sz="6" w:space="0" w:color="auto"/>
              <w:right w:val="single" w:sz="6" w:space="0" w:color="auto"/>
            </w:tcBorders>
            <w:shd w:val="clear" w:color="auto" w:fill="auto"/>
            <w:vAlign w:val="center"/>
          </w:tcPr>
          <w:p w14:paraId="45D8FE78" w14:textId="77777777" w:rsidR="00E37B44" w:rsidRPr="00AB281E" w:rsidRDefault="00E37B44" w:rsidP="00AB281E">
            <w:pPr>
              <w:spacing w:before="60" w:after="60"/>
              <w:jc w:val="left"/>
              <w:rPr>
                <w:sz w:val="20"/>
                <w:szCs w:val="20"/>
                <w:lang w:val="en-US"/>
              </w:rPr>
            </w:pPr>
            <w:r w:rsidRPr="00AB281E">
              <w:rPr>
                <w:sz w:val="20"/>
                <w:szCs w:val="20"/>
                <w:lang w:val="en-US"/>
              </w:rPr>
              <w:t>What are the preliminary results of the forensics?</w:t>
            </w:r>
          </w:p>
        </w:tc>
        <w:tc>
          <w:tcPr>
            <w:tcW w:w="1985" w:type="dxa"/>
            <w:tcBorders>
              <w:top w:val="nil"/>
              <w:left w:val="nil"/>
              <w:bottom w:val="single" w:sz="6" w:space="0" w:color="auto"/>
              <w:right w:val="single" w:sz="6" w:space="0" w:color="auto"/>
            </w:tcBorders>
            <w:shd w:val="clear" w:color="auto" w:fill="auto"/>
            <w:vAlign w:val="center"/>
          </w:tcPr>
          <w:p w14:paraId="30A7124B"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147592C7" w14:textId="77777777" w:rsidR="00E37B44" w:rsidRPr="00AB281E" w:rsidRDefault="00E37B44" w:rsidP="00AB281E">
            <w:pPr>
              <w:spacing w:before="60" w:after="60"/>
              <w:jc w:val="left"/>
              <w:rPr>
                <w:sz w:val="20"/>
                <w:szCs w:val="20"/>
                <w:lang w:val="en-US"/>
              </w:rPr>
            </w:pPr>
          </w:p>
        </w:tc>
      </w:tr>
      <w:tr w:rsidR="00E37B44" w:rsidRPr="00E414CF" w14:paraId="3EAA5412" w14:textId="77777777" w:rsidTr="00AB281E">
        <w:trPr>
          <w:trHeight w:val="482"/>
        </w:trPr>
        <w:tc>
          <w:tcPr>
            <w:tcW w:w="1065" w:type="dxa"/>
            <w:tcBorders>
              <w:top w:val="nil"/>
              <w:left w:val="single" w:sz="6" w:space="0" w:color="auto"/>
              <w:bottom w:val="single" w:sz="6" w:space="0" w:color="auto"/>
              <w:right w:val="single" w:sz="6" w:space="0" w:color="auto"/>
            </w:tcBorders>
            <w:shd w:val="clear" w:color="auto" w:fill="auto"/>
            <w:vAlign w:val="center"/>
          </w:tcPr>
          <w:p w14:paraId="14FE4409"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7984BA73" w14:textId="77777777" w:rsidR="00E37B44" w:rsidRPr="00AB281E" w:rsidRDefault="00E37B44" w:rsidP="00AB281E">
            <w:pPr>
              <w:spacing w:before="60" w:after="60"/>
              <w:jc w:val="left"/>
              <w:rPr>
                <w:sz w:val="20"/>
                <w:szCs w:val="20"/>
                <w:lang w:val="en-US"/>
              </w:rPr>
            </w:pPr>
            <w:r w:rsidRPr="00AB281E">
              <w:rPr>
                <w:sz w:val="20"/>
                <w:szCs w:val="20"/>
                <w:lang w:val="en-US"/>
              </w:rPr>
              <w:t>15:00</w:t>
            </w:r>
          </w:p>
        </w:tc>
        <w:tc>
          <w:tcPr>
            <w:tcW w:w="340" w:type="dxa"/>
            <w:tcBorders>
              <w:top w:val="nil"/>
              <w:left w:val="nil"/>
              <w:bottom w:val="single" w:sz="6" w:space="0" w:color="auto"/>
              <w:right w:val="single" w:sz="6" w:space="0" w:color="auto"/>
            </w:tcBorders>
            <w:shd w:val="clear" w:color="auto" w:fill="auto"/>
            <w:vAlign w:val="center"/>
          </w:tcPr>
          <w:p w14:paraId="73F1BBEB"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1BC3272D"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28C2A61E"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E6B8C4A" w14:textId="77777777" w:rsidR="00E37B44" w:rsidRPr="00AB281E" w:rsidRDefault="00E37B44" w:rsidP="00AB281E">
            <w:pPr>
              <w:spacing w:before="60" w:after="60"/>
              <w:jc w:val="left"/>
              <w:rPr>
                <w:sz w:val="20"/>
                <w:szCs w:val="20"/>
                <w:lang w:val="en-US"/>
              </w:rPr>
            </w:pPr>
            <w:r w:rsidRPr="00AB281E">
              <w:rPr>
                <w:sz w:val="20"/>
                <w:szCs w:val="20"/>
                <w:lang w:val="en-US"/>
              </w:rPr>
              <w:t>VI</w:t>
            </w:r>
          </w:p>
        </w:tc>
        <w:tc>
          <w:tcPr>
            <w:tcW w:w="1374" w:type="dxa"/>
            <w:tcBorders>
              <w:top w:val="nil"/>
              <w:left w:val="nil"/>
              <w:bottom w:val="single" w:sz="6" w:space="0" w:color="auto"/>
              <w:right w:val="single" w:sz="6" w:space="0" w:color="auto"/>
            </w:tcBorders>
            <w:shd w:val="clear" w:color="auto" w:fill="auto"/>
            <w:vAlign w:val="center"/>
          </w:tcPr>
          <w:p w14:paraId="0EF1BFFD" w14:textId="77777777" w:rsidR="00E37B44" w:rsidRPr="00AB281E" w:rsidRDefault="00E37B44" w:rsidP="00AB281E">
            <w:pPr>
              <w:spacing w:before="60" w:after="60"/>
              <w:jc w:val="left"/>
              <w:rPr>
                <w:sz w:val="20"/>
                <w:szCs w:val="20"/>
                <w:lang w:val="en-US"/>
              </w:rPr>
            </w:pPr>
            <w:r w:rsidRPr="00AB281E">
              <w:rPr>
                <w:sz w:val="20"/>
                <w:szCs w:val="20"/>
                <w:lang w:val="en-US"/>
              </w:rPr>
              <w:t>Media</w:t>
            </w:r>
          </w:p>
        </w:tc>
        <w:tc>
          <w:tcPr>
            <w:tcW w:w="1182" w:type="dxa"/>
            <w:tcBorders>
              <w:top w:val="nil"/>
              <w:left w:val="nil"/>
              <w:bottom w:val="single" w:sz="6" w:space="0" w:color="auto"/>
              <w:right w:val="single" w:sz="6" w:space="0" w:color="auto"/>
            </w:tcBorders>
            <w:shd w:val="clear" w:color="auto" w:fill="auto"/>
            <w:vAlign w:val="center"/>
          </w:tcPr>
          <w:p w14:paraId="6B5EFCDD" w14:textId="77777777" w:rsidR="00E37B44" w:rsidRPr="00AB281E" w:rsidRDefault="00E37B44" w:rsidP="00AB281E">
            <w:pPr>
              <w:spacing w:before="60" w:after="60"/>
              <w:jc w:val="left"/>
              <w:rPr>
                <w:sz w:val="20"/>
                <w:szCs w:val="20"/>
                <w:lang w:val="en-US"/>
              </w:rPr>
            </w:pPr>
            <w:r w:rsidRPr="00AB281E">
              <w:rPr>
                <w:sz w:val="20"/>
                <w:szCs w:val="20"/>
                <w:lang w:val="en-US"/>
              </w:rPr>
              <w:t xml:space="preserve">Public relations or Security </w:t>
            </w:r>
            <w:proofErr w:type="spellStart"/>
            <w:r w:rsidRPr="00AB281E">
              <w:rPr>
                <w:sz w:val="20"/>
                <w:szCs w:val="20"/>
                <w:lang w:val="en-US"/>
              </w:rPr>
              <w:t>Representa-</w:t>
            </w:r>
            <w:r w:rsidRPr="00AB281E">
              <w:rPr>
                <w:sz w:val="20"/>
                <w:szCs w:val="20"/>
                <w:lang w:val="en-US"/>
              </w:rPr>
              <w:lastRenderedPageBreak/>
              <w:t>tive</w:t>
            </w:r>
            <w:proofErr w:type="spellEnd"/>
            <w:r w:rsidRPr="00AB281E">
              <w:rPr>
                <w:sz w:val="20"/>
                <w:szCs w:val="20"/>
                <w:lang w:val="en-US"/>
              </w:rPr>
              <w:t xml:space="preserve"> or Director</w:t>
            </w:r>
          </w:p>
        </w:tc>
        <w:tc>
          <w:tcPr>
            <w:tcW w:w="3503" w:type="dxa"/>
            <w:tcBorders>
              <w:top w:val="nil"/>
              <w:left w:val="nil"/>
              <w:bottom w:val="single" w:sz="6" w:space="0" w:color="auto"/>
              <w:right w:val="single" w:sz="6" w:space="0" w:color="auto"/>
            </w:tcBorders>
            <w:shd w:val="clear" w:color="auto" w:fill="auto"/>
            <w:vAlign w:val="center"/>
          </w:tcPr>
          <w:p w14:paraId="36178DB7"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 xml:space="preserve">Information has appeared in the public domain (IT security community forums) that user data for your organization is public. A screenshot of the site is </w:t>
            </w:r>
            <w:r w:rsidRPr="00AB281E">
              <w:rPr>
                <w:sz w:val="20"/>
                <w:szCs w:val="20"/>
                <w:lang w:val="en-US"/>
              </w:rPr>
              <w:lastRenderedPageBreak/>
              <w:t>attached and request for a comment is added</w:t>
            </w:r>
          </w:p>
        </w:tc>
        <w:tc>
          <w:tcPr>
            <w:tcW w:w="1985" w:type="dxa"/>
            <w:tcBorders>
              <w:top w:val="nil"/>
              <w:left w:val="nil"/>
              <w:bottom w:val="single" w:sz="6" w:space="0" w:color="auto"/>
              <w:right w:val="single" w:sz="6" w:space="0" w:color="auto"/>
            </w:tcBorders>
            <w:shd w:val="clear" w:color="auto" w:fill="auto"/>
            <w:vAlign w:val="center"/>
          </w:tcPr>
          <w:p w14:paraId="40A480D1" w14:textId="77777777" w:rsidR="00E37B44" w:rsidRPr="00AB281E" w:rsidRDefault="00E37B44" w:rsidP="00AB281E">
            <w:pPr>
              <w:spacing w:before="60" w:after="60"/>
              <w:jc w:val="left"/>
              <w:rPr>
                <w:sz w:val="20"/>
                <w:szCs w:val="20"/>
                <w:lang w:val="en-US"/>
              </w:rPr>
            </w:pPr>
            <w:r w:rsidRPr="00AB281E">
              <w:rPr>
                <w:sz w:val="20"/>
                <w:szCs w:val="20"/>
                <w:lang w:val="en-US"/>
              </w:rPr>
              <w:lastRenderedPageBreak/>
              <w:t>email3.1-zurnalistas--Director.txt sarasas_pastebin.png</w:t>
            </w:r>
          </w:p>
        </w:tc>
        <w:tc>
          <w:tcPr>
            <w:tcW w:w="1417" w:type="dxa"/>
            <w:tcBorders>
              <w:top w:val="nil"/>
              <w:left w:val="nil"/>
              <w:bottom w:val="single" w:sz="6" w:space="0" w:color="auto"/>
              <w:right w:val="single" w:sz="6" w:space="0" w:color="auto"/>
            </w:tcBorders>
            <w:shd w:val="clear" w:color="auto" w:fill="auto"/>
            <w:vAlign w:val="center"/>
          </w:tcPr>
          <w:p w14:paraId="01EEBBE1" w14:textId="77777777" w:rsidR="00E37B44" w:rsidRPr="00AB281E" w:rsidRDefault="00E37B44" w:rsidP="00AB281E">
            <w:pPr>
              <w:spacing w:before="60" w:after="60"/>
              <w:jc w:val="left"/>
              <w:rPr>
                <w:sz w:val="20"/>
                <w:szCs w:val="20"/>
                <w:lang w:val="en-US"/>
              </w:rPr>
            </w:pPr>
          </w:p>
        </w:tc>
      </w:tr>
      <w:tr w:rsidR="00E37B44" w:rsidRPr="00E414CF" w14:paraId="0A7847B4" w14:textId="77777777" w:rsidTr="00AB281E">
        <w:trPr>
          <w:trHeight w:val="482"/>
        </w:trPr>
        <w:tc>
          <w:tcPr>
            <w:tcW w:w="1065" w:type="dxa"/>
            <w:tcBorders>
              <w:top w:val="nil"/>
              <w:left w:val="single" w:sz="6" w:space="0" w:color="auto"/>
              <w:bottom w:val="single" w:sz="6" w:space="0" w:color="auto"/>
              <w:right w:val="single" w:sz="6" w:space="0" w:color="auto"/>
            </w:tcBorders>
            <w:shd w:val="clear" w:color="auto" w:fill="auto"/>
            <w:vAlign w:val="center"/>
          </w:tcPr>
          <w:p w14:paraId="27680C43"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5DAB2906" w14:textId="77777777" w:rsidR="00E37B44" w:rsidRPr="00AB281E" w:rsidRDefault="00E37B44" w:rsidP="00AB281E">
            <w:pPr>
              <w:spacing w:before="60" w:after="60"/>
              <w:jc w:val="left"/>
              <w:rPr>
                <w:sz w:val="20"/>
                <w:szCs w:val="20"/>
                <w:lang w:val="en-US"/>
              </w:rPr>
            </w:pPr>
            <w:r w:rsidRPr="00AB281E">
              <w:rPr>
                <w:sz w:val="20"/>
                <w:szCs w:val="20"/>
                <w:lang w:val="en-US"/>
              </w:rPr>
              <w:t>16:00</w:t>
            </w:r>
          </w:p>
        </w:tc>
        <w:tc>
          <w:tcPr>
            <w:tcW w:w="340" w:type="dxa"/>
            <w:tcBorders>
              <w:top w:val="nil"/>
              <w:left w:val="nil"/>
              <w:bottom w:val="single" w:sz="6" w:space="0" w:color="auto"/>
              <w:right w:val="single" w:sz="6" w:space="0" w:color="auto"/>
            </w:tcBorders>
            <w:shd w:val="clear" w:color="auto" w:fill="auto"/>
            <w:vAlign w:val="center"/>
          </w:tcPr>
          <w:p w14:paraId="0A51BE59"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7D0016C6"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07769DD9"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6C92414E"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41E0455F" w14:textId="77777777" w:rsidR="00E37B44" w:rsidRPr="00AB281E" w:rsidRDefault="00E37B44" w:rsidP="00AB281E">
            <w:pPr>
              <w:spacing w:before="60" w:after="60"/>
              <w:jc w:val="left"/>
              <w:rPr>
                <w:sz w:val="20"/>
                <w:szCs w:val="20"/>
                <w:lang w:val="en-US"/>
              </w:rPr>
            </w:pPr>
            <w:r w:rsidRPr="00AB281E">
              <w:rPr>
                <w:sz w:val="20"/>
                <w:szCs w:val="20"/>
                <w:lang w:val="en-US"/>
              </w:rPr>
              <w:t>Public relations</w:t>
            </w:r>
          </w:p>
        </w:tc>
        <w:tc>
          <w:tcPr>
            <w:tcW w:w="1182" w:type="dxa"/>
            <w:tcBorders>
              <w:top w:val="nil"/>
              <w:left w:val="nil"/>
              <w:bottom w:val="single" w:sz="6" w:space="0" w:color="auto"/>
              <w:right w:val="single" w:sz="6" w:space="0" w:color="auto"/>
            </w:tcBorders>
            <w:shd w:val="clear" w:color="auto" w:fill="auto"/>
            <w:vAlign w:val="center"/>
          </w:tcPr>
          <w:p w14:paraId="53D2270D" w14:textId="77777777" w:rsidR="00E37B44" w:rsidRPr="00AB281E" w:rsidRDefault="00E37B44" w:rsidP="00AB281E">
            <w:pPr>
              <w:spacing w:before="60" w:after="60"/>
              <w:jc w:val="left"/>
              <w:rPr>
                <w:sz w:val="20"/>
                <w:szCs w:val="20"/>
                <w:lang w:val="en-US"/>
              </w:rPr>
            </w:pPr>
            <w:r w:rsidRPr="00AB281E">
              <w:rPr>
                <w:sz w:val="20"/>
                <w:szCs w:val="20"/>
                <w:lang w:val="en-US"/>
              </w:rPr>
              <w:t xml:space="preserve">Security </w:t>
            </w:r>
            <w:proofErr w:type="spellStart"/>
            <w:r w:rsidRPr="00AB281E">
              <w:rPr>
                <w:sz w:val="20"/>
                <w:szCs w:val="20"/>
                <w:lang w:val="en-US"/>
              </w:rPr>
              <w:t>Representa-tive</w:t>
            </w:r>
            <w:proofErr w:type="spellEnd"/>
          </w:p>
        </w:tc>
        <w:tc>
          <w:tcPr>
            <w:tcW w:w="3503" w:type="dxa"/>
            <w:tcBorders>
              <w:top w:val="nil"/>
              <w:left w:val="nil"/>
              <w:bottom w:val="single" w:sz="6" w:space="0" w:color="auto"/>
              <w:right w:val="single" w:sz="6" w:space="0" w:color="auto"/>
            </w:tcBorders>
            <w:shd w:val="clear" w:color="auto" w:fill="auto"/>
            <w:vAlign w:val="center"/>
          </w:tcPr>
          <w:p w14:paraId="4030F9E3" w14:textId="77777777" w:rsidR="00E37B44" w:rsidRPr="00AB281E" w:rsidRDefault="00E37B44" w:rsidP="00AB281E">
            <w:pPr>
              <w:spacing w:before="60" w:after="60"/>
              <w:jc w:val="left"/>
              <w:rPr>
                <w:sz w:val="20"/>
                <w:szCs w:val="20"/>
                <w:lang w:val="en-US"/>
              </w:rPr>
            </w:pPr>
            <w:r w:rsidRPr="00AB281E">
              <w:rPr>
                <w:sz w:val="20"/>
                <w:szCs w:val="20"/>
                <w:lang w:val="en-US"/>
              </w:rPr>
              <w:t>Need help for preparing the answer to media</w:t>
            </w:r>
          </w:p>
        </w:tc>
        <w:tc>
          <w:tcPr>
            <w:tcW w:w="1985" w:type="dxa"/>
            <w:tcBorders>
              <w:top w:val="nil"/>
              <w:left w:val="nil"/>
              <w:bottom w:val="single" w:sz="6" w:space="0" w:color="auto"/>
              <w:right w:val="single" w:sz="6" w:space="0" w:color="auto"/>
            </w:tcBorders>
            <w:shd w:val="clear" w:color="auto" w:fill="auto"/>
            <w:vAlign w:val="center"/>
          </w:tcPr>
          <w:p w14:paraId="31EF3CFA"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42030F8C" w14:textId="77777777" w:rsidR="00E37B44" w:rsidRPr="00AB281E" w:rsidRDefault="00E37B44" w:rsidP="00AB281E">
            <w:pPr>
              <w:spacing w:before="60" w:after="60"/>
              <w:jc w:val="left"/>
              <w:rPr>
                <w:sz w:val="20"/>
                <w:szCs w:val="20"/>
                <w:lang w:val="en-US"/>
              </w:rPr>
            </w:pPr>
          </w:p>
        </w:tc>
      </w:tr>
      <w:tr w:rsidR="00E37B44" w:rsidRPr="00E414CF" w14:paraId="745D4D84" w14:textId="77777777" w:rsidTr="00AB281E">
        <w:trPr>
          <w:trHeight w:val="624"/>
        </w:trPr>
        <w:tc>
          <w:tcPr>
            <w:tcW w:w="1065" w:type="dxa"/>
            <w:tcBorders>
              <w:top w:val="nil"/>
              <w:left w:val="single" w:sz="6" w:space="0" w:color="auto"/>
              <w:bottom w:val="single" w:sz="6" w:space="0" w:color="auto"/>
              <w:right w:val="single" w:sz="6" w:space="0" w:color="auto"/>
            </w:tcBorders>
            <w:shd w:val="clear" w:color="auto" w:fill="auto"/>
            <w:vAlign w:val="center"/>
          </w:tcPr>
          <w:p w14:paraId="43636FB3" w14:textId="77777777" w:rsidR="00E37B44" w:rsidRPr="00AB281E" w:rsidRDefault="00E37B44" w:rsidP="00AB281E">
            <w:pPr>
              <w:spacing w:before="60" w:after="60"/>
              <w:jc w:val="left"/>
              <w:rPr>
                <w:sz w:val="20"/>
                <w:szCs w:val="20"/>
                <w:lang w:val="en-US"/>
              </w:rPr>
            </w:pPr>
            <w:r w:rsidRPr="00AB281E">
              <w:rPr>
                <w:sz w:val="20"/>
                <w:szCs w:val="20"/>
                <w:lang w:val="en-US"/>
              </w:rPr>
              <w:t>10/21/2020</w:t>
            </w:r>
          </w:p>
        </w:tc>
        <w:tc>
          <w:tcPr>
            <w:tcW w:w="565" w:type="dxa"/>
            <w:tcBorders>
              <w:top w:val="nil"/>
              <w:left w:val="nil"/>
              <w:bottom w:val="single" w:sz="6" w:space="0" w:color="auto"/>
              <w:right w:val="single" w:sz="6" w:space="0" w:color="auto"/>
            </w:tcBorders>
            <w:shd w:val="clear" w:color="auto" w:fill="auto"/>
            <w:vAlign w:val="center"/>
          </w:tcPr>
          <w:p w14:paraId="58C0FF6A" w14:textId="77777777" w:rsidR="00E37B44" w:rsidRPr="00AB281E" w:rsidRDefault="00E37B44" w:rsidP="00AB281E">
            <w:pPr>
              <w:spacing w:before="60" w:after="60"/>
              <w:jc w:val="left"/>
              <w:rPr>
                <w:sz w:val="20"/>
                <w:szCs w:val="20"/>
                <w:lang w:val="en-US"/>
              </w:rPr>
            </w:pPr>
            <w:r w:rsidRPr="00AB281E">
              <w:rPr>
                <w:sz w:val="20"/>
                <w:szCs w:val="20"/>
                <w:lang w:val="en-US"/>
              </w:rPr>
              <w:t>16:30</w:t>
            </w:r>
          </w:p>
        </w:tc>
        <w:tc>
          <w:tcPr>
            <w:tcW w:w="340" w:type="dxa"/>
            <w:tcBorders>
              <w:top w:val="nil"/>
              <w:left w:val="nil"/>
              <w:bottom w:val="single" w:sz="6" w:space="0" w:color="auto"/>
              <w:right w:val="single" w:sz="6" w:space="0" w:color="auto"/>
            </w:tcBorders>
            <w:shd w:val="clear" w:color="auto" w:fill="auto"/>
            <w:vAlign w:val="center"/>
          </w:tcPr>
          <w:p w14:paraId="7F137A18" w14:textId="77777777" w:rsidR="00E37B44" w:rsidRPr="00AB281E" w:rsidRDefault="00E37B44" w:rsidP="00AB281E">
            <w:pPr>
              <w:spacing w:before="60" w:after="60"/>
              <w:jc w:val="left"/>
              <w:rPr>
                <w:sz w:val="20"/>
                <w:szCs w:val="20"/>
                <w:lang w:val="en-US"/>
              </w:rPr>
            </w:pPr>
            <w:r w:rsidRPr="00AB281E">
              <w:rPr>
                <w:sz w:val="20"/>
                <w:szCs w:val="20"/>
                <w:lang w:val="en-US"/>
              </w:rPr>
              <w:t>B1</w:t>
            </w:r>
          </w:p>
        </w:tc>
        <w:tc>
          <w:tcPr>
            <w:tcW w:w="929" w:type="dxa"/>
            <w:tcBorders>
              <w:top w:val="nil"/>
              <w:left w:val="nil"/>
              <w:bottom w:val="single" w:sz="6" w:space="0" w:color="auto"/>
              <w:right w:val="single" w:sz="6" w:space="0" w:color="auto"/>
            </w:tcBorders>
            <w:shd w:val="clear" w:color="auto" w:fill="auto"/>
            <w:vAlign w:val="center"/>
          </w:tcPr>
          <w:p w14:paraId="293FDCD6" w14:textId="77777777" w:rsidR="00E37B44" w:rsidRPr="00AB281E" w:rsidRDefault="00E37B44" w:rsidP="00AB281E">
            <w:pPr>
              <w:spacing w:before="60" w:after="60"/>
              <w:jc w:val="left"/>
              <w:rPr>
                <w:sz w:val="20"/>
                <w:szCs w:val="20"/>
                <w:lang w:val="en-US"/>
              </w:rPr>
            </w:pPr>
            <w:r w:rsidRPr="00AB281E">
              <w:rPr>
                <w:sz w:val="20"/>
                <w:szCs w:val="20"/>
                <w:lang w:val="en-US"/>
              </w:rPr>
              <w:t xml:space="preserve">Response </w:t>
            </w:r>
          </w:p>
        </w:tc>
        <w:tc>
          <w:tcPr>
            <w:tcW w:w="918" w:type="dxa"/>
            <w:tcBorders>
              <w:top w:val="nil"/>
              <w:left w:val="nil"/>
              <w:bottom w:val="single" w:sz="6" w:space="0" w:color="auto"/>
              <w:right w:val="single" w:sz="6" w:space="0" w:color="auto"/>
            </w:tcBorders>
            <w:shd w:val="clear" w:color="auto" w:fill="auto"/>
            <w:vAlign w:val="center"/>
          </w:tcPr>
          <w:p w14:paraId="1207C9CC" w14:textId="77777777" w:rsidR="00E37B44" w:rsidRPr="00AB281E" w:rsidRDefault="00E37B44" w:rsidP="00AB281E">
            <w:pPr>
              <w:spacing w:before="60" w:after="60"/>
              <w:jc w:val="left"/>
              <w:rPr>
                <w:sz w:val="20"/>
                <w:szCs w:val="20"/>
                <w:lang w:val="en-US"/>
              </w:rPr>
            </w:pPr>
          </w:p>
        </w:tc>
        <w:tc>
          <w:tcPr>
            <w:tcW w:w="1031" w:type="dxa"/>
            <w:tcBorders>
              <w:top w:val="nil"/>
              <w:left w:val="nil"/>
              <w:bottom w:val="single" w:sz="6" w:space="0" w:color="auto"/>
              <w:right w:val="single" w:sz="6" w:space="0" w:color="auto"/>
            </w:tcBorders>
            <w:shd w:val="clear" w:color="auto" w:fill="auto"/>
            <w:vAlign w:val="center"/>
          </w:tcPr>
          <w:p w14:paraId="4FD55899" w14:textId="77777777" w:rsidR="00E37B44" w:rsidRPr="00AB281E" w:rsidRDefault="00E37B44" w:rsidP="00AB281E">
            <w:pPr>
              <w:spacing w:before="60" w:after="60"/>
              <w:jc w:val="left"/>
              <w:rPr>
                <w:sz w:val="20"/>
                <w:szCs w:val="20"/>
                <w:lang w:val="en-US"/>
              </w:rPr>
            </w:pPr>
          </w:p>
        </w:tc>
        <w:tc>
          <w:tcPr>
            <w:tcW w:w="1374" w:type="dxa"/>
            <w:tcBorders>
              <w:top w:val="nil"/>
              <w:left w:val="nil"/>
              <w:bottom w:val="single" w:sz="6" w:space="0" w:color="auto"/>
              <w:right w:val="single" w:sz="6" w:space="0" w:color="auto"/>
            </w:tcBorders>
            <w:shd w:val="clear" w:color="auto" w:fill="auto"/>
            <w:vAlign w:val="center"/>
          </w:tcPr>
          <w:p w14:paraId="46B4B5FB" w14:textId="77777777" w:rsidR="00E37B44" w:rsidRPr="00AB281E" w:rsidRDefault="00E37B44" w:rsidP="00AB281E">
            <w:pPr>
              <w:spacing w:before="60" w:after="60"/>
              <w:jc w:val="left"/>
              <w:rPr>
                <w:sz w:val="20"/>
                <w:szCs w:val="20"/>
                <w:lang w:val="en-US"/>
              </w:rPr>
            </w:pPr>
            <w:r w:rsidRPr="00AB281E">
              <w:rPr>
                <w:sz w:val="20"/>
                <w:szCs w:val="20"/>
                <w:lang w:val="en-US"/>
              </w:rPr>
              <w:t>Public relations</w:t>
            </w:r>
          </w:p>
        </w:tc>
        <w:tc>
          <w:tcPr>
            <w:tcW w:w="1182" w:type="dxa"/>
            <w:tcBorders>
              <w:top w:val="nil"/>
              <w:left w:val="nil"/>
              <w:bottom w:val="single" w:sz="6" w:space="0" w:color="auto"/>
              <w:right w:val="single" w:sz="6" w:space="0" w:color="auto"/>
            </w:tcBorders>
            <w:shd w:val="clear" w:color="auto" w:fill="auto"/>
            <w:vAlign w:val="center"/>
          </w:tcPr>
          <w:p w14:paraId="1DB63434" w14:textId="77777777" w:rsidR="00E37B44" w:rsidRPr="00AB281E" w:rsidRDefault="00E37B44" w:rsidP="00AB281E">
            <w:pPr>
              <w:spacing w:before="60" w:after="60"/>
              <w:jc w:val="left"/>
              <w:rPr>
                <w:sz w:val="20"/>
                <w:szCs w:val="20"/>
                <w:lang w:val="en-US"/>
              </w:rPr>
            </w:pPr>
            <w:r w:rsidRPr="00AB281E">
              <w:rPr>
                <w:sz w:val="20"/>
                <w:szCs w:val="20"/>
                <w:lang w:val="en-US"/>
              </w:rPr>
              <w:t>Director</w:t>
            </w:r>
          </w:p>
        </w:tc>
        <w:tc>
          <w:tcPr>
            <w:tcW w:w="3503" w:type="dxa"/>
            <w:tcBorders>
              <w:top w:val="nil"/>
              <w:left w:val="nil"/>
              <w:bottom w:val="single" w:sz="6" w:space="0" w:color="auto"/>
              <w:right w:val="single" w:sz="6" w:space="0" w:color="auto"/>
            </w:tcBorders>
            <w:shd w:val="clear" w:color="auto" w:fill="auto"/>
            <w:vAlign w:val="center"/>
          </w:tcPr>
          <w:p w14:paraId="71FD7672" w14:textId="77777777" w:rsidR="00E37B44" w:rsidRPr="00AB281E" w:rsidRDefault="00E37B44" w:rsidP="00AB281E">
            <w:pPr>
              <w:spacing w:before="60" w:after="60"/>
              <w:jc w:val="left"/>
              <w:rPr>
                <w:sz w:val="20"/>
                <w:szCs w:val="20"/>
                <w:lang w:val="en-US"/>
              </w:rPr>
            </w:pPr>
            <w:r w:rsidRPr="00AB281E">
              <w:rPr>
                <w:sz w:val="20"/>
                <w:szCs w:val="20"/>
                <w:lang w:val="en-US"/>
              </w:rPr>
              <w:t>Public announcement, position, response media</w:t>
            </w:r>
          </w:p>
        </w:tc>
        <w:tc>
          <w:tcPr>
            <w:tcW w:w="1985" w:type="dxa"/>
            <w:tcBorders>
              <w:top w:val="nil"/>
              <w:left w:val="nil"/>
              <w:bottom w:val="single" w:sz="6" w:space="0" w:color="auto"/>
              <w:right w:val="single" w:sz="6" w:space="0" w:color="auto"/>
            </w:tcBorders>
            <w:shd w:val="clear" w:color="auto" w:fill="auto"/>
            <w:vAlign w:val="center"/>
          </w:tcPr>
          <w:p w14:paraId="23B5DF2A" w14:textId="77777777" w:rsidR="00E37B44" w:rsidRPr="00AB281E" w:rsidRDefault="00E37B44" w:rsidP="00AB281E">
            <w:pPr>
              <w:spacing w:before="60" w:after="60"/>
              <w:jc w:val="left"/>
              <w:rPr>
                <w:sz w:val="20"/>
                <w:szCs w:val="20"/>
                <w:lang w:val="en-US"/>
              </w:rPr>
            </w:pPr>
          </w:p>
        </w:tc>
        <w:tc>
          <w:tcPr>
            <w:tcW w:w="1417" w:type="dxa"/>
            <w:tcBorders>
              <w:top w:val="nil"/>
              <w:left w:val="nil"/>
              <w:bottom w:val="single" w:sz="6" w:space="0" w:color="auto"/>
              <w:right w:val="single" w:sz="6" w:space="0" w:color="auto"/>
            </w:tcBorders>
            <w:shd w:val="clear" w:color="auto" w:fill="auto"/>
            <w:vAlign w:val="center"/>
          </w:tcPr>
          <w:p w14:paraId="133F0987" w14:textId="77777777" w:rsidR="00E37B44" w:rsidRPr="00AB281E" w:rsidRDefault="00E37B44" w:rsidP="00AB281E">
            <w:pPr>
              <w:spacing w:before="60" w:after="60"/>
              <w:jc w:val="left"/>
              <w:rPr>
                <w:sz w:val="20"/>
                <w:szCs w:val="20"/>
                <w:lang w:val="en-US"/>
              </w:rPr>
            </w:pPr>
          </w:p>
        </w:tc>
      </w:tr>
    </w:tbl>
    <w:p w14:paraId="3A73BA1D" w14:textId="77777777" w:rsidR="00E37B44" w:rsidRPr="00E414CF" w:rsidRDefault="00E37B44" w:rsidP="00E37B44">
      <w:pPr>
        <w:rPr>
          <w:lang w:val="en-US"/>
        </w:rPr>
      </w:pPr>
    </w:p>
    <w:p w14:paraId="04B7B970" w14:textId="77777777" w:rsidR="00E37B44" w:rsidRPr="00E414CF" w:rsidRDefault="00E37B44" w:rsidP="00E37B44">
      <w:pPr>
        <w:rPr>
          <w:lang w:val="en-US"/>
        </w:rPr>
      </w:pPr>
      <w:r w:rsidRPr="00E414CF">
        <w:rPr>
          <w:lang w:val="en-US"/>
        </w:rPr>
        <w:br w:type="page"/>
      </w:r>
    </w:p>
    <w:p w14:paraId="1751BB6E" w14:textId="01EF759F" w:rsidR="00E37B44" w:rsidRPr="004A7A0F" w:rsidRDefault="325FD0A2" w:rsidP="004457BF">
      <w:pPr>
        <w:pStyle w:val="Atask-Style1"/>
        <w:numPr>
          <w:ilvl w:val="0"/>
          <w:numId w:val="0"/>
        </w:numPr>
      </w:pPr>
      <w:bookmarkStart w:id="239" w:name="_Toc70508252"/>
      <w:bookmarkStart w:id="240" w:name="_Toc62724478"/>
      <w:r w:rsidRPr="004A7A0F">
        <w:lastRenderedPageBreak/>
        <w:t>Annex No.</w:t>
      </w:r>
      <w:r w:rsidR="00E37B44" w:rsidRPr="004A7A0F">
        <w:t xml:space="preserve"> </w:t>
      </w:r>
      <w:r w:rsidR="00603B99" w:rsidRPr="004A7A0F">
        <w:t>9</w:t>
      </w:r>
      <w:r w:rsidR="00E37B44" w:rsidRPr="004A7A0F">
        <w:t>.</w:t>
      </w:r>
      <w:r w:rsidR="004437CB" w:rsidRPr="004A7A0F">
        <w:t xml:space="preserve"> Trainers Manual. </w:t>
      </w:r>
      <w:r w:rsidR="00E37B44" w:rsidRPr="004A7A0F">
        <w:t>Description of the Attacks</w:t>
      </w:r>
      <w:bookmarkEnd w:id="239"/>
      <w:r w:rsidR="00E37B44" w:rsidRPr="004A7A0F">
        <w:t xml:space="preserve"> </w:t>
      </w:r>
      <w:bookmarkEnd w:id="240"/>
    </w:p>
    <w:p w14:paraId="78C953DE" w14:textId="77777777" w:rsidR="00E37B44" w:rsidRPr="00E414CF" w:rsidRDefault="00E37B44" w:rsidP="00E37B44">
      <w:pPr>
        <w:rPr>
          <w:lang w:val="en-US"/>
        </w:rPr>
      </w:pPr>
      <w:r w:rsidRPr="00E414CF">
        <w:rPr>
          <w:b/>
          <w:bCs/>
          <w:lang w:val="en-US"/>
        </w:rPr>
        <w:t>WWW1 (Windows)</w:t>
      </w:r>
    </w:p>
    <w:tbl>
      <w:tblPr>
        <w:tblStyle w:val="TableGrid"/>
        <w:tblW w:w="14454" w:type="dxa"/>
        <w:tblLayout w:type="fixed"/>
        <w:tblCellMar>
          <w:left w:w="28" w:type="dxa"/>
          <w:right w:w="28" w:type="dxa"/>
        </w:tblCellMar>
        <w:tblLook w:val="04A0" w:firstRow="1" w:lastRow="0" w:firstColumn="1" w:lastColumn="0" w:noHBand="0" w:noVBand="1"/>
      </w:tblPr>
      <w:tblGrid>
        <w:gridCol w:w="1696"/>
        <w:gridCol w:w="3402"/>
        <w:gridCol w:w="3067"/>
        <w:gridCol w:w="6289"/>
      </w:tblGrid>
      <w:tr w:rsidR="00E37B44" w:rsidRPr="00E414CF" w14:paraId="76FF8684" w14:textId="77777777" w:rsidTr="00E37B44">
        <w:tc>
          <w:tcPr>
            <w:tcW w:w="1696" w:type="dxa"/>
          </w:tcPr>
          <w:p w14:paraId="5EA36D33" w14:textId="77777777" w:rsidR="00E37B44" w:rsidRPr="00E414CF" w:rsidRDefault="00E37B44" w:rsidP="00AB281E">
            <w:pPr>
              <w:spacing w:before="60" w:after="60"/>
              <w:ind w:left="28"/>
              <w:jc w:val="left"/>
              <w:rPr>
                <w:b/>
                <w:lang w:val="en-US"/>
              </w:rPr>
            </w:pPr>
            <w:r w:rsidRPr="00E414CF">
              <w:rPr>
                <w:b/>
                <w:lang w:val="en-US"/>
              </w:rPr>
              <w:t>Question</w:t>
            </w:r>
          </w:p>
        </w:tc>
        <w:tc>
          <w:tcPr>
            <w:tcW w:w="3402" w:type="dxa"/>
          </w:tcPr>
          <w:p w14:paraId="3EA1199D" w14:textId="77777777" w:rsidR="00E37B44" w:rsidRPr="00E414CF" w:rsidRDefault="00E37B44" w:rsidP="00AB281E">
            <w:pPr>
              <w:spacing w:before="60" w:after="60"/>
              <w:ind w:left="28"/>
              <w:jc w:val="left"/>
              <w:rPr>
                <w:b/>
                <w:lang w:val="en-US"/>
              </w:rPr>
            </w:pPr>
            <w:r w:rsidRPr="00E414CF">
              <w:rPr>
                <w:b/>
                <w:lang w:val="en-US"/>
              </w:rPr>
              <w:t>Answer</w:t>
            </w:r>
          </w:p>
        </w:tc>
        <w:tc>
          <w:tcPr>
            <w:tcW w:w="3067" w:type="dxa"/>
            <w:tcBorders>
              <w:right w:val="nil"/>
            </w:tcBorders>
          </w:tcPr>
          <w:p w14:paraId="45607EF1" w14:textId="77777777" w:rsidR="00E37B44" w:rsidRPr="00E414CF" w:rsidRDefault="00E37B44" w:rsidP="00AB281E">
            <w:pPr>
              <w:spacing w:before="60" w:after="60"/>
              <w:ind w:left="28"/>
              <w:jc w:val="left"/>
              <w:rPr>
                <w:b/>
                <w:lang w:val="en-US"/>
              </w:rPr>
            </w:pPr>
            <w:r w:rsidRPr="00E414CF">
              <w:rPr>
                <w:b/>
                <w:lang w:val="en-US"/>
              </w:rPr>
              <w:t>Hints</w:t>
            </w:r>
          </w:p>
        </w:tc>
        <w:tc>
          <w:tcPr>
            <w:tcW w:w="6289" w:type="dxa"/>
          </w:tcPr>
          <w:p w14:paraId="21F2B467" w14:textId="77777777" w:rsidR="00E37B44" w:rsidRPr="00E414CF" w:rsidRDefault="00E37B44" w:rsidP="00AB281E">
            <w:pPr>
              <w:spacing w:before="60" w:after="60"/>
              <w:ind w:left="28"/>
              <w:jc w:val="left"/>
              <w:rPr>
                <w:b/>
                <w:lang w:val="en-US"/>
              </w:rPr>
            </w:pPr>
            <w:r w:rsidRPr="00E414CF">
              <w:rPr>
                <w:b/>
                <w:lang w:val="en-US"/>
              </w:rPr>
              <w:t>How answer should be found</w:t>
            </w:r>
          </w:p>
        </w:tc>
      </w:tr>
      <w:tr w:rsidR="00E37B44" w:rsidRPr="00E414CF" w14:paraId="5BE57606" w14:textId="77777777" w:rsidTr="00E37B44">
        <w:tc>
          <w:tcPr>
            <w:tcW w:w="1696" w:type="dxa"/>
            <w:tcBorders>
              <w:top w:val="nil"/>
            </w:tcBorders>
          </w:tcPr>
          <w:p w14:paraId="43D87183" w14:textId="77777777" w:rsidR="00E37B44" w:rsidRPr="00E414CF" w:rsidRDefault="00E37B44" w:rsidP="00AB281E">
            <w:pPr>
              <w:spacing w:before="60" w:after="60"/>
              <w:ind w:left="28"/>
              <w:jc w:val="left"/>
              <w:rPr>
                <w:lang w:val="en-US"/>
              </w:rPr>
            </w:pPr>
            <w:r w:rsidRPr="00E414CF">
              <w:rPr>
                <w:lang w:val="en-US"/>
              </w:rPr>
              <w:t>How was the site taken over?</w:t>
            </w:r>
          </w:p>
          <w:p w14:paraId="6187764B" w14:textId="77777777" w:rsidR="00E37B44" w:rsidRPr="00E414CF" w:rsidRDefault="00E37B44" w:rsidP="00AB281E">
            <w:pPr>
              <w:spacing w:before="60" w:after="60"/>
              <w:ind w:left="28"/>
              <w:jc w:val="left"/>
              <w:rPr>
                <w:lang w:val="en-US"/>
              </w:rPr>
            </w:pPr>
          </w:p>
          <w:p w14:paraId="24D214EE" w14:textId="77777777" w:rsidR="00E37B44" w:rsidRPr="00E414CF" w:rsidRDefault="00E37B44" w:rsidP="00AB281E">
            <w:pPr>
              <w:spacing w:before="60" w:after="60"/>
              <w:ind w:left="28"/>
              <w:jc w:val="left"/>
              <w:rPr>
                <w:lang w:val="en-US"/>
              </w:rPr>
            </w:pPr>
          </w:p>
          <w:p w14:paraId="2A79C7B4" w14:textId="77777777" w:rsidR="00E37B44" w:rsidRPr="00E414CF" w:rsidRDefault="00E37B44" w:rsidP="00AB281E">
            <w:pPr>
              <w:spacing w:before="60" w:after="60"/>
              <w:ind w:left="28"/>
              <w:jc w:val="left"/>
              <w:rPr>
                <w:lang w:val="en-US"/>
              </w:rPr>
            </w:pPr>
          </w:p>
          <w:p w14:paraId="1CEF04AE" w14:textId="77777777" w:rsidR="00E37B44" w:rsidRPr="00E414CF" w:rsidRDefault="00E37B44" w:rsidP="00AB281E">
            <w:pPr>
              <w:spacing w:before="60" w:after="60"/>
              <w:ind w:left="28"/>
              <w:jc w:val="left"/>
              <w:rPr>
                <w:lang w:val="en-US"/>
              </w:rPr>
            </w:pPr>
            <w:r w:rsidRPr="00E414CF">
              <w:rPr>
                <w:lang w:val="en-US"/>
              </w:rPr>
              <w:t>When was this done?</w:t>
            </w:r>
          </w:p>
          <w:p w14:paraId="18935B35" w14:textId="77777777" w:rsidR="00E37B44" w:rsidRPr="00E414CF" w:rsidRDefault="00E37B44" w:rsidP="00AB281E">
            <w:pPr>
              <w:spacing w:before="60" w:after="60"/>
              <w:ind w:left="28"/>
              <w:jc w:val="left"/>
              <w:rPr>
                <w:lang w:val="en-US"/>
              </w:rPr>
            </w:pPr>
          </w:p>
          <w:p w14:paraId="681ECB7B" w14:textId="77777777" w:rsidR="00E37B44" w:rsidRPr="00E414CF" w:rsidRDefault="00E37B44" w:rsidP="00AB281E">
            <w:pPr>
              <w:spacing w:before="60" w:after="60"/>
              <w:ind w:left="28"/>
              <w:jc w:val="left"/>
              <w:rPr>
                <w:lang w:val="en-US"/>
              </w:rPr>
            </w:pPr>
            <w:r w:rsidRPr="00E414CF">
              <w:rPr>
                <w:lang w:val="en-US"/>
              </w:rPr>
              <w:t>Which CMS plugin was vulnerable?</w:t>
            </w:r>
          </w:p>
        </w:tc>
        <w:tc>
          <w:tcPr>
            <w:tcW w:w="3402" w:type="dxa"/>
            <w:tcBorders>
              <w:top w:val="nil"/>
            </w:tcBorders>
          </w:tcPr>
          <w:p w14:paraId="0071159D" w14:textId="77777777" w:rsidR="00E37B44" w:rsidRPr="00E414CF" w:rsidRDefault="00E37B44" w:rsidP="00AB281E">
            <w:pPr>
              <w:spacing w:before="60" w:after="60"/>
              <w:ind w:left="28"/>
              <w:jc w:val="left"/>
              <w:rPr>
                <w:lang w:val="en-US"/>
              </w:rPr>
            </w:pPr>
            <w:r w:rsidRPr="00E414CF">
              <w:rPr>
                <w:lang w:val="en-US"/>
              </w:rPr>
              <w:t xml:space="preserve">An SQL injection-type attack was performed to exploit a vulnerability in the WordPress (WP) plugin. </w:t>
            </w:r>
          </w:p>
          <w:p w14:paraId="0D56D90B" w14:textId="77777777" w:rsidR="00E37B44" w:rsidRPr="00E414CF" w:rsidRDefault="00E37B44" w:rsidP="00AB281E">
            <w:pPr>
              <w:spacing w:before="60" w:after="60"/>
              <w:ind w:left="28"/>
              <w:jc w:val="left"/>
              <w:rPr>
                <w:lang w:val="en-US"/>
              </w:rPr>
            </w:pPr>
          </w:p>
          <w:p w14:paraId="57D12688" w14:textId="77777777" w:rsidR="00E37B44" w:rsidRPr="00E414CF" w:rsidRDefault="00E37B44" w:rsidP="00AB281E">
            <w:pPr>
              <w:spacing w:before="60" w:after="60"/>
              <w:ind w:left="28"/>
              <w:jc w:val="left"/>
              <w:rPr>
                <w:lang w:val="en-US"/>
              </w:rPr>
            </w:pPr>
          </w:p>
          <w:p w14:paraId="0DC002D8" w14:textId="77777777" w:rsidR="00E37B44" w:rsidRPr="00E414CF" w:rsidRDefault="00E37B44" w:rsidP="00AB281E">
            <w:pPr>
              <w:spacing w:before="60" w:after="60"/>
              <w:ind w:left="28"/>
              <w:jc w:val="left"/>
              <w:rPr>
                <w:lang w:val="en-US"/>
              </w:rPr>
            </w:pPr>
            <w:r w:rsidRPr="00E414CF">
              <w:rPr>
                <w:lang w:val="en-US"/>
              </w:rPr>
              <w:t>2020-10-19 12:21</w:t>
            </w:r>
          </w:p>
          <w:p w14:paraId="1A39C295" w14:textId="77777777" w:rsidR="00E37B44" w:rsidRPr="00E414CF" w:rsidRDefault="00E37B44" w:rsidP="00AB281E">
            <w:pPr>
              <w:spacing w:before="60" w:after="60"/>
              <w:ind w:left="28"/>
              <w:jc w:val="left"/>
              <w:rPr>
                <w:lang w:val="en-US"/>
              </w:rPr>
            </w:pPr>
          </w:p>
          <w:p w14:paraId="34EA84C1" w14:textId="77777777" w:rsidR="00E37B44" w:rsidRPr="00E414CF" w:rsidRDefault="00E37B44" w:rsidP="00AB281E">
            <w:pPr>
              <w:spacing w:before="60" w:after="60"/>
              <w:ind w:left="28"/>
              <w:jc w:val="left"/>
              <w:rPr>
                <w:lang w:val="en-US"/>
              </w:rPr>
            </w:pPr>
          </w:p>
          <w:p w14:paraId="23F3A38D" w14:textId="77777777" w:rsidR="00E37B44" w:rsidRPr="00E414CF" w:rsidRDefault="00E37B44" w:rsidP="00AB281E">
            <w:pPr>
              <w:spacing w:before="60" w:after="60"/>
              <w:ind w:left="28"/>
              <w:jc w:val="left"/>
              <w:rPr>
                <w:lang w:val="en-US"/>
              </w:rPr>
            </w:pPr>
            <w:r w:rsidRPr="00E414CF">
              <w:rPr>
                <w:lang w:val="en-US"/>
              </w:rPr>
              <w:t>An outdated version of the WP plugin has been used Wp-</w:t>
            </w:r>
            <w:proofErr w:type="spellStart"/>
            <w:r w:rsidRPr="00E414CF">
              <w:rPr>
                <w:lang w:val="en-US"/>
              </w:rPr>
              <w:t>FileManager</w:t>
            </w:r>
            <w:proofErr w:type="spellEnd"/>
            <w:r w:rsidRPr="00E414CF">
              <w:rPr>
                <w:lang w:val="en-US"/>
              </w:rPr>
              <w:t xml:space="preserve"> 1.2, WordPress &lt;= 1.5.1.1.</w:t>
            </w:r>
          </w:p>
        </w:tc>
        <w:tc>
          <w:tcPr>
            <w:tcW w:w="3067" w:type="dxa"/>
            <w:tcBorders>
              <w:top w:val="nil"/>
              <w:right w:val="nil"/>
            </w:tcBorders>
          </w:tcPr>
          <w:p w14:paraId="54D61DFB" w14:textId="77777777" w:rsidR="00E37B44" w:rsidRPr="00E414CF" w:rsidRDefault="00E37B44" w:rsidP="00E457DE">
            <w:pPr>
              <w:numPr>
                <w:ilvl w:val="0"/>
                <w:numId w:val="37"/>
              </w:numPr>
              <w:tabs>
                <w:tab w:val="clear" w:pos="0"/>
                <w:tab w:val="num" w:pos="251"/>
              </w:tabs>
              <w:spacing w:before="60" w:after="60"/>
              <w:ind w:left="251" w:hanging="251"/>
              <w:jc w:val="left"/>
              <w:rPr>
                <w:lang w:val="en-US"/>
              </w:rPr>
            </w:pPr>
            <w:r w:rsidRPr="00E414CF">
              <w:rPr>
                <w:lang w:val="en-US"/>
              </w:rPr>
              <w:t xml:space="preserve"> Run WWW1 VM in virtual environment, view WWW1 Apache / CMS log entries, view WP plugin versions.</w:t>
            </w:r>
          </w:p>
          <w:p w14:paraId="35490425" w14:textId="77777777" w:rsidR="00E37B44" w:rsidRPr="00E414CF" w:rsidRDefault="00E37B44" w:rsidP="00E457DE">
            <w:pPr>
              <w:numPr>
                <w:ilvl w:val="0"/>
                <w:numId w:val="37"/>
              </w:numPr>
              <w:tabs>
                <w:tab w:val="clear" w:pos="0"/>
                <w:tab w:val="num" w:pos="251"/>
              </w:tabs>
              <w:spacing w:before="60" w:after="60"/>
              <w:ind w:left="251" w:hanging="251"/>
              <w:jc w:val="left"/>
              <w:rPr>
                <w:lang w:val="en-US"/>
              </w:rPr>
            </w:pPr>
            <w:r w:rsidRPr="00E414CF">
              <w:rPr>
                <w:lang w:val="en-US"/>
              </w:rPr>
              <w:t>View the separate WWW1 Apache log file Access.log.</w:t>
            </w:r>
          </w:p>
          <w:p w14:paraId="4D30D0BD" w14:textId="77777777" w:rsidR="00E37B44" w:rsidRPr="00E414CF" w:rsidRDefault="00E37B44" w:rsidP="00E457DE">
            <w:pPr>
              <w:numPr>
                <w:ilvl w:val="0"/>
                <w:numId w:val="37"/>
              </w:numPr>
              <w:tabs>
                <w:tab w:val="clear" w:pos="0"/>
                <w:tab w:val="num" w:pos="251"/>
              </w:tabs>
              <w:spacing w:before="60" w:after="60"/>
              <w:ind w:left="251" w:hanging="251"/>
              <w:jc w:val="left"/>
              <w:rPr>
                <w:lang w:val="en-US"/>
              </w:rPr>
            </w:pPr>
            <w:r w:rsidRPr="00E414CF">
              <w:rPr>
                <w:lang w:val="en-US"/>
              </w:rPr>
              <w:t>View a copy of the network traffic (</w:t>
            </w:r>
            <w:proofErr w:type="spellStart"/>
            <w:r w:rsidRPr="00E414CF">
              <w:rPr>
                <w:lang w:val="en-US"/>
              </w:rPr>
              <w:t>pcap</w:t>
            </w:r>
            <w:proofErr w:type="spellEnd"/>
            <w:r w:rsidRPr="00E414CF">
              <w:rPr>
                <w:lang w:val="en-US"/>
              </w:rPr>
              <w:t>) with Wireshark.</w:t>
            </w:r>
          </w:p>
          <w:p w14:paraId="64C4BF92" w14:textId="77777777" w:rsidR="00E37B44" w:rsidRPr="00E414CF" w:rsidRDefault="00E37B44" w:rsidP="00AB281E">
            <w:pPr>
              <w:spacing w:before="60" w:after="60"/>
              <w:ind w:left="28"/>
              <w:jc w:val="left"/>
              <w:rPr>
                <w:lang w:val="en-US"/>
              </w:rPr>
            </w:pPr>
          </w:p>
        </w:tc>
        <w:tc>
          <w:tcPr>
            <w:tcW w:w="6289" w:type="dxa"/>
            <w:tcBorders>
              <w:top w:val="nil"/>
            </w:tcBorders>
          </w:tcPr>
          <w:p w14:paraId="6AF626DE" w14:textId="77777777" w:rsidR="00E37B44" w:rsidRPr="00E414CF" w:rsidRDefault="00E37B44" w:rsidP="00AB281E">
            <w:pPr>
              <w:spacing w:before="60" w:after="60"/>
              <w:ind w:left="28"/>
              <w:jc w:val="left"/>
              <w:rPr>
                <w:lang w:val="en-US"/>
              </w:rPr>
            </w:pPr>
            <w:r w:rsidRPr="00E414CF">
              <w:rPr>
                <w:lang w:val="en-US"/>
              </w:rPr>
              <w:t>C:\xampp\htdocs\wp\wp-content\plugins\wp-filemanager.php</w:t>
            </w:r>
            <w:r w:rsidRPr="00E414CF">
              <w:rPr>
                <w:lang w:val="en-US"/>
              </w:rPr>
              <w:br/>
            </w:r>
            <w:r w:rsidRPr="00E414CF">
              <w:rPr>
                <w:lang w:val="en-US"/>
              </w:rPr>
              <w:br/>
              <w:t>C:\xampp\htdocs\wp\wp-includes\version.php</w:t>
            </w:r>
          </w:p>
          <w:p w14:paraId="003E02E5" w14:textId="77777777" w:rsidR="00E37B44" w:rsidRPr="00E414CF" w:rsidRDefault="00E37B44" w:rsidP="00AB281E">
            <w:pPr>
              <w:spacing w:before="60" w:after="60"/>
              <w:ind w:left="28"/>
              <w:jc w:val="left"/>
              <w:rPr>
                <w:lang w:val="en-US"/>
              </w:rPr>
            </w:pPr>
          </w:p>
          <w:p w14:paraId="6601C290" w14:textId="77777777" w:rsidR="00E37B44" w:rsidRPr="00E414CF" w:rsidRDefault="00E37B44" w:rsidP="00AB281E">
            <w:pPr>
              <w:spacing w:before="60" w:after="60"/>
              <w:ind w:left="28"/>
              <w:jc w:val="left"/>
              <w:rPr>
                <w:lang w:val="en-US"/>
              </w:rPr>
            </w:pPr>
          </w:p>
          <w:p w14:paraId="6C91F111" w14:textId="77777777" w:rsidR="00E37B44" w:rsidRPr="00E414CF" w:rsidRDefault="00E37B44" w:rsidP="00AB281E">
            <w:pPr>
              <w:spacing w:before="60" w:after="60"/>
              <w:ind w:left="28"/>
              <w:jc w:val="left"/>
              <w:rPr>
                <w:lang w:val="en-US"/>
              </w:rPr>
            </w:pPr>
            <w:r w:rsidRPr="00E414CF">
              <w:rPr>
                <w:lang w:val="en-US"/>
              </w:rPr>
              <w:t>Export Apache.log: error.log, access.log.</w:t>
            </w:r>
          </w:p>
          <w:p w14:paraId="35DA10D6" w14:textId="77777777" w:rsidR="00E37B44" w:rsidRPr="00E414CF" w:rsidRDefault="00E37B44" w:rsidP="00AB281E">
            <w:pPr>
              <w:spacing w:before="60" w:after="60"/>
              <w:ind w:left="28"/>
              <w:jc w:val="left"/>
              <w:rPr>
                <w:lang w:val="en-US"/>
              </w:rPr>
            </w:pPr>
          </w:p>
          <w:p w14:paraId="09C4BEBB" w14:textId="77777777" w:rsidR="00E37B44" w:rsidRPr="00E414CF" w:rsidRDefault="00E37B44" w:rsidP="00AB281E">
            <w:pPr>
              <w:spacing w:before="60" w:after="60"/>
              <w:ind w:left="28"/>
              <w:jc w:val="left"/>
              <w:rPr>
                <w:lang w:val="en-US"/>
              </w:rPr>
            </w:pPr>
            <w:r w:rsidRPr="00E414CF">
              <w:rPr>
                <w:lang w:val="en-US"/>
              </w:rPr>
              <w:t>C:\xampp\apache\logs\access.log</w:t>
            </w:r>
          </w:p>
          <w:p w14:paraId="5BD5CF5E" w14:textId="550D2136" w:rsidR="00E37B44" w:rsidRPr="00E414CF" w:rsidRDefault="00E37B44" w:rsidP="00AB281E">
            <w:pPr>
              <w:spacing w:before="60" w:after="60"/>
              <w:ind w:left="28"/>
              <w:jc w:val="left"/>
              <w:rPr>
                <w:lang w:val="en-US"/>
              </w:rPr>
            </w:pPr>
            <w:r w:rsidRPr="00E414CF">
              <w:rPr>
                <w:lang w:val="en-US"/>
              </w:rPr>
              <w:t>42.83.90.245 - [19/Oct/2020:12:21:13 +0300] "GET /wp/</w:t>
            </w:r>
            <w:proofErr w:type="spellStart"/>
            <w:r w:rsidRPr="00E414CF">
              <w:rPr>
                <w:lang w:val="en-US"/>
              </w:rPr>
              <w:t>index.php?c</w:t>
            </w:r>
            <w:proofErr w:type="spellEnd"/>
            <w:r w:rsidRPr="00E414CF">
              <w:rPr>
                <w:lang w:val="en-US"/>
              </w:rPr>
              <w:t xml:space="preserve"> at=999%20UNION%20SELECT%20</w:t>
            </w:r>
            <w:proofErr w:type="gramStart"/>
            <w:r w:rsidRPr="00E414CF">
              <w:rPr>
                <w:lang w:val="en-US"/>
              </w:rPr>
              <w:t>null,CONCAT</w:t>
            </w:r>
            <w:proofErr w:type="gramEnd"/>
            <w:r w:rsidRPr="00E414CF">
              <w:rPr>
                <w:lang w:val="en-US"/>
              </w:rPr>
              <w:t xml:space="preserve">(CHAR(58),user_pass,CHAR(58),user_login, CHAR(58)), null,null,null%20FROM%20wp_users HTTP/1.1" 200 3077 "-" " LWP::Simple/6.36 </w:t>
            </w:r>
            <w:proofErr w:type="spellStart"/>
            <w:r w:rsidRPr="00E414CF">
              <w:rPr>
                <w:lang w:val="en-US"/>
              </w:rPr>
              <w:t>libwww-perl</w:t>
            </w:r>
            <w:proofErr w:type="spellEnd"/>
            <w:r w:rsidRPr="00E414CF">
              <w:rPr>
                <w:lang w:val="en-US"/>
              </w:rPr>
              <w:t>/6.36"</w:t>
            </w:r>
          </w:p>
          <w:p w14:paraId="34813545" w14:textId="3F106C9E" w:rsidR="00E37B44" w:rsidRPr="00E414CF" w:rsidRDefault="00E37B44" w:rsidP="0075679C">
            <w:pPr>
              <w:spacing w:before="60" w:after="60"/>
              <w:ind w:left="28"/>
              <w:jc w:val="left"/>
              <w:rPr>
                <w:lang w:val="en-US"/>
              </w:rPr>
            </w:pPr>
            <w:r w:rsidRPr="00E414CF">
              <w:rPr>
                <w:lang w:val="en-US"/>
              </w:rPr>
              <w:t>42.83.90.245 - [19/Oct/2020:12:57:51 +0300] "GET /wp/</w:t>
            </w:r>
            <w:proofErr w:type="spellStart"/>
            <w:r w:rsidRPr="00E414CF">
              <w:rPr>
                <w:lang w:val="en-US"/>
              </w:rPr>
              <w:t>index.php</w:t>
            </w:r>
            <w:proofErr w:type="spellEnd"/>
            <w:r w:rsidRPr="00E414CF">
              <w:rPr>
                <w:lang w:val="en-US"/>
              </w:rPr>
              <w:t>? cat=999%20UNION%20SELECT%20</w:t>
            </w:r>
            <w:proofErr w:type="gramStart"/>
            <w:r w:rsidRPr="00E414CF">
              <w:rPr>
                <w:lang w:val="en-US"/>
              </w:rPr>
              <w:t>null,CONCAT</w:t>
            </w:r>
            <w:proofErr w:type="gramEnd"/>
            <w:r w:rsidRPr="00E414CF">
              <w:rPr>
                <w:lang w:val="en-US"/>
              </w:rPr>
              <w:t xml:space="preserve">(CHAR(58),user_pass,CHAR(58),user_login, CHAR(58)),null,null,null%20FROM%20wp_users HTTP/1.1" 200 3077 "-" "LWP::Simple/6.36 </w:t>
            </w:r>
            <w:proofErr w:type="spellStart"/>
            <w:r w:rsidRPr="00E414CF">
              <w:rPr>
                <w:lang w:val="en-US"/>
              </w:rPr>
              <w:t>libwww-perl</w:t>
            </w:r>
            <w:proofErr w:type="spellEnd"/>
            <w:r w:rsidRPr="00E414CF">
              <w:rPr>
                <w:lang w:val="en-US"/>
              </w:rPr>
              <w:t>/6.36"</w:t>
            </w:r>
          </w:p>
        </w:tc>
      </w:tr>
      <w:tr w:rsidR="00E37B44" w:rsidRPr="00E414CF" w14:paraId="7B7C26C0" w14:textId="77777777" w:rsidTr="00E37B44">
        <w:trPr>
          <w:trHeight w:val="629"/>
        </w:trPr>
        <w:tc>
          <w:tcPr>
            <w:tcW w:w="1696" w:type="dxa"/>
          </w:tcPr>
          <w:p w14:paraId="0CEDBBD8" w14:textId="77777777" w:rsidR="00E37B44" w:rsidRPr="00E414CF" w:rsidRDefault="00E37B44" w:rsidP="00AB281E">
            <w:pPr>
              <w:spacing w:before="60" w:after="60"/>
              <w:ind w:left="28"/>
              <w:jc w:val="left"/>
              <w:rPr>
                <w:lang w:val="en-US"/>
              </w:rPr>
            </w:pPr>
            <w:r w:rsidRPr="00E414CF">
              <w:rPr>
                <w:lang w:val="en-US"/>
              </w:rPr>
              <w:t>What malicious request was sent?</w:t>
            </w:r>
          </w:p>
          <w:p w14:paraId="174C0405" w14:textId="77777777" w:rsidR="00E37B44" w:rsidRPr="00E414CF" w:rsidRDefault="00E37B44" w:rsidP="00AB281E">
            <w:pPr>
              <w:spacing w:before="60" w:after="60"/>
              <w:ind w:left="28"/>
              <w:jc w:val="left"/>
              <w:rPr>
                <w:lang w:val="en-US"/>
              </w:rPr>
            </w:pPr>
          </w:p>
          <w:p w14:paraId="5A42F048" w14:textId="77777777" w:rsidR="00E37B44" w:rsidRPr="00E414CF" w:rsidRDefault="00E37B44" w:rsidP="00AB281E">
            <w:pPr>
              <w:spacing w:before="60" w:after="60"/>
              <w:ind w:left="28"/>
              <w:jc w:val="left"/>
              <w:rPr>
                <w:lang w:val="en-US"/>
              </w:rPr>
            </w:pPr>
          </w:p>
          <w:p w14:paraId="5508EA66" w14:textId="77777777" w:rsidR="00E37B44" w:rsidRPr="00E414CF" w:rsidRDefault="00E37B44" w:rsidP="00AB281E">
            <w:pPr>
              <w:spacing w:before="60" w:after="60"/>
              <w:ind w:left="28"/>
              <w:jc w:val="left"/>
              <w:rPr>
                <w:lang w:val="en-US"/>
              </w:rPr>
            </w:pPr>
          </w:p>
          <w:p w14:paraId="521528A4" w14:textId="77777777" w:rsidR="00E37B44" w:rsidRPr="00E414CF" w:rsidRDefault="00E37B44" w:rsidP="00AB281E">
            <w:pPr>
              <w:spacing w:before="60" w:after="60"/>
              <w:ind w:left="28"/>
              <w:jc w:val="left"/>
              <w:rPr>
                <w:lang w:val="en-US"/>
              </w:rPr>
            </w:pPr>
          </w:p>
          <w:p w14:paraId="10C4F066" w14:textId="77777777" w:rsidR="00E37B44" w:rsidRPr="00E414CF" w:rsidRDefault="00E37B44" w:rsidP="00AB281E">
            <w:pPr>
              <w:spacing w:before="60" w:after="60"/>
              <w:ind w:left="28"/>
              <w:jc w:val="left"/>
              <w:rPr>
                <w:lang w:val="en-US"/>
              </w:rPr>
            </w:pPr>
          </w:p>
          <w:p w14:paraId="6E474435" w14:textId="77777777" w:rsidR="00E37B44" w:rsidRPr="00E414CF" w:rsidRDefault="00E37B44" w:rsidP="00AB281E">
            <w:pPr>
              <w:spacing w:before="60" w:after="60"/>
              <w:ind w:left="28"/>
              <w:jc w:val="left"/>
              <w:rPr>
                <w:lang w:val="en-US"/>
              </w:rPr>
            </w:pPr>
            <w:r w:rsidRPr="00E414CF">
              <w:rPr>
                <w:lang w:val="en-US"/>
              </w:rPr>
              <w:t>When was it sent?</w:t>
            </w:r>
          </w:p>
          <w:p w14:paraId="3F108636" w14:textId="77777777" w:rsidR="00E37B44" w:rsidRPr="00E414CF" w:rsidRDefault="00E37B44" w:rsidP="00AB281E">
            <w:pPr>
              <w:spacing w:before="60" w:after="60"/>
              <w:ind w:left="28"/>
              <w:jc w:val="left"/>
              <w:rPr>
                <w:lang w:val="en-US"/>
              </w:rPr>
            </w:pPr>
          </w:p>
          <w:p w14:paraId="77F9A140" w14:textId="77777777" w:rsidR="00E37B44" w:rsidRPr="00E414CF" w:rsidRDefault="00E37B44" w:rsidP="00AB281E">
            <w:pPr>
              <w:spacing w:before="60" w:after="60"/>
              <w:ind w:left="28"/>
              <w:jc w:val="left"/>
              <w:rPr>
                <w:lang w:val="en-US"/>
              </w:rPr>
            </w:pPr>
            <w:r w:rsidRPr="00E414CF">
              <w:rPr>
                <w:lang w:val="en-US"/>
              </w:rPr>
              <w:t>From what IP address was this done?</w:t>
            </w:r>
          </w:p>
          <w:p w14:paraId="3EAC1A13" w14:textId="77777777" w:rsidR="00E37B44" w:rsidRPr="00E414CF" w:rsidRDefault="00E37B44" w:rsidP="00AB281E">
            <w:pPr>
              <w:spacing w:before="60" w:after="60"/>
              <w:ind w:left="28"/>
              <w:jc w:val="left"/>
              <w:rPr>
                <w:lang w:val="en-US"/>
              </w:rPr>
            </w:pPr>
          </w:p>
          <w:p w14:paraId="6B710E43" w14:textId="77777777" w:rsidR="00E37B44" w:rsidRPr="00E414CF" w:rsidRDefault="00E37B44" w:rsidP="00AB281E">
            <w:pPr>
              <w:spacing w:before="60" w:after="60"/>
              <w:ind w:left="28"/>
              <w:jc w:val="left"/>
              <w:rPr>
                <w:lang w:val="en-US"/>
              </w:rPr>
            </w:pPr>
            <w:r w:rsidRPr="00E414CF">
              <w:rPr>
                <w:lang w:val="en-US"/>
              </w:rPr>
              <w:t>What was its purpose?</w:t>
            </w:r>
          </w:p>
        </w:tc>
        <w:tc>
          <w:tcPr>
            <w:tcW w:w="3402" w:type="dxa"/>
          </w:tcPr>
          <w:p w14:paraId="6B3D057E" w14:textId="77777777" w:rsidR="00E37B44" w:rsidRPr="00E414CF" w:rsidRDefault="00E37B44" w:rsidP="00AB281E">
            <w:pPr>
              <w:spacing w:before="60" w:after="60"/>
              <w:ind w:left="28"/>
              <w:jc w:val="left"/>
              <w:rPr>
                <w:lang w:val="en-US"/>
              </w:rPr>
            </w:pPr>
            <w:r w:rsidRPr="00E414CF">
              <w:rPr>
                <w:lang w:val="en-US"/>
              </w:rPr>
              <w:lastRenderedPageBreak/>
              <w:t>/wp/</w:t>
            </w:r>
            <w:proofErr w:type="spellStart"/>
            <w:r w:rsidRPr="00E414CF">
              <w:rPr>
                <w:lang w:val="en-US"/>
              </w:rPr>
              <w:t>index.php?cat</w:t>
            </w:r>
            <w:proofErr w:type="spellEnd"/>
            <w:r w:rsidRPr="00E414CF">
              <w:rPr>
                <w:lang w:val="en-US"/>
              </w:rPr>
              <w:t>=999%20UNION%20SELECT%20</w:t>
            </w:r>
            <w:proofErr w:type="gramStart"/>
            <w:r w:rsidRPr="00E414CF">
              <w:rPr>
                <w:lang w:val="en-US"/>
              </w:rPr>
              <w:t>null,CONCAT</w:t>
            </w:r>
            <w:proofErr w:type="gramEnd"/>
            <w:r w:rsidRPr="00E414CF">
              <w:rPr>
                <w:lang w:val="en-US"/>
              </w:rPr>
              <w:t>(CHAR(58), user_pass,CHAR(58),user_login,CHAR(58)),null,null,null%20FROM%20wp_users</w:t>
            </w:r>
          </w:p>
          <w:p w14:paraId="1F089502" w14:textId="77777777" w:rsidR="00E37B44" w:rsidRPr="00E414CF" w:rsidRDefault="00E37B44" w:rsidP="00AB281E">
            <w:pPr>
              <w:spacing w:before="60" w:after="60"/>
              <w:ind w:left="28"/>
              <w:jc w:val="left"/>
              <w:rPr>
                <w:lang w:val="en-US"/>
              </w:rPr>
            </w:pPr>
          </w:p>
          <w:p w14:paraId="2749264D" w14:textId="77777777" w:rsidR="00E37B44" w:rsidRPr="00E414CF" w:rsidRDefault="00E37B44" w:rsidP="00AB281E">
            <w:pPr>
              <w:spacing w:before="60" w:after="60"/>
              <w:ind w:left="28"/>
              <w:jc w:val="left"/>
              <w:rPr>
                <w:lang w:val="en-US"/>
              </w:rPr>
            </w:pPr>
            <w:r w:rsidRPr="00E414CF">
              <w:rPr>
                <w:lang w:val="en-US"/>
              </w:rPr>
              <w:t>2020-10-19 12:58</w:t>
            </w:r>
          </w:p>
          <w:p w14:paraId="3C4F10C5" w14:textId="77777777" w:rsidR="00E37B44" w:rsidRPr="00E414CF" w:rsidRDefault="00E37B44" w:rsidP="00AB281E">
            <w:pPr>
              <w:spacing w:before="60" w:after="60"/>
              <w:ind w:left="28"/>
              <w:jc w:val="left"/>
              <w:rPr>
                <w:lang w:val="en-US"/>
              </w:rPr>
            </w:pPr>
          </w:p>
          <w:p w14:paraId="40432344" w14:textId="77777777" w:rsidR="00E37B44" w:rsidRPr="00E414CF" w:rsidRDefault="00E37B44" w:rsidP="00AB281E">
            <w:pPr>
              <w:spacing w:before="60" w:after="60"/>
              <w:ind w:left="28"/>
              <w:jc w:val="left"/>
              <w:rPr>
                <w:lang w:val="en-US"/>
              </w:rPr>
            </w:pPr>
            <w:r w:rsidRPr="00E414CF">
              <w:rPr>
                <w:lang w:val="en-US"/>
              </w:rPr>
              <w:t>42.83.90.245</w:t>
            </w:r>
          </w:p>
          <w:p w14:paraId="6AACCF67" w14:textId="77777777" w:rsidR="00E37B44" w:rsidRPr="00E414CF" w:rsidRDefault="00E37B44" w:rsidP="00AB281E">
            <w:pPr>
              <w:spacing w:before="60" w:after="60"/>
              <w:ind w:left="28"/>
              <w:jc w:val="left"/>
              <w:rPr>
                <w:lang w:val="en-US"/>
              </w:rPr>
            </w:pPr>
          </w:p>
          <w:p w14:paraId="029D8B3F" w14:textId="77777777" w:rsidR="00E37B44" w:rsidRPr="00E414CF" w:rsidRDefault="00E37B44" w:rsidP="00AB281E">
            <w:pPr>
              <w:spacing w:before="60" w:after="60"/>
              <w:ind w:left="28"/>
              <w:jc w:val="left"/>
              <w:rPr>
                <w:lang w:val="en-US"/>
              </w:rPr>
            </w:pPr>
          </w:p>
          <w:p w14:paraId="70F3A7C8" w14:textId="77777777" w:rsidR="00E37B44" w:rsidRPr="00E414CF" w:rsidRDefault="00E37B44" w:rsidP="00AB281E">
            <w:pPr>
              <w:spacing w:before="60" w:after="60"/>
              <w:ind w:left="28"/>
              <w:jc w:val="left"/>
              <w:rPr>
                <w:lang w:val="en-US"/>
              </w:rPr>
            </w:pPr>
          </w:p>
          <w:p w14:paraId="4E7890D4" w14:textId="77777777" w:rsidR="00E37B44" w:rsidRPr="00E414CF" w:rsidRDefault="00E37B44" w:rsidP="00AB281E">
            <w:pPr>
              <w:spacing w:before="60" w:after="60"/>
              <w:ind w:left="28"/>
              <w:jc w:val="left"/>
              <w:rPr>
                <w:lang w:val="en-US"/>
              </w:rPr>
            </w:pPr>
            <w:r w:rsidRPr="00E414CF">
              <w:rPr>
                <w:lang w:val="en-US"/>
              </w:rPr>
              <w:t>To extract the username (</w:t>
            </w:r>
            <w:proofErr w:type="spellStart"/>
            <w:r w:rsidRPr="00E414CF">
              <w:rPr>
                <w:lang w:val="en-US"/>
              </w:rPr>
              <w:t>itadmin</w:t>
            </w:r>
            <w:proofErr w:type="spellEnd"/>
            <w:r w:rsidRPr="00E414CF">
              <w:rPr>
                <w:lang w:val="en-US"/>
              </w:rPr>
              <w:t>) and password from the wp-</w:t>
            </w:r>
            <w:proofErr w:type="spellStart"/>
            <w:r w:rsidRPr="00E414CF">
              <w:rPr>
                <w:lang w:val="en-US"/>
              </w:rPr>
              <w:t>admin.php</w:t>
            </w:r>
            <w:proofErr w:type="spellEnd"/>
            <w:r w:rsidRPr="00E414CF">
              <w:rPr>
                <w:lang w:val="en-US"/>
              </w:rPr>
              <w:t xml:space="preserve"> file.</w:t>
            </w:r>
          </w:p>
        </w:tc>
        <w:tc>
          <w:tcPr>
            <w:tcW w:w="3067" w:type="dxa"/>
            <w:tcBorders>
              <w:right w:val="nil"/>
            </w:tcBorders>
          </w:tcPr>
          <w:p w14:paraId="0258F873" w14:textId="77777777" w:rsidR="00E37B44" w:rsidRPr="00E414CF" w:rsidRDefault="00E37B44" w:rsidP="00E457DE">
            <w:pPr>
              <w:numPr>
                <w:ilvl w:val="0"/>
                <w:numId w:val="78"/>
              </w:numPr>
              <w:spacing w:before="60" w:after="60"/>
              <w:ind w:left="251" w:hanging="251"/>
              <w:jc w:val="left"/>
              <w:rPr>
                <w:lang w:val="en-US"/>
              </w:rPr>
            </w:pPr>
            <w:r w:rsidRPr="00E414CF">
              <w:rPr>
                <w:lang w:val="en-US"/>
              </w:rPr>
              <w:lastRenderedPageBreak/>
              <w:t>Run the WWW1 VM in a virtual environment, view WWW1 Apache / CMS log entries.</w:t>
            </w:r>
          </w:p>
          <w:p w14:paraId="2A4008AE" w14:textId="77777777" w:rsidR="00E37B44" w:rsidRPr="00E414CF" w:rsidRDefault="00E37B44" w:rsidP="00E457DE">
            <w:pPr>
              <w:numPr>
                <w:ilvl w:val="0"/>
                <w:numId w:val="78"/>
              </w:numPr>
              <w:tabs>
                <w:tab w:val="clear" w:pos="0"/>
                <w:tab w:val="num" w:pos="251"/>
              </w:tabs>
              <w:spacing w:before="60" w:after="60"/>
              <w:ind w:left="251" w:hanging="251"/>
              <w:jc w:val="left"/>
              <w:rPr>
                <w:lang w:val="en-US"/>
              </w:rPr>
            </w:pPr>
            <w:r w:rsidRPr="00E414CF">
              <w:rPr>
                <w:lang w:val="en-US"/>
              </w:rPr>
              <w:t>View the separately provided WWW1 Apache log entry file Access.log, search for the GET method.</w:t>
            </w:r>
          </w:p>
          <w:p w14:paraId="7599B7D4" w14:textId="77777777" w:rsidR="00E37B44" w:rsidRPr="00E414CF" w:rsidRDefault="00E37B44" w:rsidP="00E457DE">
            <w:pPr>
              <w:numPr>
                <w:ilvl w:val="0"/>
                <w:numId w:val="78"/>
              </w:numPr>
              <w:tabs>
                <w:tab w:val="clear" w:pos="0"/>
                <w:tab w:val="num" w:pos="251"/>
              </w:tabs>
              <w:spacing w:before="60" w:after="60"/>
              <w:ind w:left="251" w:hanging="251"/>
              <w:jc w:val="left"/>
              <w:rPr>
                <w:lang w:val="en-US"/>
              </w:rPr>
            </w:pPr>
            <w:r w:rsidRPr="00E414CF">
              <w:rPr>
                <w:lang w:val="en-US"/>
              </w:rPr>
              <w:lastRenderedPageBreak/>
              <w:t>View network traffic copy (</w:t>
            </w:r>
            <w:proofErr w:type="spellStart"/>
            <w:r w:rsidRPr="00E414CF">
              <w:rPr>
                <w:lang w:val="en-US"/>
              </w:rPr>
              <w:t>pcap</w:t>
            </w:r>
            <w:proofErr w:type="spellEnd"/>
            <w:r w:rsidRPr="00E414CF">
              <w:rPr>
                <w:lang w:val="en-US"/>
              </w:rPr>
              <w:t>), HTTP.</w:t>
            </w:r>
          </w:p>
        </w:tc>
        <w:tc>
          <w:tcPr>
            <w:tcW w:w="6289" w:type="dxa"/>
          </w:tcPr>
          <w:p w14:paraId="252E2ED6" w14:textId="77777777" w:rsidR="00E37B44" w:rsidRPr="00E414CF" w:rsidRDefault="00E37B44" w:rsidP="00AB281E">
            <w:pPr>
              <w:spacing w:before="60" w:after="60"/>
              <w:ind w:left="28"/>
              <w:jc w:val="left"/>
              <w:rPr>
                <w:lang w:val="en-US"/>
              </w:rPr>
            </w:pPr>
            <w:r w:rsidRPr="00E414CF">
              <w:rPr>
                <w:lang w:val="en-US"/>
              </w:rPr>
              <w:lastRenderedPageBreak/>
              <w:t>C:\xampp\apache\logs\access.log</w:t>
            </w:r>
          </w:p>
          <w:p w14:paraId="77C79417" w14:textId="77777777" w:rsidR="00E37B44" w:rsidRPr="00E414CF" w:rsidRDefault="00E37B44" w:rsidP="00AB281E">
            <w:pPr>
              <w:spacing w:before="60" w:after="60"/>
              <w:ind w:left="28"/>
              <w:jc w:val="left"/>
              <w:rPr>
                <w:lang w:val="en-US"/>
              </w:rPr>
            </w:pPr>
          </w:p>
          <w:p w14:paraId="3E893A14" w14:textId="6271864A" w:rsidR="00E37B44" w:rsidRPr="00E414CF" w:rsidRDefault="00E37B44" w:rsidP="00AB281E">
            <w:pPr>
              <w:spacing w:before="60" w:after="60"/>
              <w:ind w:left="28"/>
              <w:jc w:val="left"/>
              <w:rPr>
                <w:lang w:val="en-US"/>
              </w:rPr>
            </w:pPr>
            <w:r w:rsidRPr="00E414CF">
              <w:rPr>
                <w:lang w:val="en-US"/>
              </w:rPr>
              <w:t xml:space="preserve">42.83.90.245 - [19/Oct/2020:12:58:25 +0300] "POST </w:t>
            </w:r>
            <w:proofErr w:type="gramStart"/>
            <w:r w:rsidRPr="00E414CF">
              <w:rPr>
                <w:lang w:val="en-US"/>
              </w:rPr>
              <w:t>/wp/wp-admin/</w:t>
            </w:r>
            <w:proofErr w:type="spellStart"/>
            <w:r w:rsidRPr="00E414CF">
              <w:rPr>
                <w:lang w:val="en-US"/>
              </w:rPr>
              <w:t>fm.php</w:t>
            </w:r>
            <w:proofErr w:type="spellEnd"/>
            <w:r w:rsidRPr="00E414CF">
              <w:rPr>
                <w:lang w:val="en-US"/>
              </w:rPr>
              <w:t>?&amp;</w:t>
            </w:r>
            <w:proofErr w:type="gramEnd"/>
            <w:r w:rsidRPr="00E414CF">
              <w:rPr>
                <w:lang w:val="en-US"/>
              </w:rPr>
              <w:t>output=</w:t>
            </w:r>
            <w:proofErr w:type="spellStart"/>
            <w:r w:rsidRPr="00E414CF">
              <w:rPr>
                <w:lang w:val="en-US"/>
              </w:rPr>
              <w:t>upload&amp;upload</w:t>
            </w:r>
            <w:proofErr w:type="spellEnd"/>
            <w:r w:rsidRPr="00E414CF">
              <w:rPr>
                <w:lang w:val="en-US"/>
              </w:rPr>
              <w:t>=true HTTP/1.1" 200 9455 "-" "python-requests/2.21.0"</w:t>
            </w:r>
          </w:p>
          <w:p w14:paraId="3185F7B2" w14:textId="1CF1D705" w:rsidR="00E37B44" w:rsidRPr="00E414CF" w:rsidRDefault="00E37B44" w:rsidP="0075679C">
            <w:pPr>
              <w:spacing w:before="60" w:after="60"/>
              <w:ind w:left="28"/>
              <w:jc w:val="left"/>
              <w:rPr>
                <w:lang w:val="en-US"/>
              </w:rPr>
            </w:pPr>
            <w:r w:rsidRPr="00E414CF">
              <w:rPr>
                <w:lang w:val="en-US"/>
              </w:rPr>
              <w:t>42.83.90.245 - [19/Oct/2020:12:58:30 +0300] "GET /wp/files/win32.exe HTTP/1.1</w:t>
            </w:r>
            <w:proofErr w:type="gramStart"/>
            <w:r w:rsidRPr="00E414CF">
              <w:rPr>
                <w:lang w:val="en-US"/>
              </w:rPr>
              <w:t>"  200</w:t>
            </w:r>
            <w:proofErr w:type="gramEnd"/>
            <w:r w:rsidRPr="00E414CF">
              <w:rPr>
                <w:lang w:val="en-US"/>
              </w:rPr>
              <w:t xml:space="preserve"> 3514368 "-" "python-requests/2.21.0"</w:t>
            </w:r>
          </w:p>
        </w:tc>
      </w:tr>
      <w:tr w:rsidR="00E37B44" w:rsidRPr="00E414CF" w14:paraId="42DE5809" w14:textId="77777777" w:rsidTr="00E37B44">
        <w:trPr>
          <w:trHeight w:val="1218"/>
        </w:trPr>
        <w:tc>
          <w:tcPr>
            <w:tcW w:w="1696" w:type="dxa"/>
          </w:tcPr>
          <w:p w14:paraId="64E791B4" w14:textId="77777777" w:rsidR="00E37B44" w:rsidRPr="00E414CF" w:rsidRDefault="00E37B44" w:rsidP="00AB281E">
            <w:pPr>
              <w:spacing w:before="60" w:after="60"/>
              <w:ind w:left="28"/>
              <w:jc w:val="left"/>
              <w:rPr>
                <w:lang w:val="en-US"/>
              </w:rPr>
            </w:pPr>
            <w:r w:rsidRPr="00E414CF">
              <w:rPr>
                <w:lang w:val="en-US"/>
              </w:rPr>
              <w:t>What CVE has been exploited?</w:t>
            </w:r>
          </w:p>
        </w:tc>
        <w:tc>
          <w:tcPr>
            <w:tcW w:w="3402" w:type="dxa"/>
          </w:tcPr>
          <w:p w14:paraId="22CD8D45" w14:textId="77777777" w:rsidR="00E37B44" w:rsidRPr="00E414CF" w:rsidRDefault="00E37B44" w:rsidP="00AB281E">
            <w:pPr>
              <w:spacing w:before="60" w:after="60"/>
              <w:ind w:left="28"/>
              <w:jc w:val="left"/>
              <w:rPr>
                <w:lang w:val="en-US"/>
              </w:rPr>
            </w:pPr>
            <w:r w:rsidRPr="00E414CF">
              <w:rPr>
                <w:lang w:val="en-US"/>
              </w:rPr>
              <w:t>EDB-ID:1033</w:t>
            </w:r>
            <w:r w:rsidRPr="00E414CF">
              <w:rPr>
                <w:lang w:val="en-US"/>
              </w:rPr>
              <w:br/>
              <w:t>CVE: 2008-0222</w:t>
            </w:r>
            <w:r w:rsidRPr="00E414CF">
              <w:rPr>
                <w:lang w:val="en-US"/>
              </w:rPr>
              <w:br/>
            </w:r>
          </w:p>
        </w:tc>
        <w:tc>
          <w:tcPr>
            <w:tcW w:w="3067" w:type="dxa"/>
            <w:tcBorders>
              <w:right w:val="nil"/>
            </w:tcBorders>
          </w:tcPr>
          <w:p w14:paraId="42B1529A" w14:textId="77777777" w:rsidR="00E37B44" w:rsidRPr="00E414CF" w:rsidRDefault="00E37B44" w:rsidP="00AB281E">
            <w:pPr>
              <w:spacing w:before="60" w:after="60"/>
              <w:ind w:left="28"/>
              <w:jc w:val="left"/>
              <w:rPr>
                <w:lang w:val="en-US"/>
              </w:rPr>
            </w:pPr>
            <w:r w:rsidRPr="00E414CF">
              <w:rPr>
                <w:lang w:val="en-US"/>
              </w:rPr>
              <w:t xml:space="preserve">After </w:t>
            </w:r>
            <w:proofErr w:type="spellStart"/>
            <w:r w:rsidRPr="00E414CF">
              <w:rPr>
                <w:lang w:val="en-US"/>
              </w:rPr>
              <w:t>determinating</w:t>
            </w:r>
            <w:proofErr w:type="spellEnd"/>
            <w:r w:rsidRPr="00E414CF">
              <w:rPr>
                <w:lang w:val="en-US"/>
              </w:rPr>
              <w:t xml:space="preserve"> the version of the plugin, search the CVE and EDB vulnerability databases</w:t>
            </w:r>
          </w:p>
        </w:tc>
        <w:tc>
          <w:tcPr>
            <w:tcW w:w="6289" w:type="dxa"/>
          </w:tcPr>
          <w:p w14:paraId="27BAC32D" w14:textId="77777777" w:rsidR="00E37B44" w:rsidRPr="00E414CF" w:rsidRDefault="00790E7C" w:rsidP="00AB281E">
            <w:pPr>
              <w:spacing w:before="60" w:after="60"/>
              <w:ind w:left="28"/>
              <w:jc w:val="left"/>
              <w:rPr>
                <w:lang w:val="en-US"/>
              </w:rPr>
            </w:pPr>
            <w:hyperlink r:id="rId108">
              <w:r w:rsidR="00E37B44" w:rsidRPr="00E414CF">
                <w:rPr>
                  <w:rStyle w:val="Hyperlink"/>
                  <w:lang w:val="en-US"/>
                </w:rPr>
                <w:t>https://www.exploit-db.com/exploits/1033</w:t>
              </w:r>
            </w:hyperlink>
            <w:r w:rsidR="00E37B44" w:rsidRPr="00E414CF">
              <w:rPr>
                <w:lang w:val="en-US"/>
              </w:rPr>
              <w:br/>
            </w:r>
            <w:hyperlink r:id="rId109" w:history="1">
              <w:r w:rsidR="00E37B44" w:rsidRPr="00E414CF">
                <w:rPr>
                  <w:rStyle w:val="Hyperlink"/>
                  <w:lang w:val="en-US"/>
                </w:rPr>
                <w:t>https://www.exploit-db.com/exploits/4844</w:t>
              </w:r>
            </w:hyperlink>
            <w:r w:rsidR="00E37B44" w:rsidRPr="00E414CF">
              <w:rPr>
                <w:lang w:val="en-US"/>
              </w:rPr>
              <w:t xml:space="preserve"> </w:t>
            </w:r>
          </w:p>
        </w:tc>
      </w:tr>
      <w:tr w:rsidR="00E37B44" w:rsidRPr="00E414CF" w14:paraId="56611736" w14:textId="77777777" w:rsidTr="00E37B44">
        <w:tc>
          <w:tcPr>
            <w:tcW w:w="1696" w:type="dxa"/>
          </w:tcPr>
          <w:p w14:paraId="66E41E12" w14:textId="77777777" w:rsidR="00E37B44" w:rsidRPr="00E414CF" w:rsidRDefault="00E37B44" w:rsidP="00AB281E">
            <w:pPr>
              <w:spacing w:before="60" w:after="60"/>
              <w:ind w:left="28"/>
              <w:jc w:val="left"/>
              <w:rPr>
                <w:lang w:val="en-US"/>
              </w:rPr>
            </w:pPr>
            <w:r w:rsidRPr="00E414CF">
              <w:rPr>
                <w:lang w:val="en-US"/>
              </w:rPr>
              <w:t>What actions was taken by the villain who connected to the CMS</w:t>
            </w:r>
          </w:p>
          <w:p w14:paraId="58627958" w14:textId="77777777" w:rsidR="00E37B44" w:rsidRPr="00E414CF" w:rsidRDefault="00E37B44" w:rsidP="00AB281E">
            <w:pPr>
              <w:spacing w:before="60" w:after="60"/>
              <w:ind w:left="28"/>
              <w:jc w:val="left"/>
              <w:rPr>
                <w:lang w:val="en-US"/>
              </w:rPr>
            </w:pPr>
          </w:p>
          <w:p w14:paraId="54D618E2" w14:textId="77777777" w:rsidR="00E37B44" w:rsidRPr="00E414CF" w:rsidRDefault="00E37B44" w:rsidP="00AB281E">
            <w:pPr>
              <w:spacing w:before="60" w:after="60"/>
              <w:ind w:left="28"/>
              <w:jc w:val="left"/>
              <w:rPr>
                <w:lang w:val="en-US"/>
              </w:rPr>
            </w:pPr>
            <w:r w:rsidRPr="00E414CF">
              <w:rPr>
                <w:lang w:val="en-US"/>
              </w:rPr>
              <w:t>When were these actions performed?</w:t>
            </w:r>
          </w:p>
        </w:tc>
        <w:tc>
          <w:tcPr>
            <w:tcW w:w="3402" w:type="dxa"/>
          </w:tcPr>
          <w:p w14:paraId="34856FDE" w14:textId="77777777" w:rsidR="00E37B44" w:rsidRPr="00E414CF" w:rsidRDefault="00E37B44" w:rsidP="00AB281E">
            <w:pPr>
              <w:spacing w:before="60" w:after="60"/>
              <w:ind w:left="28"/>
              <w:jc w:val="left"/>
              <w:rPr>
                <w:lang w:val="en-US"/>
              </w:rPr>
            </w:pPr>
            <w:r w:rsidRPr="00E414CF">
              <w:rPr>
                <w:lang w:val="en-US"/>
              </w:rPr>
              <w:t xml:space="preserve">Uploaded the win32.exe file to the directory C:\xampp\htdocs\wp\files\ </w:t>
            </w:r>
          </w:p>
          <w:p w14:paraId="7E216259" w14:textId="77777777" w:rsidR="00E37B44" w:rsidRPr="00E414CF" w:rsidRDefault="00E37B44" w:rsidP="00AB281E">
            <w:pPr>
              <w:spacing w:before="60" w:after="60"/>
              <w:ind w:left="28"/>
              <w:jc w:val="left"/>
              <w:rPr>
                <w:lang w:val="en-US"/>
              </w:rPr>
            </w:pPr>
          </w:p>
          <w:p w14:paraId="61C6F434" w14:textId="77777777" w:rsidR="00E37B44" w:rsidRPr="00E414CF" w:rsidRDefault="00E37B44" w:rsidP="00AB281E">
            <w:pPr>
              <w:spacing w:before="60" w:after="60"/>
              <w:ind w:left="28"/>
              <w:jc w:val="left"/>
              <w:rPr>
                <w:lang w:val="en-US"/>
              </w:rPr>
            </w:pPr>
          </w:p>
          <w:p w14:paraId="2893631B" w14:textId="77777777" w:rsidR="00E37B44" w:rsidRPr="00E414CF" w:rsidRDefault="00E37B44" w:rsidP="00AB281E">
            <w:pPr>
              <w:spacing w:before="60" w:after="60"/>
              <w:ind w:left="28"/>
              <w:jc w:val="left"/>
              <w:rPr>
                <w:lang w:val="en-US"/>
              </w:rPr>
            </w:pPr>
          </w:p>
          <w:p w14:paraId="394DD215" w14:textId="77777777" w:rsidR="00E37B44" w:rsidRPr="00E414CF" w:rsidRDefault="00E37B44" w:rsidP="00AB281E">
            <w:pPr>
              <w:spacing w:before="60" w:after="60"/>
              <w:ind w:left="28"/>
              <w:jc w:val="left"/>
              <w:rPr>
                <w:lang w:val="en-US"/>
              </w:rPr>
            </w:pPr>
          </w:p>
          <w:p w14:paraId="79815035" w14:textId="77777777" w:rsidR="00E37B44" w:rsidRPr="00E414CF" w:rsidRDefault="00E37B44" w:rsidP="00AB281E">
            <w:pPr>
              <w:spacing w:before="60" w:after="60"/>
              <w:ind w:left="28"/>
              <w:jc w:val="left"/>
              <w:rPr>
                <w:lang w:val="en-US"/>
              </w:rPr>
            </w:pPr>
            <w:r w:rsidRPr="00E414CF">
              <w:rPr>
                <w:lang w:val="en-US"/>
              </w:rPr>
              <w:t>2020-10-19 12.58</w:t>
            </w:r>
          </w:p>
          <w:p w14:paraId="70EF06A0" w14:textId="77777777" w:rsidR="00E37B44" w:rsidRPr="00E414CF" w:rsidRDefault="00E37B44" w:rsidP="00AB281E">
            <w:pPr>
              <w:spacing w:before="60" w:after="60"/>
              <w:ind w:left="28"/>
              <w:jc w:val="left"/>
              <w:rPr>
                <w:lang w:val="en-US"/>
              </w:rPr>
            </w:pPr>
          </w:p>
          <w:p w14:paraId="1CDE0E41" w14:textId="77777777" w:rsidR="00E37B44" w:rsidRPr="00E414CF" w:rsidRDefault="00E37B44" w:rsidP="00AB281E">
            <w:pPr>
              <w:spacing w:before="60" w:after="60"/>
              <w:ind w:left="28"/>
              <w:jc w:val="left"/>
              <w:rPr>
                <w:lang w:val="en-US"/>
              </w:rPr>
            </w:pPr>
          </w:p>
        </w:tc>
        <w:tc>
          <w:tcPr>
            <w:tcW w:w="3067" w:type="dxa"/>
            <w:tcBorders>
              <w:right w:val="nil"/>
            </w:tcBorders>
          </w:tcPr>
          <w:p w14:paraId="0DD59D45" w14:textId="77777777" w:rsidR="00E37B44" w:rsidRPr="00E414CF" w:rsidRDefault="00E37B44" w:rsidP="00E457DE">
            <w:pPr>
              <w:numPr>
                <w:ilvl w:val="3"/>
                <w:numId w:val="49"/>
              </w:numPr>
              <w:tabs>
                <w:tab w:val="clear" w:pos="0"/>
                <w:tab w:val="num" w:pos="251"/>
              </w:tabs>
              <w:spacing w:before="60" w:after="60"/>
              <w:ind w:left="251" w:hanging="223"/>
              <w:jc w:val="left"/>
              <w:rPr>
                <w:lang w:val="en-US"/>
              </w:rPr>
            </w:pPr>
            <w:r w:rsidRPr="00E414CF">
              <w:rPr>
                <w:lang w:val="en-US"/>
              </w:rPr>
              <w:t>Run the WWW1 VM in a virtual environment, view WWW1 Apache / CMS log entries.</w:t>
            </w:r>
          </w:p>
          <w:p w14:paraId="56FF28BF" w14:textId="77777777" w:rsidR="00E37B44" w:rsidRPr="00E414CF" w:rsidRDefault="00E37B44" w:rsidP="00E457DE">
            <w:pPr>
              <w:numPr>
                <w:ilvl w:val="3"/>
                <w:numId w:val="49"/>
              </w:numPr>
              <w:tabs>
                <w:tab w:val="clear" w:pos="0"/>
                <w:tab w:val="num" w:pos="251"/>
              </w:tabs>
              <w:spacing w:before="60" w:after="60"/>
              <w:ind w:left="251" w:hanging="223"/>
              <w:jc w:val="left"/>
              <w:rPr>
                <w:lang w:val="en-US"/>
              </w:rPr>
            </w:pPr>
            <w:r w:rsidRPr="00E414CF">
              <w:rPr>
                <w:lang w:val="en-US"/>
              </w:rPr>
              <w:t>View the separate WWW1 Apache log entry file Access.log with a text editor.</w:t>
            </w:r>
          </w:p>
          <w:p w14:paraId="15CB0892" w14:textId="77777777" w:rsidR="00E37B44" w:rsidRPr="00E414CF" w:rsidRDefault="00E37B44" w:rsidP="00E457DE">
            <w:pPr>
              <w:numPr>
                <w:ilvl w:val="3"/>
                <w:numId w:val="49"/>
              </w:numPr>
              <w:tabs>
                <w:tab w:val="clear" w:pos="0"/>
                <w:tab w:val="num" w:pos="251"/>
              </w:tabs>
              <w:spacing w:before="60" w:after="60"/>
              <w:ind w:left="251" w:hanging="223"/>
              <w:jc w:val="left"/>
              <w:rPr>
                <w:lang w:val="en-US"/>
              </w:rPr>
            </w:pPr>
            <w:r w:rsidRPr="00E414CF">
              <w:rPr>
                <w:lang w:val="en-US"/>
              </w:rPr>
              <w:t>View network traffic copy (</w:t>
            </w:r>
            <w:proofErr w:type="spellStart"/>
            <w:r w:rsidRPr="00E414CF">
              <w:rPr>
                <w:lang w:val="en-US"/>
              </w:rPr>
              <w:t>pcap</w:t>
            </w:r>
            <w:proofErr w:type="spellEnd"/>
            <w:r w:rsidRPr="00E414CF">
              <w:rPr>
                <w:lang w:val="en-US"/>
              </w:rPr>
              <w:t>), HTTP.</w:t>
            </w:r>
          </w:p>
        </w:tc>
        <w:tc>
          <w:tcPr>
            <w:tcW w:w="6289" w:type="dxa"/>
          </w:tcPr>
          <w:p w14:paraId="29149312" w14:textId="77777777" w:rsidR="00E37B44" w:rsidRPr="00E414CF" w:rsidRDefault="00E37B44" w:rsidP="00AB281E">
            <w:pPr>
              <w:spacing w:before="60" w:after="60"/>
              <w:ind w:left="28"/>
              <w:jc w:val="left"/>
              <w:rPr>
                <w:lang w:val="en-US"/>
              </w:rPr>
            </w:pPr>
            <w:r w:rsidRPr="00E414CF">
              <w:rPr>
                <w:lang w:val="en-US"/>
              </w:rPr>
              <w:t>C:\xampp\apache\logs\access.log</w:t>
            </w:r>
          </w:p>
          <w:p w14:paraId="155ADEB3" w14:textId="68DC47F0" w:rsidR="00E37B44" w:rsidRPr="00E414CF" w:rsidRDefault="00E37B44" w:rsidP="00AB281E">
            <w:pPr>
              <w:spacing w:before="60" w:after="60"/>
              <w:ind w:left="28"/>
              <w:jc w:val="left"/>
              <w:rPr>
                <w:lang w:val="en-US"/>
              </w:rPr>
            </w:pPr>
            <w:r w:rsidRPr="00E414CF">
              <w:rPr>
                <w:lang w:val="en-US"/>
              </w:rPr>
              <w:t xml:space="preserve">42.83.90.245 - [19/Oct/2020:12:58:25 +0300] "POST </w:t>
            </w:r>
            <w:proofErr w:type="gramStart"/>
            <w:r w:rsidRPr="00E414CF">
              <w:rPr>
                <w:lang w:val="en-US"/>
              </w:rPr>
              <w:t>/wp/wp-admin/</w:t>
            </w:r>
            <w:proofErr w:type="spellStart"/>
            <w:r w:rsidRPr="00E414CF">
              <w:rPr>
                <w:lang w:val="en-US"/>
              </w:rPr>
              <w:t>fm.php</w:t>
            </w:r>
            <w:proofErr w:type="spellEnd"/>
            <w:r w:rsidRPr="00E414CF">
              <w:rPr>
                <w:lang w:val="en-US"/>
              </w:rPr>
              <w:t>?&amp;</w:t>
            </w:r>
            <w:proofErr w:type="gramEnd"/>
            <w:r w:rsidRPr="00E414CF">
              <w:rPr>
                <w:lang w:val="en-US"/>
              </w:rPr>
              <w:t>output=</w:t>
            </w:r>
            <w:proofErr w:type="spellStart"/>
            <w:r w:rsidRPr="00E414CF">
              <w:rPr>
                <w:lang w:val="en-US"/>
              </w:rPr>
              <w:t>upload&amp;upload</w:t>
            </w:r>
            <w:proofErr w:type="spellEnd"/>
            <w:r w:rsidRPr="00E414CF">
              <w:rPr>
                <w:lang w:val="en-US"/>
              </w:rPr>
              <w:t>=true HTTP/1.1" 200 9455 "-" "python-requests/2.21.0"</w:t>
            </w:r>
          </w:p>
          <w:p w14:paraId="5A1E459A" w14:textId="2C4463E1" w:rsidR="00E37B44" w:rsidRPr="00E414CF" w:rsidRDefault="00E37B44" w:rsidP="0075679C">
            <w:pPr>
              <w:spacing w:before="60" w:after="60"/>
              <w:ind w:left="28"/>
              <w:jc w:val="left"/>
              <w:rPr>
                <w:lang w:val="en-US"/>
              </w:rPr>
            </w:pPr>
            <w:r w:rsidRPr="00E414CF">
              <w:rPr>
                <w:lang w:val="en-US"/>
              </w:rPr>
              <w:t>42.83.90.245 - [19/Oct/2020:12:58:30 +0300] "GET /wp/files/win32.exe HTTP/1.1</w:t>
            </w:r>
            <w:proofErr w:type="gramStart"/>
            <w:r w:rsidRPr="00E414CF">
              <w:rPr>
                <w:lang w:val="en-US"/>
              </w:rPr>
              <w:t>"  200</w:t>
            </w:r>
            <w:proofErr w:type="gramEnd"/>
            <w:r w:rsidRPr="00E414CF">
              <w:rPr>
                <w:lang w:val="en-US"/>
              </w:rPr>
              <w:t xml:space="preserve"> 3514368 "-" "python-requests/2.21.0"</w:t>
            </w:r>
          </w:p>
        </w:tc>
      </w:tr>
      <w:tr w:rsidR="00E37B44" w:rsidRPr="00E414CF" w14:paraId="77A4DDA5" w14:textId="77777777" w:rsidTr="00E37B44">
        <w:tc>
          <w:tcPr>
            <w:tcW w:w="1696" w:type="dxa"/>
          </w:tcPr>
          <w:p w14:paraId="65C44C87" w14:textId="77777777" w:rsidR="00E37B44" w:rsidRPr="00E414CF" w:rsidRDefault="00E37B44" w:rsidP="00AB281E">
            <w:pPr>
              <w:spacing w:before="60" w:after="60"/>
              <w:ind w:left="28"/>
              <w:jc w:val="left"/>
              <w:rPr>
                <w:lang w:val="en-US"/>
              </w:rPr>
            </w:pPr>
            <w:r w:rsidRPr="00E414CF">
              <w:rPr>
                <w:lang w:val="en-US"/>
              </w:rPr>
              <w:t>How did the file spread after the organization's workstations?</w:t>
            </w:r>
          </w:p>
        </w:tc>
        <w:tc>
          <w:tcPr>
            <w:tcW w:w="3402" w:type="dxa"/>
          </w:tcPr>
          <w:p w14:paraId="36B8D60C" w14:textId="77777777" w:rsidR="00E37B44" w:rsidRPr="00E414CF" w:rsidRDefault="00E37B44" w:rsidP="00AB281E">
            <w:pPr>
              <w:spacing w:before="60" w:after="60"/>
              <w:ind w:left="28"/>
              <w:jc w:val="left"/>
              <w:rPr>
                <w:lang w:val="en-US"/>
              </w:rPr>
            </w:pPr>
            <w:r w:rsidRPr="00E414CF">
              <w:rPr>
                <w:lang w:val="en-US"/>
              </w:rPr>
              <w:t>Directory C:\xampp\htdocs\wp\files\</w:t>
            </w:r>
          </w:p>
          <w:p w14:paraId="6BF85FA0" w14:textId="77777777" w:rsidR="00E37B44" w:rsidRPr="00E414CF" w:rsidRDefault="00E37B44" w:rsidP="00AB281E">
            <w:pPr>
              <w:spacing w:before="60" w:after="60"/>
              <w:ind w:left="28"/>
              <w:jc w:val="left"/>
              <w:rPr>
                <w:lang w:val="en-US"/>
              </w:rPr>
            </w:pPr>
            <w:r w:rsidRPr="00E414CF">
              <w:rPr>
                <w:lang w:val="en-US"/>
              </w:rPr>
              <w:t>Is synchronized by the file server with the workstations. Users receive notifications about a file shared with them.</w:t>
            </w:r>
          </w:p>
        </w:tc>
        <w:tc>
          <w:tcPr>
            <w:tcW w:w="3067" w:type="dxa"/>
            <w:tcBorders>
              <w:right w:val="nil"/>
            </w:tcBorders>
          </w:tcPr>
          <w:p w14:paraId="32797217" w14:textId="77777777" w:rsidR="00E37B44" w:rsidRPr="00E414CF" w:rsidRDefault="00E37B44" w:rsidP="00AB281E">
            <w:pPr>
              <w:spacing w:before="60" w:after="60"/>
              <w:ind w:left="28"/>
              <w:jc w:val="left"/>
              <w:rPr>
                <w:lang w:val="en-US"/>
              </w:rPr>
            </w:pPr>
          </w:p>
        </w:tc>
        <w:tc>
          <w:tcPr>
            <w:tcW w:w="6289" w:type="dxa"/>
          </w:tcPr>
          <w:p w14:paraId="781AA4A8" w14:textId="77777777" w:rsidR="00E37B44" w:rsidRPr="00E414CF" w:rsidRDefault="00E37B44" w:rsidP="00AB281E">
            <w:pPr>
              <w:spacing w:before="60" w:after="60"/>
              <w:ind w:left="28"/>
              <w:jc w:val="left"/>
              <w:rPr>
                <w:lang w:val="en-US"/>
              </w:rPr>
            </w:pPr>
            <w:r w:rsidRPr="00E414CF">
              <w:rPr>
                <w:lang w:val="en-US"/>
              </w:rPr>
              <w:t>Where to find FS communications with WS?</w:t>
            </w:r>
          </w:p>
          <w:p w14:paraId="312BCC19" w14:textId="77777777" w:rsidR="00E37B44" w:rsidRPr="00E414CF" w:rsidRDefault="00E37B44" w:rsidP="00AB281E">
            <w:pPr>
              <w:spacing w:before="60" w:after="60"/>
              <w:ind w:left="28"/>
              <w:jc w:val="left"/>
              <w:rPr>
                <w:lang w:val="en-US"/>
              </w:rPr>
            </w:pPr>
            <w:proofErr w:type="spellStart"/>
            <w:r w:rsidRPr="00E414CF">
              <w:rPr>
                <w:lang w:val="en-US"/>
              </w:rPr>
              <w:t>Pcap</w:t>
            </w:r>
            <w:proofErr w:type="spellEnd"/>
            <w:r w:rsidRPr="00E414CF">
              <w:rPr>
                <w:lang w:val="en-US"/>
              </w:rPr>
              <w:t xml:space="preserve">, search command → </w:t>
            </w:r>
            <w:proofErr w:type="spellStart"/>
            <w:proofErr w:type="gramStart"/>
            <w:r w:rsidRPr="00E414CF">
              <w:rPr>
                <w:lang w:val="en-US"/>
              </w:rPr>
              <w:t>ip.addr</w:t>
            </w:r>
            <w:proofErr w:type="spellEnd"/>
            <w:proofErr w:type="gramEnd"/>
            <w:r w:rsidRPr="00E414CF">
              <w:rPr>
                <w:lang w:val="en-US"/>
              </w:rPr>
              <w:t xml:space="preserve"> == 83.171.43.82</w:t>
            </w:r>
          </w:p>
          <w:p w14:paraId="7841B9B7" w14:textId="77777777" w:rsidR="00E37B44" w:rsidRPr="00E414CF" w:rsidRDefault="00E37B44" w:rsidP="00AB281E">
            <w:pPr>
              <w:spacing w:before="60" w:after="60"/>
              <w:ind w:left="28"/>
              <w:jc w:val="left"/>
              <w:rPr>
                <w:lang w:val="en-US"/>
              </w:rPr>
            </w:pPr>
          </w:p>
          <w:p w14:paraId="0C7E8B22" w14:textId="77777777" w:rsidR="00E37B44" w:rsidRPr="00E414CF" w:rsidRDefault="00E37B44" w:rsidP="00AB281E">
            <w:pPr>
              <w:spacing w:before="60" w:after="60"/>
              <w:ind w:left="28"/>
              <w:jc w:val="left"/>
              <w:rPr>
                <w:lang w:val="en-US"/>
              </w:rPr>
            </w:pPr>
            <w:r w:rsidRPr="00E414CF">
              <w:rPr>
                <w:lang w:val="en-US"/>
              </w:rPr>
              <w:t xml:space="preserve">Or on the </w:t>
            </w:r>
            <w:proofErr w:type="spellStart"/>
            <w:r w:rsidRPr="00E414CF">
              <w:rPr>
                <w:lang w:val="en-US"/>
              </w:rPr>
              <w:t>fileshare</w:t>
            </w:r>
            <w:proofErr w:type="spellEnd"/>
            <w:r w:rsidRPr="00E414CF">
              <w:rPr>
                <w:lang w:val="en-US"/>
              </w:rPr>
              <w:t>(fs) machine go to the directory /var/www/html/</w:t>
            </w:r>
            <w:proofErr w:type="spellStart"/>
            <w:r w:rsidRPr="00E414CF">
              <w:rPr>
                <w:lang w:val="en-US"/>
              </w:rPr>
              <w:t>nextcloud</w:t>
            </w:r>
            <w:proofErr w:type="spellEnd"/>
            <w:r w:rsidRPr="00E414CF">
              <w:rPr>
                <w:lang w:val="en-US"/>
              </w:rPr>
              <w:t>/data</w:t>
            </w:r>
          </w:p>
          <w:p w14:paraId="6DAC4F52" w14:textId="77777777" w:rsidR="00E37B44" w:rsidRPr="00E414CF" w:rsidRDefault="00E37B44" w:rsidP="00AB281E">
            <w:pPr>
              <w:spacing w:before="60" w:after="60"/>
              <w:ind w:left="28"/>
              <w:jc w:val="left"/>
              <w:rPr>
                <w:lang w:val="en-US"/>
              </w:rPr>
            </w:pPr>
          </w:p>
          <w:p w14:paraId="066BF0EF" w14:textId="77777777" w:rsidR="00E37B44" w:rsidRPr="00E414CF" w:rsidRDefault="00E37B44" w:rsidP="00AB281E">
            <w:pPr>
              <w:spacing w:before="60" w:after="60"/>
              <w:ind w:left="28"/>
              <w:jc w:val="left"/>
              <w:rPr>
                <w:lang w:val="en-US"/>
              </w:rPr>
            </w:pPr>
            <w:r w:rsidRPr="00E414CF">
              <w:rPr>
                <w:lang w:val="en-US"/>
              </w:rPr>
              <w:lastRenderedPageBreak/>
              <w:t>image name: fs_organizacija_ks2020_lt</w:t>
            </w:r>
          </w:p>
          <w:p w14:paraId="7606A2EA" w14:textId="77777777" w:rsidR="00E37B44" w:rsidRPr="00E414CF" w:rsidRDefault="00E37B44" w:rsidP="00AB281E">
            <w:pPr>
              <w:spacing w:before="60" w:after="60"/>
              <w:ind w:left="28"/>
              <w:jc w:val="left"/>
              <w:rPr>
                <w:lang w:val="en-US"/>
              </w:rPr>
            </w:pPr>
          </w:p>
        </w:tc>
      </w:tr>
      <w:tr w:rsidR="00E37B44" w:rsidRPr="00E414CF" w14:paraId="3506219A" w14:textId="77777777" w:rsidTr="00E37B44">
        <w:tc>
          <w:tcPr>
            <w:tcW w:w="1696" w:type="dxa"/>
          </w:tcPr>
          <w:p w14:paraId="0AD7FFDA" w14:textId="77777777" w:rsidR="00E37B44" w:rsidRPr="00E414CF" w:rsidRDefault="00E37B44" w:rsidP="00AB281E">
            <w:pPr>
              <w:spacing w:before="60" w:after="60"/>
              <w:ind w:left="28"/>
              <w:jc w:val="left"/>
              <w:rPr>
                <w:lang w:val="en-US"/>
              </w:rPr>
            </w:pPr>
            <w:r w:rsidRPr="00E414CF">
              <w:rPr>
                <w:lang w:val="en-US"/>
              </w:rPr>
              <w:lastRenderedPageBreak/>
              <w:t>What IP addresses possibly have downloaded malicious code from your website WWW1?</w:t>
            </w:r>
          </w:p>
        </w:tc>
        <w:tc>
          <w:tcPr>
            <w:tcW w:w="3402" w:type="dxa"/>
          </w:tcPr>
          <w:p w14:paraId="1B7EF9E2" w14:textId="77777777" w:rsidR="00E37B44" w:rsidRPr="00E414CF" w:rsidRDefault="00E37B44" w:rsidP="00AB281E">
            <w:pPr>
              <w:spacing w:before="60" w:after="60"/>
              <w:ind w:left="28"/>
              <w:jc w:val="left"/>
              <w:rPr>
                <w:lang w:val="en-US"/>
              </w:rPr>
            </w:pPr>
            <w:r w:rsidRPr="00E414CF">
              <w:rPr>
                <w:lang w:val="en-US"/>
              </w:rPr>
              <w:t>20 external IP addresses?</w:t>
            </w:r>
          </w:p>
          <w:p w14:paraId="7145029A" w14:textId="77777777" w:rsidR="00E37B44" w:rsidRPr="00E414CF" w:rsidRDefault="00E37B44" w:rsidP="00AB281E">
            <w:pPr>
              <w:spacing w:before="60" w:after="60"/>
              <w:ind w:left="28"/>
              <w:jc w:val="left"/>
              <w:rPr>
                <w:lang w:val="en-US"/>
              </w:rPr>
            </w:pPr>
            <w:r w:rsidRPr="00E414CF">
              <w:rPr>
                <w:lang w:val="en-US"/>
              </w:rPr>
              <w:t>42.83.90.245</w:t>
            </w:r>
          </w:p>
          <w:p w14:paraId="7F81D44A" w14:textId="77777777" w:rsidR="00E37B44" w:rsidRPr="00E414CF" w:rsidRDefault="00E37B44" w:rsidP="00AB281E">
            <w:pPr>
              <w:spacing w:before="60" w:after="60"/>
              <w:ind w:left="28"/>
              <w:jc w:val="left"/>
              <w:rPr>
                <w:lang w:val="en-US"/>
              </w:rPr>
            </w:pPr>
            <w:r w:rsidRPr="00E414CF">
              <w:rPr>
                <w:lang w:val="en-US"/>
              </w:rPr>
              <w:t>125.83.12.245</w:t>
            </w:r>
          </w:p>
          <w:p w14:paraId="32BA0EF3" w14:textId="77777777" w:rsidR="00E37B44" w:rsidRPr="00E414CF" w:rsidRDefault="00E37B44" w:rsidP="00AB281E">
            <w:pPr>
              <w:spacing w:before="60" w:after="60"/>
              <w:ind w:left="28"/>
              <w:jc w:val="left"/>
              <w:rPr>
                <w:lang w:val="en-US"/>
              </w:rPr>
            </w:pPr>
            <w:r w:rsidRPr="00E414CF">
              <w:rPr>
                <w:lang w:val="en-US"/>
              </w:rPr>
              <w:t>42.12.12.21</w:t>
            </w:r>
          </w:p>
          <w:p w14:paraId="26DC41B1" w14:textId="77777777" w:rsidR="00E37B44" w:rsidRPr="00E414CF" w:rsidRDefault="00E37B44" w:rsidP="00AB281E">
            <w:pPr>
              <w:spacing w:before="60" w:after="60"/>
              <w:ind w:left="28"/>
              <w:jc w:val="left"/>
              <w:rPr>
                <w:lang w:val="en-US"/>
              </w:rPr>
            </w:pPr>
            <w:r w:rsidRPr="00E414CF">
              <w:rPr>
                <w:lang w:val="en-US"/>
              </w:rPr>
              <w:t>43.85.91.245</w:t>
            </w:r>
          </w:p>
          <w:p w14:paraId="6AD0ECBA" w14:textId="77777777" w:rsidR="00E37B44" w:rsidRPr="00E414CF" w:rsidRDefault="00E37B44" w:rsidP="00AB281E">
            <w:pPr>
              <w:spacing w:before="60" w:after="60"/>
              <w:ind w:left="28"/>
              <w:jc w:val="left"/>
              <w:rPr>
                <w:lang w:val="en-US"/>
              </w:rPr>
            </w:pPr>
            <w:r w:rsidRPr="00E414CF">
              <w:rPr>
                <w:lang w:val="en-US"/>
              </w:rPr>
              <w:t>42.83.15.32</w:t>
            </w:r>
          </w:p>
          <w:p w14:paraId="6C169C12" w14:textId="77777777" w:rsidR="00E37B44" w:rsidRPr="00E414CF" w:rsidRDefault="00E37B44" w:rsidP="00AB281E">
            <w:pPr>
              <w:spacing w:before="60" w:after="60"/>
              <w:ind w:left="28"/>
              <w:jc w:val="left"/>
              <w:rPr>
                <w:lang w:val="en-US"/>
              </w:rPr>
            </w:pPr>
            <w:r w:rsidRPr="00E414CF">
              <w:rPr>
                <w:lang w:val="en-US"/>
              </w:rPr>
              <w:t>42.83.15.19</w:t>
            </w:r>
          </w:p>
          <w:p w14:paraId="3A6E4C29" w14:textId="77777777" w:rsidR="00E37B44" w:rsidRPr="00E414CF" w:rsidRDefault="00E37B44" w:rsidP="00AB281E">
            <w:pPr>
              <w:spacing w:before="60" w:after="60"/>
              <w:ind w:left="28"/>
              <w:jc w:val="left"/>
              <w:rPr>
                <w:lang w:val="en-US"/>
              </w:rPr>
            </w:pPr>
            <w:r w:rsidRPr="00E414CF">
              <w:rPr>
                <w:lang w:val="en-US"/>
              </w:rPr>
              <w:t>42.83.14.35</w:t>
            </w:r>
          </w:p>
          <w:p w14:paraId="346C90D8" w14:textId="77777777" w:rsidR="00E37B44" w:rsidRPr="00E414CF" w:rsidRDefault="00E37B44" w:rsidP="00AB281E">
            <w:pPr>
              <w:spacing w:before="60" w:after="60"/>
              <w:ind w:left="28"/>
              <w:jc w:val="left"/>
              <w:rPr>
                <w:lang w:val="en-US"/>
              </w:rPr>
            </w:pPr>
            <w:r w:rsidRPr="00E414CF">
              <w:rPr>
                <w:lang w:val="en-US"/>
              </w:rPr>
              <w:t>42.83.36.95</w:t>
            </w:r>
          </w:p>
          <w:p w14:paraId="43FD810A" w14:textId="77777777" w:rsidR="00E37B44" w:rsidRPr="00E414CF" w:rsidRDefault="00E37B44" w:rsidP="00AB281E">
            <w:pPr>
              <w:spacing w:before="60" w:after="60"/>
              <w:ind w:left="28"/>
              <w:jc w:val="left"/>
              <w:rPr>
                <w:lang w:val="en-US"/>
              </w:rPr>
            </w:pPr>
            <w:r w:rsidRPr="00E414CF">
              <w:rPr>
                <w:lang w:val="en-US"/>
              </w:rPr>
              <w:t>42.83.45.65</w:t>
            </w:r>
          </w:p>
          <w:p w14:paraId="6F4C3CEA" w14:textId="77777777" w:rsidR="00E37B44" w:rsidRPr="00E414CF" w:rsidRDefault="00E37B44" w:rsidP="00AB281E">
            <w:pPr>
              <w:spacing w:before="60" w:after="60"/>
              <w:ind w:left="28"/>
              <w:jc w:val="left"/>
              <w:rPr>
                <w:lang w:val="en-US"/>
              </w:rPr>
            </w:pPr>
            <w:r w:rsidRPr="00E414CF">
              <w:rPr>
                <w:lang w:val="en-US"/>
              </w:rPr>
              <w:t>42.83.78.154</w:t>
            </w:r>
          </w:p>
          <w:p w14:paraId="5AC9C681" w14:textId="77777777" w:rsidR="00E37B44" w:rsidRPr="00E414CF" w:rsidRDefault="00E37B44" w:rsidP="00AB281E">
            <w:pPr>
              <w:spacing w:before="60" w:after="60"/>
              <w:ind w:left="28"/>
              <w:jc w:val="left"/>
              <w:rPr>
                <w:lang w:val="en-US"/>
              </w:rPr>
            </w:pPr>
            <w:r w:rsidRPr="00E414CF">
              <w:rPr>
                <w:lang w:val="en-US"/>
              </w:rPr>
              <w:t>42.83.56.214</w:t>
            </w:r>
          </w:p>
          <w:p w14:paraId="09D1397A" w14:textId="77777777" w:rsidR="00E37B44" w:rsidRPr="00E414CF" w:rsidRDefault="00E37B44" w:rsidP="00AB281E">
            <w:pPr>
              <w:spacing w:before="60" w:after="60"/>
              <w:ind w:left="28"/>
              <w:jc w:val="left"/>
              <w:rPr>
                <w:lang w:val="en-US"/>
              </w:rPr>
            </w:pPr>
            <w:r w:rsidRPr="00E414CF">
              <w:rPr>
                <w:lang w:val="en-US"/>
              </w:rPr>
              <w:t>42.83.10.26</w:t>
            </w:r>
          </w:p>
          <w:p w14:paraId="3A96C567" w14:textId="77777777" w:rsidR="00E37B44" w:rsidRPr="00E414CF" w:rsidRDefault="00E37B44" w:rsidP="00AB281E">
            <w:pPr>
              <w:spacing w:before="60" w:after="60"/>
              <w:ind w:left="28"/>
              <w:jc w:val="left"/>
              <w:rPr>
                <w:lang w:val="en-US"/>
              </w:rPr>
            </w:pPr>
            <w:r w:rsidRPr="00E414CF">
              <w:rPr>
                <w:lang w:val="en-US"/>
              </w:rPr>
              <w:t>42.83.11.125</w:t>
            </w:r>
          </w:p>
          <w:p w14:paraId="451FD037" w14:textId="77777777" w:rsidR="00E37B44" w:rsidRPr="00E414CF" w:rsidRDefault="00E37B44" w:rsidP="00AB281E">
            <w:pPr>
              <w:spacing w:before="60" w:after="60"/>
              <w:ind w:left="28"/>
              <w:jc w:val="left"/>
              <w:rPr>
                <w:lang w:val="en-US"/>
              </w:rPr>
            </w:pPr>
            <w:r w:rsidRPr="00E414CF">
              <w:rPr>
                <w:lang w:val="en-US"/>
              </w:rPr>
              <w:t>42.83.11.48</w:t>
            </w:r>
          </w:p>
          <w:p w14:paraId="7083B8FA" w14:textId="77777777" w:rsidR="00E37B44" w:rsidRPr="00E414CF" w:rsidRDefault="00E37B44" w:rsidP="00AB281E">
            <w:pPr>
              <w:spacing w:before="60" w:after="60"/>
              <w:ind w:left="28"/>
              <w:jc w:val="left"/>
              <w:rPr>
                <w:lang w:val="en-US"/>
              </w:rPr>
            </w:pPr>
            <w:r w:rsidRPr="00E414CF">
              <w:rPr>
                <w:lang w:val="en-US"/>
              </w:rPr>
              <w:t>42.83.67.15</w:t>
            </w:r>
          </w:p>
          <w:p w14:paraId="085C3759" w14:textId="77777777" w:rsidR="00E37B44" w:rsidRPr="00E414CF" w:rsidRDefault="00E37B44" w:rsidP="00AB281E">
            <w:pPr>
              <w:spacing w:before="60" w:after="60"/>
              <w:ind w:left="28"/>
              <w:jc w:val="left"/>
              <w:rPr>
                <w:lang w:val="en-US"/>
              </w:rPr>
            </w:pPr>
            <w:r w:rsidRPr="00E414CF">
              <w:rPr>
                <w:lang w:val="en-US"/>
              </w:rPr>
              <w:t>42.83.78.45</w:t>
            </w:r>
          </w:p>
          <w:p w14:paraId="54C413CB" w14:textId="77777777" w:rsidR="00E37B44" w:rsidRPr="00E414CF" w:rsidRDefault="00E37B44" w:rsidP="00AB281E">
            <w:pPr>
              <w:spacing w:before="60" w:after="60"/>
              <w:ind w:left="28"/>
              <w:jc w:val="left"/>
              <w:rPr>
                <w:lang w:val="en-US"/>
              </w:rPr>
            </w:pPr>
            <w:r w:rsidRPr="00E414CF">
              <w:rPr>
                <w:lang w:val="en-US"/>
              </w:rPr>
              <w:t>42.83.62.22</w:t>
            </w:r>
          </w:p>
          <w:p w14:paraId="01383103" w14:textId="77777777" w:rsidR="00E37B44" w:rsidRPr="00E414CF" w:rsidRDefault="00E37B44" w:rsidP="00AB281E">
            <w:pPr>
              <w:spacing w:before="60" w:after="60"/>
              <w:ind w:left="28"/>
              <w:jc w:val="left"/>
              <w:rPr>
                <w:lang w:val="en-US"/>
              </w:rPr>
            </w:pPr>
            <w:r w:rsidRPr="00E414CF">
              <w:rPr>
                <w:lang w:val="en-US"/>
              </w:rPr>
              <w:t>42.83.15.15</w:t>
            </w:r>
          </w:p>
          <w:p w14:paraId="63BCE088" w14:textId="77777777" w:rsidR="00E37B44" w:rsidRPr="00E414CF" w:rsidRDefault="00E37B44" w:rsidP="00AB281E">
            <w:pPr>
              <w:spacing w:before="60" w:after="60"/>
              <w:ind w:left="28"/>
              <w:jc w:val="left"/>
              <w:rPr>
                <w:lang w:val="en-US"/>
              </w:rPr>
            </w:pPr>
            <w:r w:rsidRPr="00E414CF">
              <w:rPr>
                <w:lang w:val="en-US"/>
              </w:rPr>
              <w:t>42.83.54.51</w:t>
            </w:r>
          </w:p>
          <w:p w14:paraId="5FFEB432" w14:textId="77777777" w:rsidR="00E37B44" w:rsidRPr="00E414CF" w:rsidRDefault="00E37B44" w:rsidP="00AB281E">
            <w:pPr>
              <w:spacing w:before="60" w:after="60"/>
              <w:ind w:left="28"/>
              <w:jc w:val="left"/>
              <w:rPr>
                <w:lang w:val="en-US"/>
              </w:rPr>
            </w:pPr>
            <w:r w:rsidRPr="00E414CF">
              <w:rPr>
                <w:lang w:val="en-US"/>
              </w:rPr>
              <w:t>42.83.22.44</w:t>
            </w:r>
          </w:p>
        </w:tc>
        <w:tc>
          <w:tcPr>
            <w:tcW w:w="3067" w:type="dxa"/>
            <w:tcBorders>
              <w:right w:val="nil"/>
            </w:tcBorders>
          </w:tcPr>
          <w:p w14:paraId="4953D1F5" w14:textId="77777777" w:rsidR="00E37B44" w:rsidRPr="00E414CF" w:rsidRDefault="00E37B44" w:rsidP="00E457DE">
            <w:pPr>
              <w:numPr>
                <w:ilvl w:val="3"/>
                <w:numId w:val="64"/>
              </w:numPr>
              <w:spacing w:before="60" w:after="60"/>
              <w:ind w:left="251" w:hanging="223"/>
              <w:jc w:val="left"/>
              <w:rPr>
                <w:lang w:val="en-US"/>
              </w:rPr>
            </w:pPr>
            <w:r w:rsidRPr="00E414CF">
              <w:rPr>
                <w:lang w:val="en-US"/>
              </w:rPr>
              <w:t>Run the WWW1 VM in a virtual environment, view WWW1 Apache / CMS log entries.</w:t>
            </w:r>
          </w:p>
          <w:p w14:paraId="2FAA7E25" w14:textId="77777777" w:rsidR="00E37B44" w:rsidRPr="00E414CF" w:rsidRDefault="00E37B44" w:rsidP="00E457DE">
            <w:pPr>
              <w:numPr>
                <w:ilvl w:val="3"/>
                <w:numId w:val="64"/>
              </w:numPr>
              <w:spacing w:before="60" w:after="60"/>
              <w:ind w:left="251" w:hanging="223"/>
              <w:jc w:val="left"/>
              <w:rPr>
                <w:lang w:val="en-US"/>
              </w:rPr>
            </w:pPr>
            <w:r w:rsidRPr="00E414CF">
              <w:rPr>
                <w:lang w:val="en-US"/>
              </w:rPr>
              <w:t>View the separate WWW1 Apache log file Access.log.</w:t>
            </w:r>
          </w:p>
          <w:p w14:paraId="3AB618A0" w14:textId="77777777" w:rsidR="00E37B44" w:rsidRPr="00E414CF" w:rsidRDefault="00E37B44" w:rsidP="00E457DE">
            <w:pPr>
              <w:numPr>
                <w:ilvl w:val="3"/>
                <w:numId w:val="64"/>
              </w:numPr>
              <w:spacing w:before="60" w:after="60"/>
              <w:ind w:left="251" w:hanging="223"/>
              <w:jc w:val="left"/>
              <w:rPr>
                <w:lang w:val="en-US"/>
              </w:rPr>
            </w:pPr>
            <w:r w:rsidRPr="00E414CF">
              <w:rPr>
                <w:lang w:val="en-US"/>
              </w:rPr>
              <w:t>View the HTTP GET method in journal entries.</w:t>
            </w:r>
          </w:p>
        </w:tc>
        <w:tc>
          <w:tcPr>
            <w:tcW w:w="6289" w:type="dxa"/>
          </w:tcPr>
          <w:p w14:paraId="76DB7B07" w14:textId="77777777" w:rsidR="00E37B44" w:rsidRPr="00E414CF" w:rsidRDefault="00E37B44" w:rsidP="00AB281E">
            <w:pPr>
              <w:spacing w:before="60" w:after="60"/>
              <w:ind w:left="28"/>
              <w:jc w:val="left"/>
              <w:rPr>
                <w:lang w:val="en-US"/>
              </w:rPr>
            </w:pPr>
            <w:r w:rsidRPr="00E414CF">
              <w:rPr>
                <w:lang w:val="en-US"/>
              </w:rPr>
              <w:t>Make a "http" filter and look for information related to "GET" in the win32.exe file.</w:t>
            </w:r>
          </w:p>
          <w:p w14:paraId="5D0BB1A1" w14:textId="77777777" w:rsidR="00E37B44" w:rsidRPr="00E414CF" w:rsidRDefault="00E37B44" w:rsidP="00AB281E">
            <w:pPr>
              <w:spacing w:before="60" w:after="60"/>
              <w:ind w:left="28"/>
              <w:jc w:val="left"/>
              <w:rPr>
                <w:lang w:val="en-US"/>
              </w:rPr>
            </w:pPr>
            <w:r w:rsidRPr="00E414CF">
              <w:rPr>
                <w:lang w:val="en-US"/>
              </w:rPr>
              <w:t>3.C:\</w:t>
            </w:r>
            <w:proofErr w:type="spellStart"/>
            <w:r w:rsidRPr="00E414CF">
              <w:rPr>
                <w:lang w:val="en-US"/>
              </w:rPr>
              <w:t>xampp</w:t>
            </w:r>
            <w:proofErr w:type="spellEnd"/>
            <w:r w:rsidRPr="00E414CF">
              <w:rPr>
                <w:lang w:val="en-US"/>
              </w:rPr>
              <w:t>\apache\logs\access.log</w:t>
            </w:r>
          </w:p>
          <w:p w14:paraId="24AA5185" w14:textId="77A03600" w:rsidR="00E37B44" w:rsidRPr="00E414CF" w:rsidRDefault="0075679C" w:rsidP="00AB281E">
            <w:pPr>
              <w:spacing w:before="60" w:after="60"/>
              <w:ind w:left="28"/>
              <w:jc w:val="left"/>
              <w:rPr>
                <w:lang w:val="en-US"/>
              </w:rPr>
            </w:pPr>
            <w:r>
              <w:rPr>
                <w:lang w:val="en-US"/>
              </w:rPr>
              <w:t>42.83.62.22 -</w:t>
            </w:r>
            <w:r w:rsidR="00E37B44" w:rsidRPr="00E414CF">
              <w:rPr>
                <w:lang w:val="en-US"/>
              </w:rPr>
              <w:t xml:space="preserve"> [19/Oct/2020:12:59:38 +0300] "GET /wp/files/win32.exe HTTP/1.1" 200 3514368 "-" "Mozilla/5.0 (Windows NT 10.0; WOW64; Trident/7.0; rv:11.0) like Gecko"</w:t>
            </w:r>
          </w:p>
        </w:tc>
      </w:tr>
    </w:tbl>
    <w:p w14:paraId="4743D2F5" w14:textId="694076F6" w:rsidR="00E37B44" w:rsidRDefault="00E37B44" w:rsidP="00E37B44">
      <w:pPr>
        <w:rPr>
          <w:lang w:val="en-US"/>
        </w:rPr>
      </w:pPr>
    </w:p>
    <w:p w14:paraId="6920B161" w14:textId="2868B809" w:rsidR="00AB281E" w:rsidRDefault="00AB281E" w:rsidP="00E37B44">
      <w:pPr>
        <w:rPr>
          <w:lang w:val="en-US"/>
        </w:rPr>
      </w:pPr>
    </w:p>
    <w:p w14:paraId="5468FEBF" w14:textId="2D72AAC6" w:rsidR="00AB281E" w:rsidRDefault="00AB281E" w:rsidP="00E37B44">
      <w:pPr>
        <w:rPr>
          <w:lang w:val="en-US"/>
        </w:rPr>
      </w:pPr>
    </w:p>
    <w:p w14:paraId="230E42E7" w14:textId="77777777" w:rsidR="00AB281E" w:rsidRPr="00E414CF" w:rsidRDefault="00AB281E" w:rsidP="00E37B44">
      <w:pPr>
        <w:rPr>
          <w:lang w:val="en-US"/>
        </w:rPr>
      </w:pPr>
    </w:p>
    <w:p w14:paraId="1000DBD2" w14:textId="77777777" w:rsidR="00E37B44" w:rsidRPr="00E414CF" w:rsidRDefault="00E37B44" w:rsidP="00E37B44">
      <w:pPr>
        <w:rPr>
          <w:lang w:val="en-US"/>
        </w:rPr>
      </w:pPr>
      <w:r w:rsidRPr="00E414CF">
        <w:rPr>
          <w:b/>
          <w:bCs/>
          <w:lang w:val="en-US"/>
        </w:rPr>
        <w:t>WWW2 (Windows)</w:t>
      </w:r>
    </w:p>
    <w:tbl>
      <w:tblPr>
        <w:tblStyle w:val="TableGrid"/>
        <w:tblW w:w="14454" w:type="dxa"/>
        <w:tblLayout w:type="fixed"/>
        <w:tblLook w:val="04A0" w:firstRow="1" w:lastRow="0" w:firstColumn="1" w:lastColumn="0" w:noHBand="0" w:noVBand="1"/>
      </w:tblPr>
      <w:tblGrid>
        <w:gridCol w:w="1696"/>
        <w:gridCol w:w="3402"/>
        <w:gridCol w:w="3121"/>
        <w:gridCol w:w="6235"/>
      </w:tblGrid>
      <w:tr w:rsidR="00E37B44" w:rsidRPr="00E414CF" w14:paraId="12DE94C3" w14:textId="77777777" w:rsidTr="00E37B44">
        <w:tc>
          <w:tcPr>
            <w:tcW w:w="1696" w:type="dxa"/>
          </w:tcPr>
          <w:p w14:paraId="0BFDC076" w14:textId="77777777" w:rsidR="00E37B44" w:rsidRPr="00E414CF" w:rsidRDefault="00E37B44" w:rsidP="00835EAF">
            <w:pPr>
              <w:spacing w:before="60" w:after="60"/>
              <w:rPr>
                <w:lang w:val="en-US"/>
              </w:rPr>
            </w:pPr>
            <w:r w:rsidRPr="00E414CF">
              <w:rPr>
                <w:b/>
                <w:lang w:val="en-US"/>
              </w:rPr>
              <w:lastRenderedPageBreak/>
              <w:t>Question</w:t>
            </w:r>
          </w:p>
        </w:tc>
        <w:tc>
          <w:tcPr>
            <w:tcW w:w="3402" w:type="dxa"/>
          </w:tcPr>
          <w:p w14:paraId="20CD390C" w14:textId="77777777" w:rsidR="00E37B44" w:rsidRPr="00E414CF" w:rsidRDefault="00E37B44" w:rsidP="00835EAF">
            <w:pPr>
              <w:spacing w:before="60" w:after="60"/>
              <w:rPr>
                <w:bCs/>
                <w:lang w:val="en-US"/>
              </w:rPr>
            </w:pPr>
            <w:r w:rsidRPr="00E414CF">
              <w:rPr>
                <w:b/>
                <w:lang w:val="en-US"/>
              </w:rPr>
              <w:t>Answer</w:t>
            </w:r>
          </w:p>
        </w:tc>
        <w:tc>
          <w:tcPr>
            <w:tcW w:w="3121" w:type="dxa"/>
            <w:tcBorders>
              <w:right w:val="nil"/>
            </w:tcBorders>
          </w:tcPr>
          <w:p w14:paraId="7C125474" w14:textId="77777777" w:rsidR="00E37B44" w:rsidRPr="00E414CF" w:rsidRDefault="00E37B44" w:rsidP="00835EAF">
            <w:pPr>
              <w:spacing w:before="60" w:after="60"/>
              <w:rPr>
                <w:lang w:val="en-US"/>
              </w:rPr>
            </w:pPr>
            <w:r w:rsidRPr="00E414CF">
              <w:rPr>
                <w:b/>
                <w:lang w:val="en-US"/>
              </w:rPr>
              <w:t>Hints</w:t>
            </w:r>
          </w:p>
        </w:tc>
        <w:tc>
          <w:tcPr>
            <w:tcW w:w="6235" w:type="dxa"/>
          </w:tcPr>
          <w:p w14:paraId="663ED0D6"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1AEBBF63" w14:textId="77777777" w:rsidTr="00E37B44">
        <w:tc>
          <w:tcPr>
            <w:tcW w:w="1696" w:type="dxa"/>
            <w:tcBorders>
              <w:top w:val="nil"/>
            </w:tcBorders>
          </w:tcPr>
          <w:p w14:paraId="7FFDA958" w14:textId="77777777" w:rsidR="00E37B44" w:rsidRPr="00E414CF" w:rsidRDefault="00E37B44" w:rsidP="00835EAF">
            <w:pPr>
              <w:spacing w:before="60" w:after="60"/>
              <w:rPr>
                <w:lang w:val="en-US"/>
              </w:rPr>
            </w:pPr>
            <w:r w:rsidRPr="00E414CF">
              <w:rPr>
                <w:lang w:val="en-US"/>
              </w:rPr>
              <w:t>How the site was taken over.</w:t>
            </w:r>
          </w:p>
          <w:p w14:paraId="41569120" w14:textId="77777777" w:rsidR="00E37B44" w:rsidRPr="00E414CF" w:rsidRDefault="00E37B44" w:rsidP="00835EAF">
            <w:pPr>
              <w:spacing w:before="60" w:after="60"/>
              <w:rPr>
                <w:lang w:val="en-US"/>
              </w:rPr>
            </w:pPr>
          </w:p>
          <w:p w14:paraId="310A51B7" w14:textId="77777777" w:rsidR="00E37B44" w:rsidRPr="00E414CF" w:rsidRDefault="00E37B44" w:rsidP="00835EAF">
            <w:pPr>
              <w:spacing w:before="60" w:after="60"/>
              <w:rPr>
                <w:lang w:val="en-US"/>
              </w:rPr>
            </w:pPr>
          </w:p>
          <w:p w14:paraId="73EDB231" w14:textId="77777777" w:rsidR="00E37B44" w:rsidRPr="00E414CF" w:rsidRDefault="00E37B44" w:rsidP="00835EAF">
            <w:pPr>
              <w:spacing w:before="60" w:after="60"/>
              <w:rPr>
                <w:lang w:val="en-US"/>
              </w:rPr>
            </w:pPr>
          </w:p>
          <w:p w14:paraId="00DA0468" w14:textId="77777777" w:rsidR="00E37B44" w:rsidRPr="00E414CF" w:rsidRDefault="00E37B44" w:rsidP="00835EAF">
            <w:pPr>
              <w:spacing w:before="60" w:after="60"/>
              <w:rPr>
                <w:lang w:val="en-US"/>
              </w:rPr>
            </w:pPr>
          </w:p>
          <w:p w14:paraId="46E7ADF9" w14:textId="77777777" w:rsidR="00E37B44" w:rsidRPr="00E414CF" w:rsidRDefault="00E37B44" w:rsidP="00835EAF">
            <w:pPr>
              <w:spacing w:before="60" w:after="60"/>
              <w:rPr>
                <w:lang w:val="en-US"/>
              </w:rPr>
            </w:pPr>
            <w:r w:rsidRPr="00E414CF">
              <w:rPr>
                <w:lang w:val="en-US"/>
              </w:rPr>
              <w:t>When was this done?</w:t>
            </w:r>
          </w:p>
          <w:p w14:paraId="4109F908" w14:textId="77777777" w:rsidR="00E37B44" w:rsidRPr="00E414CF" w:rsidRDefault="00E37B44" w:rsidP="00835EAF">
            <w:pPr>
              <w:spacing w:before="60" w:after="60"/>
              <w:rPr>
                <w:lang w:val="en-US"/>
              </w:rPr>
            </w:pPr>
          </w:p>
          <w:p w14:paraId="36A38977" w14:textId="77777777" w:rsidR="00E37B44" w:rsidRPr="00E414CF" w:rsidRDefault="00E37B44" w:rsidP="00835EAF">
            <w:pPr>
              <w:spacing w:before="60" w:after="60"/>
              <w:rPr>
                <w:lang w:val="en-US"/>
              </w:rPr>
            </w:pPr>
            <w:r w:rsidRPr="00E414CF">
              <w:rPr>
                <w:lang w:val="en-US"/>
              </w:rPr>
              <w:t>Which CMS plugins were vulnerable?</w:t>
            </w:r>
          </w:p>
        </w:tc>
        <w:tc>
          <w:tcPr>
            <w:tcW w:w="3402" w:type="dxa"/>
            <w:tcBorders>
              <w:top w:val="nil"/>
            </w:tcBorders>
          </w:tcPr>
          <w:p w14:paraId="3ADD60BD" w14:textId="77777777" w:rsidR="00E37B44" w:rsidRPr="00E414CF" w:rsidRDefault="00E37B44" w:rsidP="00835EAF">
            <w:pPr>
              <w:spacing w:before="60" w:after="60"/>
              <w:rPr>
                <w:lang w:val="en-US"/>
              </w:rPr>
            </w:pPr>
            <w:r w:rsidRPr="00E414CF">
              <w:rPr>
                <w:lang w:val="en-US"/>
              </w:rPr>
              <w:t>Exploiting a vulnerability in the WP plugin (</w:t>
            </w:r>
            <w:proofErr w:type="spellStart"/>
            <w:r w:rsidRPr="00E414CF">
              <w:rPr>
                <w:lang w:val="en-US"/>
              </w:rPr>
              <w:t>Wordpress</w:t>
            </w:r>
            <w:proofErr w:type="spellEnd"/>
            <w:r w:rsidRPr="00E414CF">
              <w:rPr>
                <w:lang w:val="en-US"/>
              </w:rPr>
              <w:t xml:space="preserve"> Site Import 1.0.1). </w:t>
            </w:r>
          </w:p>
          <w:p w14:paraId="59D50993" w14:textId="77777777" w:rsidR="00E37B44" w:rsidRPr="00E414CF" w:rsidRDefault="00E37B44" w:rsidP="00835EAF">
            <w:pPr>
              <w:spacing w:before="60" w:after="60"/>
              <w:rPr>
                <w:lang w:val="en-US"/>
              </w:rPr>
            </w:pPr>
          </w:p>
          <w:p w14:paraId="5CDD4137" w14:textId="77777777" w:rsidR="00E37B44" w:rsidRPr="00E414CF" w:rsidRDefault="00E37B44" w:rsidP="00835EAF">
            <w:pPr>
              <w:spacing w:before="60" w:after="60"/>
              <w:rPr>
                <w:lang w:val="en-US"/>
              </w:rPr>
            </w:pPr>
            <w:r w:rsidRPr="00E414CF">
              <w:rPr>
                <w:lang w:val="en-US"/>
              </w:rPr>
              <w:t>2020-10-19 13:00</w:t>
            </w:r>
          </w:p>
          <w:p w14:paraId="2F1BBBA4" w14:textId="77777777" w:rsidR="00E37B44" w:rsidRPr="00E414CF" w:rsidRDefault="00E37B44" w:rsidP="00835EAF">
            <w:pPr>
              <w:spacing w:before="60" w:after="60"/>
              <w:rPr>
                <w:lang w:val="en-US"/>
              </w:rPr>
            </w:pPr>
          </w:p>
          <w:p w14:paraId="55FA4231" w14:textId="77777777" w:rsidR="00E37B44" w:rsidRPr="00E414CF" w:rsidRDefault="00E37B44" w:rsidP="00835EAF">
            <w:pPr>
              <w:spacing w:before="60" w:after="60"/>
              <w:rPr>
                <w:lang w:val="en-US"/>
              </w:rPr>
            </w:pPr>
            <w:r w:rsidRPr="00E414CF">
              <w:rPr>
                <w:lang w:val="en-US"/>
              </w:rPr>
              <w:t xml:space="preserve">wp-FileManager-1.3.0 </w:t>
            </w:r>
          </w:p>
          <w:p w14:paraId="7CCA33CE" w14:textId="77777777" w:rsidR="00E37B44" w:rsidRPr="00E414CF" w:rsidRDefault="00E37B44" w:rsidP="00835EAF">
            <w:pPr>
              <w:spacing w:before="60" w:after="60"/>
              <w:rPr>
                <w:lang w:val="en-US"/>
              </w:rPr>
            </w:pPr>
            <w:r w:rsidRPr="00E414CF">
              <w:rPr>
                <w:bCs/>
                <w:lang w:val="en-US"/>
              </w:rPr>
              <w:t>Site Import 1.0.1</w:t>
            </w:r>
            <w:r w:rsidRPr="00E414CF">
              <w:rPr>
                <w:b/>
                <w:bCs/>
                <w:lang w:val="en-US"/>
              </w:rPr>
              <w:t xml:space="preserve"> – </w:t>
            </w:r>
            <w:r w:rsidRPr="00E414CF">
              <w:rPr>
                <w:lang w:val="en-US"/>
              </w:rPr>
              <w:t>the attack was executed due to this plugin</w:t>
            </w:r>
          </w:p>
          <w:p w14:paraId="74325627" w14:textId="77777777" w:rsidR="00E37B44" w:rsidRPr="00E414CF" w:rsidRDefault="00E37B44" w:rsidP="00835EAF">
            <w:pPr>
              <w:spacing w:before="60" w:after="60"/>
              <w:rPr>
                <w:lang w:val="en-US"/>
              </w:rPr>
            </w:pPr>
          </w:p>
        </w:tc>
        <w:tc>
          <w:tcPr>
            <w:tcW w:w="3121" w:type="dxa"/>
            <w:tcBorders>
              <w:top w:val="nil"/>
              <w:right w:val="nil"/>
            </w:tcBorders>
          </w:tcPr>
          <w:p w14:paraId="4A1FFACC" w14:textId="77777777" w:rsidR="00E37B44" w:rsidRPr="00E414CF" w:rsidRDefault="00E37B44" w:rsidP="00E457DE">
            <w:pPr>
              <w:numPr>
                <w:ilvl w:val="0"/>
                <w:numId w:val="42"/>
              </w:numPr>
              <w:spacing w:before="60" w:after="60"/>
              <w:ind w:left="251" w:hanging="223"/>
              <w:rPr>
                <w:lang w:val="en-US"/>
              </w:rPr>
            </w:pPr>
            <w:r w:rsidRPr="00E414CF">
              <w:rPr>
                <w:lang w:val="en-US"/>
              </w:rPr>
              <w:t>Run WWW2 VM in virtual environment, view WWW2 Apache / CMS log entries, view WP plugin versions.</w:t>
            </w:r>
          </w:p>
          <w:p w14:paraId="47E53BDA" w14:textId="77777777" w:rsidR="00E37B44" w:rsidRPr="00E414CF" w:rsidRDefault="00E37B44" w:rsidP="00E457DE">
            <w:pPr>
              <w:numPr>
                <w:ilvl w:val="0"/>
                <w:numId w:val="42"/>
              </w:numPr>
              <w:spacing w:before="60" w:after="60"/>
              <w:ind w:left="251" w:hanging="223"/>
              <w:rPr>
                <w:lang w:val="en-US"/>
              </w:rPr>
            </w:pPr>
            <w:r w:rsidRPr="00E414CF">
              <w:rPr>
                <w:lang w:val="en-US"/>
              </w:rPr>
              <w:t>View the separate WWW2 Apache log file Access.log.</w:t>
            </w:r>
          </w:p>
          <w:p w14:paraId="4035E892" w14:textId="77777777" w:rsidR="00E37B44" w:rsidRPr="00E414CF" w:rsidRDefault="00E37B44" w:rsidP="00E457DE">
            <w:pPr>
              <w:numPr>
                <w:ilvl w:val="0"/>
                <w:numId w:val="42"/>
              </w:numPr>
              <w:spacing w:before="60" w:after="60"/>
              <w:ind w:left="251" w:hanging="223"/>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235" w:type="dxa"/>
            <w:tcBorders>
              <w:top w:val="nil"/>
            </w:tcBorders>
          </w:tcPr>
          <w:p w14:paraId="6F2802BA" w14:textId="77777777" w:rsidR="00E37B44" w:rsidRPr="00E414CF" w:rsidRDefault="00E37B44" w:rsidP="00835EAF">
            <w:pPr>
              <w:spacing w:before="60" w:after="60"/>
              <w:rPr>
                <w:lang w:val="en-US"/>
              </w:rPr>
            </w:pPr>
            <w:r w:rsidRPr="00E414CF">
              <w:rPr>
                <w:lang w:val="en-US"/>
              </w:rPr>
              <w:t>After logging in to the content management system as an administrator and clicking on “Plugins”.</w:t>
            </w:r>
          </w:p>
          <w:p w14:paraId="6CFD83AB" w14:textId="77777777" w:rsidR="00E37B44" w:rsidRPr="00E414CF" w:rsidRDefault="00E37B44" w:rsidP="00835EAF">
            <w:pPr>
              <w:spacing w:before="60" w:after="60"/>
              <w:rPr>
                <w:lang w:val="en-US"/>
              </w:rPr>
            </w:pPr>
          </w:p>
          <w:p w14:paraId="54B118C0" w14:textId="77777777" w:rsidR="00E37B44" w:rsidRPr="00E414CF" w:rsidRDefault="00E37B44" w:rsidP="00835EAF">
            <w:pPr>
              <w:spacing w:before="60" w:after="60"/>
              <w:rPr>
                <w:lang w:val="en-US"/>
              </w:rPr>
            </w:pPr>
            <w:r w:rsidRPr="00E414CF">
              <w:rPr>
                <w:lang w:val="en-US"/>
              </w:rPr>
              <w:t>C:\xampp\htdocs\wp\wp-content\plugins\ wp-</w:t>
            </w:r>
            <w:proofErr w:type="spellStart"/>
            <w:r w:rsidRPr="00E414CF">
              <w:rPr>
                <w:lang w:val="en-US"/>
              </w:rPr>
              <w:t>filemanager</w:t>
            </w:r>
            <w:proofErr w:type="spellEnd"/>
            <w:r w:rsidRPr="00E414CF">
              <w:rPr>
                <w:lang w:val="en-US"/>
              </w:rPr>
              <w:t>\wp-</w:t>
            </w:r>
            <w:proofErr w:type="spellStart"/>
            <w:r w:rsidRPr="00E414CF">
              <w:rPr>
                <w:lang w:val="en-US"/>
              </w:rPr>
              <w:t>filemanager.php</w:t>
            </w:r>
            <w:proofErr w:type="spellEnd"/>
          </w:p>
          <w:p w14:paraId="290F71AA" w14:textId="77777777" w:rsidR="00E37B44" w:rsidRPr="00E414CF" w:rsidRDefault="00E37B44" w:rsidP="00835EAF">
            <w:pPr>
              <w:spacing w:before="60" w:after="60"/>
              <w:rPr>
                <w:lang w:val="en-US"/>
              </w:rPr>
            </w:pPr>
          </w:p>
          <w:p w14:paraId="50886085" w14:textId="77777777" w:rsidR="00E37B44" w:rsidRPr="00E414CF" w:rsidRDefault="00E37B44" w:rsidP="00835EAF">
            <w:pPr>
              <w:spacing w:before="60" w:after="60"/>
              <w:rPr>
                <w:lang w:val="en-US"/>
              </w:rPr>
            </w:pPr>
            <w:r w:rsidRPr="00E414CF">
              <w:rPr>
                <w:lang w:val="en-US"/>
              </w:rPr>
              <w:t>C:\xampp\htdocs\wp\wp-content\plugins\ site-import\site-</w:t>
            </w:r>
            <w:proofErr w:type="spellStart"/>
            <w:r w:rsidRPr="00E414CF">
              <w:rPr>
                <w:lang w:val="en-US"/>
              </w:rPr>
              <w:t>import.php</w:t>
            </w:r>
            <w:proofErr w:type="spellEnd"/>
          </w:p>
        </w:tc>
      </w:tr>
      <w:tr w:rsidR="00E37B44" w:rsidRPr="00E414CF" w14:paraId="1355402E" w14:textId="77777777" w:rsidTr="00E37B44">
        <w:trPr>
          <w:trHeight w:val="1374"/>
        </w:trPr>
        <w:tc>
          <w:tcPr>
            <w:tcW w:w="1696" w:type="dxa"/>
          </w:tcPr>
          <w:p w14:paraId="6119F01C" w14:textId="77777777" w:rsidR="00E37B44" w:rsidRPr="00E414CF" w:rsidRDefault="00E37B44" w:rsidP="00835EAF">
            <w:pPr>
              <w:spacing w:before="60" w:after="60"/>
              <w:rPr>
                <w:lang w:val="en-US"/>
              </w:rPr>
            </w:pPr>
            <w:r w:rsidRPr="00E414CF">
              <w:rPr>
                <w:lang w:val="en-US"/>
              </w:rPr>
              <w:t>What malicious request was sent?</w:t>
            </w:r>
          </w:p>
          <w:p w14:paraId="3B1D5663" w14:textId="77777777" w:rsidR="00E37B44" w:rsidRPr="00E414CF" w:rsidRDefault="00E37B44" w:rsidP="00835EAF">
            <w:pPr>
              <w:spacing w:before="60" w:after="60"/>
              <w:rPr>
                <w:lang w:val="en-US"/>
              </w:rPr>
            </w:pPr>
          </w:p>
          <w:p w14:paraId="6F87E33D" w14:textId="77777777" w:rsidR="00E37B44" w:rsidRPr="00E414CF" w:rsidRDefault="00E37B44" w:rsidP="00835EAF">
            <w:pPr>
              <w:spacing w:before="60" w:after="60"/>
              <w:rPr>
                <w:lang w:val="en-US"/>
              </w:rPr>
            </w:pPr>
          </w:p>
          <w:p w14:paraId="4B257BBE" w14:textId="77777777" w:rsidR="00E37B44" w:rsidRPr="00E414CF" w:rsidRDefault="00E37B44" w:rsidP="00835EAF">
            <w:pPr>
              <w:spacing w:before="60" w:after="60"/>
              <w:rPr>
                <w:lang w:val="en-US"/>
              </w:rPr>
            </w:pPr>
          </w:p>
          <w:p w14:paraId="7809071B" w14:textId="77777777" w:rsidR="00E37B44" w:rsidRPr="00E414CF" w:rsidRDefault="00E37B44" w:rsidP="00835EAF">
            <w:pPr>
              <w:spacing w:before="60" w:after="60"/>
              <w:rPr>
                <w:lang w:val="en-US"/>
              </w:rPr>
            </w:pPr>
            <w:r w:rsidRPr="00E414CF">
              <w:rPr>
                <w:lang w:val="en-US"/>
              </w:rPr>
              <w:t>When was it sent?</w:t>
            </w:r>
          </w:p>
          <w:p w14:paraId="0D6283E8" w14:textId="77777777" w:rsidR="00E37B44" w:rsidRPr="00E414CF" w:rsidRDefault="00E37B44" w:rsidP="00835EAF">
            <w:pPr>
              <w:spacing w:before="60" w:after="60"/>
              <w:rPr>
                <w:lang w:val="en-US"/>
              </w:rPr>
            </w:pPr>
          </w:p>
          <w:p w14:paraId="176B20BE" w14:textId="77777777" w:rsidR="00E37B44" w:rsidRPr="00E414CF" w:rsidRDefault="00E37B44" w:rsidP="00835EAF">
            <w:pPr>
              <w:spacing w:before="60" w:after="60"/>
              <w:rPr>
                <w:lang w:val="en-US"/>
              </w:rPr>
            </w:pPr>
            <w:r w:rsidRPr="00E414CF">
              <w:rPr>
                <w:lang w:val="en-US"/>
              </w:rPr>
              <w:t>From what IP address was this done?</w:t>
            </w:r>
          </w:p>
          <w:p w14:paraId="03D3DB1D" w14:textId="77777777" w:rsidR="00E37B44" w:rsidRPr="00E414CF" w:rsidRDefault="00E37B44" w:rsidP="00835EAF">
            <w:pPr>
              <w:spacing w:before="60" w:after="60"/>
              <w:rPr>
                <w:lang w:val="en-US"/>
              </w:rPr>
            </w:pPr>
          </w:p>
          <w:p w14:paraId="7189A2F3" w14:textId="77777777" w:rsidR="00E37B44" w:rsidRPr="00E414CF" w:rsidRDefault="00E37B44" w:rsidP="00835EAF">
            <w:pPr>
              <w:spacing w:before="60" w:after="60"/>
              <w:rPr>
                <w:lang w:val="en-US"/>
              </w:rPr>
            </w:pPr>
            <w:r w:rsidRPr="00E414CF">
              <w:rPr>
                <w:lang w:val="en-US"/>
              </w:rPr>
              <w:t xml:space="preserve">What was (could have been) the </w:t>
            </w:r>
            <w:r w:rsidRPr="00E414CF">
              <w:rPr>
                <w:lang w:val="en-US"/>
              </w:rPr>
              <w:lastRenderedPageBreak/>
              <w:t>purpose of the request?</w:t>
            </w:r>
          </w:p>
        </w:tc>
        <w:tc>
          <w:tcPr>
            <w:tcW w:w="3402" w:type="dxa"/>
          </w:tcPr>
          <w:p w14:paraId="483D460E" w14:textId="77777777" w:rsidR="00E37B44" w:rsidRPr="00E414CF" w:rsidRDefault="00E37B44" w:rsidP="00835EAF">
            <w:pPr>
              <w:spacing w:before="60" w:after="60"/>
              <w:rPr>
                <w:lang w:val="en-US"/>
              </w:rPr>
            </w:pPr>
            <w:r w:rsidRPr="00E414CF">
              <w:rPr>
                <w:lang w:val="en-US"/>
              </w:rPr>
              <w:lastRenderedPageBreak/>
              <w:t>http://10.10.15.151/wp/wp-content/plugins/ site-import/admin/</w:t>
            </w:r>
            <w:proofErr w:type="spellStart"/>
            <w:r w:rsidRPr="00E414CF">
              <w:rPr>
                <w:lang w:val="en-US"/>
              </w:rPr>
              <w:t>page.php?url</w:t>
            </w:r>
            <w:proofErr w:type="spellEnd"/>
            <w:r w:rsidRPr="00E414CF">
              <w:rPr>
                <w:lang w:val="en-US"/>
              </w:rPr>
              <w:t>= ..\..\..\..\..\..\..\..\..\..\..\..\..\..\..\..\xampp\htdocs\wp\wp-config.php</w:t>
            </w:r>
          </w:p>
          <w:p w14:paraId="71B551A3" w14:textId="77777777" w:rsidR="00E37B44" w:rsidRPr="00E414CF" w:rsidRDefault="00E37B44" w:rsidP="00835EAF">
            <w:pPr>
              <w:spacing w:before="60" w:after="60"/>
              <w:rPr>
                <w:lang w:val="en-US"/>
              </w:rPr>
            </w:pPr>
          </w:p>
          <w:p w14:paraId="5409D027" w14:textId="77777777" w:rsidR="00E37B44" w:rsidRPr="00E414CF" w:rsidRDefault="00E37B44" w:rsidP="00835EAF">
            <w:pPr>
              <w:spacing w:before="60" w:after="60"/>
              <w:rPr>
                <w:lang w:val="en-US"/>
              </w:rPr>
            </w:pPr>
            <w:r w:rsidRPr="00E414CF">
              <w:rPr>
                <w:lang w:val="en-US"/>
              </w:rPr>
              <w:t>2020-10-19 13:00</w:t>
            </w:r>
          </w:p>
          <w:p w14:paraId="17833E6A" w14:textId="77777777" w:rsidR="00E37B44" w:rsidRPr="00E414CF" w:rsidRDefault="00E37B44" w:rsidP="00835EAF">
            <w:pPr>
              <w:spacing w:before="60" w:after="60"/>
              <w:rPr>
                <w:lang w:val="en-US"/>
              </w:rPr>
            </w:pPr>
          </w:p>
          <w:p w14:paraId="20FE1E9C" w14:textId="77777777" w:rsidR="00E37B44" w:rsidRPr="00E414CF" w:rsidRDefault="00E37B44" w:rsidP="00835EAF">
            <w:pPr>
              <w:spacing w:before="60" w:after="60"/>
              <w:rPr>
                <w:lang w:val="en-US"/>
              </w:rPr>
            </w:pPr>
          </w:p>
          <w:p w14:paraId="4FE8FFB1" w14:textId="77777777" w:rsidR="00E37B44" w:rsidRPr="00E414CF" w:rsidRDefault="00E37B44" w:rsidP="00835EAF">
            <w:pPr>
              <w:spacing w:before="60" w:after="60"/>
              <w:rPr>
                <w:lang w:val="en-US"/>
              </w:rPr>
            </w:pPr>
            <w:r w:rsidRPr="00E414CF">
              <w:rPr>
                <w:lang w:val="en-US"/>
              </w:rPr>
              <w:t>83.171.42.241</w:t>
            </w:r>
          </w:p>
          <w:p w14:paraId="38A60BE8" w14:textId="77777777" w:rsidR="00E37B44" w:rsidRPr="00E414CF" w:rsidRDefault="00E37B44" w:rsidP="00835EAF">
            <w:pPr>
              <w:spacing w:before="60" w:after="60"/>
              <w:rPr>
                <w:lang w:val="en-US"/>
              </w:rPr>
            </w:pPr>
          </w:p>
          <w:p w14:paraId="55239E9E" w14:textId="77777777" w:rsidR="00E37B44" w:rsidRPr="00E414CF" w:rsidRDefault="00E37B44" w:rsidP="00835EAF">
            <w:pPr>
              <w:spacing w:before="60" w:after="60"/>
              <w:rPr>
                <w:lang w:val="en-US"/>
              </w:rPr>
            </w:pPr>
          </w:p>
          <w:p w14:paraId="5288FD59" w14:textId="77777777" w:rsidR="00E37B44" w:rsidRPr="00E414CF" w:rsidRDefault="00E37B44" w:rsidP="00835EAF">
            <w:pPr>
              <w:spacing w:before="60" w:after="60"/>
              <w:rPr>
                <w:lang w:val="en-US"/>
              </w:rPr>
            </w:pPr>
          </w:p>
          <w:p w14:paraId="6C6C1306" w14:textId="77777777" w:rsidR="00E37B44" w:rsidRPr="00E414CF" w:rsidRDefault="00E37B44" w:rsidP="00835EAF">
            <w:pPr>
              <w:spacing w:before="60" w:after="60"/>
              <w:rPr>
                <w:lang w:val="en-US"/>
              </w:rPr>
            </w:pPr>
            <w:r w:rsidRPr="00E414CF">
              <w:rPr>
                <w:lang w:val="en-US"/>
              </w:rPr>
              <w:t xml:space="preserve">The goal is to get the CMS administrator name / password and DB username / password </w:t>
            </w:r>
            <w:r w:rsidRPr="00E414CF">
              <w:rPr>
                <w:lang w:val="en-US"/>
              </w:rPr>
              <w:lastRenderedPageBreak/>
              <w:t>logins / passwords from the WP-</w:t>
            </w:r>
            <w:proofErr w:type="spellStart"/>
            <w:r w:rsidRPr="00E414CF">
              <w:rPr>
                <w:lang w:val="en-US"/>
              </w:rPr>
              <w:t>config.php</w:t>
            </w:r>
            <w:proofErr w:type="spellEnd"/>
            <w:r w:rsidRPr="00E414CF">
              <w:rPr>
                <w:lang w:val="en-US"/>
              </w:rPr>
              <w:t xml:space="preserve"> file.</w:t>
            </w:r>
          </w:p>
        </w:tc>
        <w:tc>
          <w:tcPr>
            <w:tcW w:w="3121" w:type="dxa"/>
            <w:tcBorders>
              <w:right w:val="nil"/>
            </w:tcBorders>
          </w:tcPr>
          <w:p w14:paraId="0922C944" w14:textId="77777777" w:rsidR="00E37B44" w:rsidRPr="00E414CF" w:rsidRDefault="00E37B44" w:rsidP="00E457DE">
            <w:pPr>
              <w:numPr>
                <w:ilvl w:val="0"/>
                <w:numId w:val="50"/>
              </w:numPr>
              <w:spacing w:before="60" w:after="60"/>
              <w:ind w:left="251" w:hanging="223"/>
              <w:rPr>
                <w:lang w:val="en-US"/>
              </w:rPr>
            </w:pPr>
            <w:r w:rsidRPr="00E414CF">
              <w:rPr>
                <w:lang w:val="en-US"/>
              </w:rPr>
              <w:lastRenderedPageBreak/>
              <w:t>Run WWW2 VM in virtual environment, view WWW2 Apache / CMS log entries, view WP plugin versions.</w:t>
            </w:r>
          </w:p>
          <w:p w14:paraId="168FE164" w14:textId="77777777" w:rsidR="00E37B44" w:rsidRPr="00E414CF" w:rsidRDefault="00E37B44" w:rsidP="00E457DE">
            <w:pPr>
              <w:numPr>
                <w:ilvl w:val="0"/>
                <w:numId w:val="50"/>
              </w:numPr>
              <w:spacing w:before="60" w:after="60"/>
              <w:ind w:left="251" w:hanging="223"/>
              <w:rPr>
                <w:lang w:val="en-US"/>
              </w:rPr>
            </w:pPr>
            <w:r w:rsidRPr="00E414CF">
              <w:rPr>
                <w:lang w:val="en-US"/>
              </w:rPr>
              <w:t>View the separate WWW2 Apache log file Access.log.</w:t>
            </w:r>
          </w:p>
          <w:p w14:paraId="28C668D6" w14:textId="77777777" w:rsidR="00E37B44" w:rsidRPr="00E414CF" w:rsidRDefault="00E37B44" w:rsidP="00E457DE">
            <w:pPr>
              <w:numPr>
                <w:ilvl w:val="0"/>
                <w:numId w:val="50"/>
              </w:numPr>
              <w:spacing w:before="60" w:after="60"/>
              <w:ind w:left="251" w:hanging="223"/>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235" w:type="dxa"/>
          </w:tcPr>
          <w:p w14:paraId="5EB0935C" w14:textId="77777777" w:rsidR="00E37B44" w:rsidRPr="00E414CF" w:rsidRDefault="00E37B44" w:rsidP="00835EAF">
            <w:pPr>
              <w:spacing w:before="60" w:after="60"/>
              <w:rPr>
                <w:lang w:val="en-US"/>
              </w:rPr>
            </w:pPr>
            <w:r w:rsidRPr="00E414CF">
              <w:rPr>
                <w:lang w:val="en-US"/>
              </w:rPr>
              <w:t>C:\xampp\apache\logs\access.log</w:t>
            </w:r>
          </w:p>
          <w:p w14:paraId="37122469" w14:textId="77777777" w:rsidR="00E37B44" w:rsidRPr="00E414CF" w:rsidRDefault="00E37B44" w:rsidP="00835EAF">
            <w:pPr>
              <w:spacing w:before="60" w:after="60"/>
              <w:rPr>
                <w:lang w:val="en-US"/>
              </w:rPr>
            </w:pPr>
          </w:p>
          <w:p w14:paraId="4E0BB0E0" w14:textId="0076244D" w:rsidR="00E37B44" w:rsidRPr="00E414CF" w:rsidRDefault="00E37B44" w:rsidP="00835EAF">
            <w:pPr>
              <w:spacing w:before="60" w:after="60"/>
              <w:rPr>
                <w:lang w:val="en-US"/>
              </w:rPr>
            </w:pPr>
            <w:r w:rsidRPr="00E414CF">
              <w:rPr>
                <w:lang w:val="en-US"/>
              </w:rPr>
              <w:t>83.171.42.241 - [19/Oct/2020:13:00:34 +0300] "GET /wp/wp-content/plugins/site-import/admin/</w:t>
            </w:r>
            <w:proofErr w:type="spellStart"/>
            <w:r w:rsidRPr="00E414CF">
              <w:rPr>
                <w:lang w:val="en-US"/>
              </w:rPr>
              <w:t>page.php?url</w:t>
            </w:r>
            <w:proofErr w:type="spellEnd"/>
            <w:r w:rsidRPr="00E414CF">
              <w:rPr>
                <w:lang w:val="en-US"/>
              </w:rPr>
              <w:t xml:space="preserve">=. </w:t>
            </w:r>
            <w:proofErr w:type="gramStart"/>
            <w:r w:rsidRPr="00E414CF">
              <w:rPr>
                <w:lang w:val="en-US"/>
              </w:rPr>
              <w:t>.%</w:t>
            </w:r>
            <w:proofErr w:type="gramEnd"/>
            <w:r w:rsidRPr="00E414CF">
              <w:rPr>
                <w:lang w:val="en-US"/>
              </w:rPr>
              <w:t>5C..%5C..%5C..%5C..%5C..%5C..%5C..%5C..%5C..%5C..%5C..%5C..%5C..%5C..%5C..%5 Cxampp%5Chtdocs%5Cwp%5Cwp-config.php HTTP/1.1" 200 3137 "-" "</w:t>
            </w:r>
            <w:proofErr w:type="spellStart"/>
            <w:r w:rsidRPr="00E414CF">
              <w:rPr>
                <w:lang w:val="en-US"/>
              </w:rPr>
              <w:t>Wget</w:t>
            </w:r>
            <w:proofErr w:type="spellEnd"/>
            <w:r w:rsidRPr="00E414CF">
              <w:rPr>
                <w:lang w:val="en-US"/>
              </w:rPr>
              <w:t>/1.20.1 (</w:t>
            </w:r>
            <w:proofErr w:type="spellStart"/>
            <w:r w:rsidRPr="00E414CF">
              <w:rPr>
                <w:lang w:val="en-US"/>
              </w:rPr>
              <w:t>linux</w:t>
            </w:r>
            <w:proofErr w:type="spellEnd"/>
            <w:r w:rsidRPr="00E414CF">
              <w:rPr>
                <w:lang w:val="en-US"/>
              </w:rPr>
              <w:t>-gnu)"</w:t>
            </w:r>
          </w:p>
          <w:p w14:paraId="318D6E52" w14:textId="77777777" w:rsidR="00E37B44" w:rsidRPr="00E414CF" w:rsidRDefault="00E37B44" w:rsidP="00835EAF">
            <w:pPr>
              <w:spacing w:before="60" w:after="60"/>
              <w:rPr>
                <w:lang w:val="en-US"/>
              </w:rPr>
            </w:pPr>
          </w:p>
          <w:p w14:paraId="19CE1DAD" w14:textId="77777777" w:rsidR="00E37B44" w:rsidRPr="00E414CF" w:rsidRDefault="00E37B44" w:rsidP="00835EAF">
            <w:pPr>
              <w:spacing w:before="60" w:after="60"/>
              <w:rPr>
                <w:lang w:val="en-US"/>
              </w:rPr>
            </w:pPr>
            <w:r w:rsidRPr="00E414CF">
              <w:rPr>
                <w:lang w:val="en-US"/>
              </w:rPr>
              <w:t xml:space="preserve">Open </w:t>
            </w:r>
            <w:proofErr w:type="spellStart"/>
            <w:r w:rsidRPr="00E414CF">
              <w:rPr>
                <w:lang w:val="en-US"/>
              </w:rPr>
              <w:t>pcap</w:t>
            </w:r>
            <w:proofErr w:type="spellEnd"/>
            <w:r w:rsidRPr="00E414CF">
              <w:rPr>
                <w:lang w:val="en-US"/>
              </w:rPr>
              <w:t xml:space="preserve"> with </w:t>
            </w:r>
            <w:proofErr w:type="spellStart"/>
            <w:r w:rsidRPr="00E414CF">
              <w:rPr>
                <w:lang w:val="en-US"/>
              </w:rPr>
              <w:t>Wirreshark</w:t>
            </w:r>
            <w:proofErr w:type="spellEnd"/>
            <w:r w:rsidRPr="00E414CF">
              <w:rPr>
                <w:lang w:val="en-US"/>
              </w:rPr>
              <w:t xml:space="preserve"> and look for a GET query with the wp-</w:t>
            </w:r>
            <w:proofErr w:type="spellStart"/>
            <w:r w:rsidRPr="00E414CF">
              <w:rPr>
                <w:lang w:val="en-US"/>
              </w:rPr>
              <w:t>config.php</w:t>
            </w:r>
            <w:proofErr w:type="spellEnd"/>
            <w:r w:rsidRPr="00E414CF">
              <w:rPr>
                <w:lang w:val="en-US"/>
              </w:rPr>
              <w:t xml:space="preserve"> file.</w:t>
            </w:r>
          </w:p>
        </w:tc>
      </w:tr>
      <w:tr w:rsidR="00E37B44" w:rsidRPr="00E414CF" w14:paraId="008F7077" w14:textId="77777777" w:rsidTr="00E37B44">
        <w:trPr>
          <w:trHeight w:val="1088"/>
        </w:trPr>
        <w:tc>
          <w:tcPr>
            <w:tcW w:w="1696" w:type="dxa"/>
          </w:tcPr>
          <w:p w14:paraId="488BDF61" w14:textId="77777777" w:rsidR="00E37B44" w:rsidRPr="00E414CF" w:rsidRDefault="00E37B44" w:rsidP="00835EAF">
            <w:pPr>
              <w:spacing w:before="60" w:after="60"/>
              <w:rPr>
                <w:lang w:val="en-US"/>
              </w:rPr>
            </w:pPr>
            <w:r w:rsidRPr="00E414CF">
              <w:rPr>
                <w:lang w:val="en-US"/>
              </w:rPr>
              <w:t>What CVE has been exploited?</w:t>
            </w:r>
          </w:p>
        </w:tc>
        <w:tc>
          <w:tcPr>
            <w:tcW w:w="3402" w:type="dxa"/>
          </w:tcPr>
          <w:p w14:paraId="39056EB2" w14:textId="77777777" w:rsidR="00E37B44" w:rsidRPr="00E414CF" w:rsidRDefault="00E37B44" w:rsidP="00835EAF">
            <w:pPr>
              <w:spacing w:before="60" w:after="60"/>
              <w:rPr>
                <w:lang w:val="en-US"/>
              </w:rPr>
            </w:pPr>
            <w:r w:rsidRPr="00E414CF">
              <w:rPr>
                <w:lang w:val="en-US"/>
              </w:rPr>
              <w:t>EDB-ID:25440</w:t>
            </w:r>
            <w:r w:rsidRPr="00E414CF">
              <w:rPr>
                <w:lang w:val="en-US"/>
              </w:rPr>
              <w:br/>
              <w:t>EDB-ID:39558</w:t>
            </w:r>
          </w:p>
        </w:tc>
        <w:tc>
          <w:tcPr>
            <w:tcW w:w="3121" w:type="dxa"/>
            <w:tcBorders>
              <w:right w:val="nil"/>
            </w:tcBorders>
          </w:tcPr>
          <w:p w14:paraId="20747011" w14:textId="77777777" w:rsidR="00E37B44" w:rsidRPr="00E414CF" w:rsidRDefault="00E37B44" w:rsidP="00835EAF">
            <w:pPr>
              <w:spacing w:before="60" w:after="60"/>
              <w:rPr>
                <w:lang w:val="en-US"/>
              </w:rPr>
            </w:pPr>
            <w:r w:rsidRPr="00E414CF">
              <w:rPr>
                <w:lang w:val="en-US"/>
              </w:rPr>
              <w:t>Once the plugin version has been determined, search the CVE and EDB vulnerability databases</w:t>
            </w:r>
          </w:p>
        </w:tc>
        <w:tc>
          <w:tcPr>
            <w:tcW w:w="6235" w:type="dxa"/>
          </w:tcPr>
          <w:p w14:paraId="2DFC0801" w14:textId="77777777" w:rsidR="00E37B44" w:rsidRPr="00E414CF" w:rsidRDefault="00E37B44" w:rsidP="00835EAF">
            <w:pPr>
              <w:spacing w:before="60" w:after="60"/>
              <w:rPr>
                <w:lang w:val="en-US"/>
              </w:rPr>
            </w:pPr>
            <w:r w:rsidRPr="00E414CF">
              <w:rPr>
                <w:u w:val="single"/>
                <w:lang w:val="en-US"/>
              </w:rPr>
              <w:t>https://www.exploit-db.com/exploits/25440</w:t>
            </w:r>
          </w:p>
          <w:p w14:paraId="38CBE14F" w14:textId="77777777" w:rsidR="00E37B44" w:rsidRPr="00E414CF" w:rsidRDefault="00790E7C" w:rsidP="00835EAF">
            <w:pPr>
              <w:spacing w:before="60" w:after="60"/>
              <w:rPr>
                <w:lang w:val="en-US"/>
              </w:rPr>
            </w:pPr>
            <w:hyperlink r:id="rId110">
              <w:r w:rsidR="00E37B44" w:rsidRPr="00E414CF">
                <w:rPr>
                  <w:rStyle w:val="Hyperlink"/>
                  <w:lang w:val="en-US"/>
                </w:rPr>
                <w:t>https://www.exploit-db.com/exploits/39558</w:t>
              </w:r>
            </w:hyperlink>
          </w:p>
        </w:tc>
      </w:tr>
      <w:tr w:rsidR="00E37B44" w:rsidRPr="00E414CF" w14:paraId="64A45573" w14:textId="77777777" w:rsidTr="00E37B44">
        <w:tc>
          <w:tcPr>
            <w:tcW w:w="1696" w:type="dxa"/>
          </w:tcPr>
          <w:p w14:paraId="19DA33C3" w14:textId="77777777" w:rsidR="00E37B44" w:rsidRPr="00E414CF" w:rsidRDefault="00E37B44" w:rsidP="00835EAF">
            <w:pPr>
              <w:spacing w:before="60" w:after="60"/>
              <w:rPr>
                <w:lang w:val="en-US"/>
              </w:rPr>
            </w:pPr>
            <w:r w:rsidRPr="00E414CF">
              <w:rPr>
                <w:lang w:val="en-US"/>
              </w:rPr>
              <w:t xml:space="preserve">Which user account was used by a malicious person to sign </w:t>
            </w:r>
            <w:proofErr w:type="gramStart"/>
            <w:r w:rsidRPr="00E414CF">
              <w:rPr>
                <w:lang w:val="en-US"/>
              </w:rPr>
              <w:t>in to</w:t>
            </w:r>
            <w:proofErr w:type="gramEnd"/>
            <w:r w:rsidRPr="00E414CF">
              <w:rPr>
                <w:lang w:val="en-US"/>
              </w:rPr>
              <w:t xml:space="preserve"> CMS and when?</w:t>
            </w:r>
          </w:p>
        </w:tc>
        <w:tc>
          <w:tcPr>
            <w:tcW w:w="3402" w:type="dxa"/>
          </w:tcPr>
          <w:p w14:paraId="630091F6" w14:textId="77777777" w:rsidR="00E37B44" w:rsidRPr="00E414CF" w:rsidRDefault="00E37B44" w:rsidP="00835EAF">
            <w:pPr>
              <w:spacing w:before="60" w:after="60"/>
              <w:rPr>
                <w:lang w:val="en-US"/>
              </w:rPr>
            </w:pPr>
            <w:proofErr w:type="gramStart"/>
            <w:r w:rsidRPr="00E414CF">
              <w:rPr>
                <w:lang w:val="en-US"/>
              </w:rPr>
              <w:t>An</w:t>
            </w:r>
            <w:proofErr w:type="gramEnd"/>
            <w:r w:rsidRPr="00E414CF">
              <w:rPr>
                <w:lang w:val="en-US"/>
              </w:rPr>
              <w:t xml:space="preserve"> user Insider account has been used to sign in to CMS.</w:t>
            </w:r>
          </w:p>
          <w:p w14:paraId="27EC72B5" w14:textId="77777777" w:rsidR="00E37B44" w:rsidRPr="00E414CF" w:rsidRDefault="00E37B44" w:rsidP="00835EAF">
            <w:pPr>
              <w:spacing w:before="60" w:after="60"/>
              <w:rPr>
                <w:lang w:val="en-US"/>
              </w:rPr>
            </w:pPr>
          </w:p>
          <w:p w14:paraId="34F94DF1" w14:textId="77777777" w:rsidR="00E37B44" w:rsidRPr="00E414CF" w:rsidRDefault="00E37B44" w:rsidP="00835EAF">
            <w:pPr>
              <w:spacing w:before="60" w:after="60"/>
              <w:rPr>
                <w:lang w:val="en-US"/>
              </w:rPr>
            </w:pPr>
            <w:r w:rsidRPr="00E414CF">
              <w:rPr>
                <w:lang w:val="en-US"/>
              </w:rPr>
              <w:t>2020-10-19 13:09</w:t>
            </w:r>
          </w:p>
        </w:tc>
        <w:tc>
          <w:tcPr>
            <w:tcW w:w="3121" w:type="dxa"/>
            <w:tcBorders>
              <w:right w:val="nil"/>
            </w:tcBorders>
          </w:tcPr>
          <w:p w14:paraId="5B2FD544" w14:textId="77777777" w:rsidR="00E37B44" w:rsidRPr="00E414CF" w:rsidRDefault="00E37B44" w:rsidP="00E457DE">
            <w:pPr>
              <w:numPr>
                <w:ilvl w:val="0"/>
                <w:numId w:val="51"/>
              </w:numPr>
              <w:spacing w:before="60" w:after="60"/>
              <w:ind w:left="251" w:hanging="223"/>
              <w:rPr>
                <w:lang w:val="en-US"/>
              </w:rPr>
            </w:pPr>
            <w:r w:rsidRPr="00E414CF">
              <w:rPr>
                <w:lang w:val="en-US"/>
              </w:rPr>
              <w:t>Run WWW2 VM in virtual environment, view WWW2 Apache / CMS log entries.</w:t>
            </w:r>
          </w:p>
          <w:p w14:paraId="55156CD1" w14:textId="77777777" w:rsidR="00E37B44" w:rsidRPr="00E414CF" w:rsidRDefault="00E37B44" w:rsidP="00E457DE">
            <w:pPr>
              <w:numPr>
                <w:ilvl w:val="0"/>
                <w:numId w:val="51"/>
              </w:numPr>
              <w:spacing w:before="60" w:after="60"/>
              <w:ind w:left="251" w:hanging="223"/>
              <w:rPr>
                <w:lang w:val="en-US"/>
              </w:rPr>
            </w:pPr>
            <w:r w:rsidRPr="00E414CF">
              <w:rPr>
                <w:lang w:val="en-US"/>
              </w:rPr>
              <w:t>View the separate WWW2 Apache log file Access.log.</w:t>
            </w:r>
          </w:p>
          <w:p w14:paraId="31FC62F8" w14:textId="77777777" w:rsidR="00E37B44" w:rsidRPr="00E414CF" w:rsidRDefault="00E37B44" w:rsidP="00E457DE">
            <w:pPr>
              <w:numPr>
                <w:ilvl w:val="0"/>
                <w:numId w:val="51"/>
              </w:numPr>
              <w:spacing w:before="60" w:after="60"/>
              <w:ind w:left="251" w:hanging="223"/>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235" w:type="dxa"/>
          </w:tcPr>
          <w:p w14:paraId="3A6DA427" w14:textId="77777777" w:rsidR="00E37B44" w:rsidRPr="00E414CF" w:rsidRDefault="00E37B44" w:rsidP="00835EAF">
            <w:pPr>
              <w:spacing w:before="60" w:after="60"/>
              <w:rPr>
                <w:lang w:val="en-US"/>
              </w:rPr>
            </w:pPr>
            <w:r w:rsidRPr="00E414CF">
              <w:rPr>
                <w:lang w:val="en-US"/>
              </w:rPr>
              <w:t>C:\xampp\apache\logs\access.log</w:t>
            </w:r>
          </w:p>
          <w:p w14:paraId="1B3F40C4" w14:textId="38012963" w:rsidR="00E37B44" w:rsidRPr="00E414CF" w:rsidRDefault="00E37B44" w:rsidP="0075679C">
            <w:pPr>
              <w:spacing w:before="60" w:after="60"/>
              <w:rPr>
                <w:lang w:val="en-US"/>
              </w:rPr>
            </w:pPr>
            <w:r w:rsidRPr="00E414CF">
              <w:rPr>
                <w:lang w:val="en-US"/>
              </w:rPr>
              <w:t xml:space="preserve">77.111.247.11 - [19/Oct/2020:13:09:12 +0300] "POST </w:t>
            </w:r>
            <w:proofErr w:type="gramStart"/>
            <w:r w:rsidRPr="00E414CF">
              <w:rPr>
                <w:lang w:val="en-US"/>
              </w:rPr>
              <w:t>/wp/wp-</w:t>
            </w:r>
            <w:proofErr w:type="spellStart"/>
            <w:r w:rsidRPr="00E414CF">
              <w:rPr>
                <w:lang w:val="en-US"/>
              </w:rPr>
              <w:t>login.php</w:t>
            </w:r>
            <w:proofErr w:type="spellEnd"/>
            <w:r w:rsidRPr="00E414CF">
              <w:rPr>
                <w:lang w:val="en-US"/>
              </w:rPr>
              <w:t xml:space="preserve">  HTTP</w:t>
            </w:r>
            <w:proofErr w:type="gramEnd"/>
            <w:r w:rsidRPr="00E414CF">
              <w:rPr>
                <w:lang w:val="en-US"/>
              </w:rPr>
              <w:t>/1.1" 302 - "http://83.171.40.243/wp/</w:t>
            </w:r>
            <w:proofErr w:type="spellStart"/>
            <w:r w:rsidRPr="00E414CF">
              <w:rPr>
                <w:lang w:val="en-US"/>
              </w:rPr>
              <w:t>wp-login.php?redirect_to</w:t>
            </w:r>
            <w:proofErr w:type="spellEnd"/>
            <w:r w:rsidRPr="00E414CF">
              <w:rPr>
                <w:lang w:val="en-US"/>
              </w:rPr>
              <w:t xml:space="preserve">=http%3A%2F%2 F83.171.40.243 %2Fwp%2Fwp-admin%2F&amp;reauth=1" "Mozilla/5.0 (Macintosh; Intel Mac OS X 10_15_7)  </w:t>
            </w:r>
            <w:proofErr w:type="spellStart"/>
            <w:r w:rsidRPr="00E414CF">
              <w:rPr>
                <w:lang w:val="en-US"/>
              </w:rPr>
              <w:t>AppleWebKit</w:t>
            </w:r>
            <w:proofErr w:type="spellEnd"/>
            <w:r w:rsidRPr="00E414CF">
              <w:rPr>
                <w:lang w:val="en-US"/>
              </w:rPr>
              <w:t>/537.36 (KHTML, like Gecko) Chrome/81.0.4044.138 Safari/537.36 OPR/68.0.3618.173"</w:t>
            </w:r>
          </w:p>
        </w:tc>
      </w:tr>
      <w:tr w:rsidR="00E37B44" w:rsidRPr="00E414CF" w14:paraId="73CC1A64" w14:textId="77777777" w:rsidTr="00E37B44">
        <w:tc>
          <w:tcPr>
            <w:tcW w:w="1696" w:type="dxa"/>
          </w:tcPr>
          <w:p w14:paraId="0F6F0A1A" w14:textId="77777777" w:rsidR="00E37B44" w:rsidRPr="00E414CF" w:rsidRDefault="00E37B44" w:rsidP="00835EAF">
            <w:pPr>
              <w:spacing w:before="60" w:after="60"/>
              <w:rPr>
                <w:lang w:val="en-US"/>
              </w:rPr>
            </w:pPr>
            <w:r w:rsidRPr="00E414CF">
              <w:rPr>
                <w:lang w:val="en-US"/>
              </w:rPr>
              <w:t>What further action did the malicious person take and when?</w:t>
            </w:r>
          </w:p>
          <w:p w14:paraId="31E33B72" w14:textId="77777777" w:rsidR="00E37B44" w:rsidRPr="00E414CF" w:rsidRDefault="00E37B44" w:rsidP="00835EAF">
            <w:pPr>
              <w:spacing w:before="60" w:after="60"/>
              <w:rPr>
                <w:lang w:val="en-US"/>
              </w:rPr>
            </w:pPr>
          </w:p>
          <w:p w14:paraId="756C607F" w14:textId="77777777" w:rsidR="00E37B44" w:rsidRPr="00E414CF" w:rsidRDefault="00E37B44" w:rsidP="00835EAF">
            <w:pPr>
              <w:spacing w:before="60" w:after="60"/>
              <w:rPr>
                <w:lang w:val="en-US"/>
              </w:rPr>
            </w:pPr>
            <w:r w:rsidRPr="00E414CF">
              <w:rPr>
                <w:lang w:val="en-US"/>
              </w:rPr>
              <w:t>From what IP address were the actions taken?</w:t>
            </w:r>
          </w:p>
          <w:p w14:paraId="59BEF167" w14:textId="77777777" w:rsidR="00E37B44" w:rsidRPr="00E414CF" w:rsidRDefault="00E37B44" w:rsidP="00835EAF">
            <w:pPr>
              <w:spacing w:before="60" w:after="60"/>
              <w:rPr>
                <w:lang w:val="en-US"/>
              </w:rPr>
            </w:pPr>
          </w:p>
          <w:p w14:paraId="0D3FF3A2" w14:textId="77777777" w:rsidR="00E37B44" w:rsidRPr="00E414CF" w:rsidRDefault="00E37B44" w:rsidP="00835EAF">
            <w:pPr>
              <w:spacing w:before="60" w:after="60"/>
              <w:rPr>
                <w:lang w:val="en-US"/>
              </w:rPr>
            </w:pPr>
            <w:r w:rsidRPr="00E414CF">
              <w:rPr>
                <w:lang w:val="en-US"/>
              </w:rPr>
              <w:t>When were the actions taken?</w:t>
            </w:r>
          </w:p>
        </w:tc>
        <w:tc>
          <w:tcPr>
            <w:tcW w:w="3402" w:type="dxa"/>
          </w:tcPr>
          <w:p w14:paraId="697240F3" w14:textId="77777777" w:rsidR="00E37B44" w:rsidRPr="00E414CF" w:rsidRDefault="00E37B44" w:rsidP="00835EAF">
            <w:pPr>
              <w:spacing w:before="60" w:after="60"/>
              <w:rPr>
                <w:lang w:val="en-US"/>
              </w:rPr>
            </w:pPr>
            <w:r w:rsidRPr="00E414CF">
              <w:rPr>
                <w:lang w:val="en-US"/>
              </w:rPr>
              <w:t>Created by CMS user Insider to connect to a content management system and upload a malicious file</w:t>
            </w:r>
          </w:p>
          <w:p w14:paraId="5F32A5D5" w14:textId="77777777" w:rsidR="00E37B44" w:rsidRPr="00E414CF" w:rsidRDefault="00E37B44" w:rsidP="00835EAF">
            <w:pPr>
              <w:spacing w:before="60" w:after="60"/>
              <w:rPr>
                <w:lang w:val="en-US"/>
              </w:rPr>
            </w:pPr>
            <w:proofErr w:type="spellStart"/>
            <w:r w:rsidRPr="00E414CF">
              <w:rPr>
                <w:lang w:val="en-US"/>
              </w:rPr>
              <w:t>remote_work</w:t>
            </w:r>
            <w:proofErr w:type="spellEnd"/>
            <w:r w:rsidRPr="00E414CF">
              <w:rPr>
                <w:lang w:val="en-US"/>
              </w:rPr>
              <w:t xml:space="preserve"> order.pdf</w:t>
            </w:r>
          </w:p>
          <w:p w14:paraId="3510CA60" w14:textId="77777777" w:rsidR="00E37B44" w:rsidRPr="00E414CF" w:rsidRDefault="00E37B44" w:rsidP="00835EAF">
            <w:pPr>
              <w:spacing w:before="60" w:after="60"/>
              <w:rPr>
                <w:lang w:val="en-US"/>
              </w:rPr>
            </w:pPr>
          </w:p>
          <w:p w14:paraId="6030913A" w14:textId="77777777" w:rsidR="00E37B44" w:rsidRPr="00E414CF" w:rsidRDefault="00E37B44" w:rsidP="00835EAF">
            <w:pPr>
              <w:spacing w:before="60" w:after="60"/>
              <w:rPr>
                <w:lang w:val="en-US"/>
              </w:rPr>
            </w:pPr>
          </w:p>
          <w:p w14:paraId="42403B6E" w14:textId="77777777" w:rsidR="00E37B44" w:rsidRPr="00E414CF" w:rsidRDefault="00E37B44" w:rsidP="00835EAF">
            <w:pPr>
              <w:spacing w:before="60" w:after="60"/>
              <w:rPr>
                <w:lang w:val="en-US"/>
              </w:rPr>
            </w:pPr>
            <w:r w:rsidRPr="00E414CF">
              <w:rPr>
                <w:lang w:val="en-US"/>
              </w:rPr>
              <w:t>2020-10-19 13:15</w:t>
            </w:r>
          </w:p>
          <w:p w14:paraId="3534D13D" w14:textId="77777777" w:rsidR="00E37B44" w:rsidRPr="00E414CF" w:rsidRDefault="00E37B44" w:rsidP="00835EAF">
            <w:pPr>
              <w:spacing w:before="60" w:after="60"/>
              <w:rPr>
                <w:lang w:val="en-US"/>
              </w:rPr>
            </w:pPr>
          </w:p>
          <w:p w14:paraId="464BE8AD" w14:textId="77777777" w:rsidR="00E37B44" w:rsidRPr="00E414CF" w:rsidRDefault="00E37B44" w:rsidP="00835EAF">
            <w:pPr>
              <w:spacing w:before="60" w:after="60"/>
              <w:rPr>
                <w:lang w:val="en-US"/>
              </w:rPr>
            </w:pPr>
          </w:p>
          <w:p w14:paraId="50031C50" w14:textId="180C6BF7" w:rsidR="00E37B44" w:rsidRPr="00E414CF" w:rsidRDefault="00E37B44" w:rsidP="00835EAF">
            <w:pPr>
              <w:spacing w:before="60" w:after="60"/>
              <w:rPr>
                <w:lang w:val="en-US"/>
              </w:rPr>
            </w:pPr>
            <w:r w:rsidRPr="00E414CF">
              <w:rPr>
                <w:lang w:val="en-US"/>
              </w:rPr>
              <w:t>Connecting to WS3 at 2020-10-19 13:25</w:t>
            </w:r>
          </w:p>
          <w:p w14:paraId="22621543" w14:textId="77777777" w:rsidR="00E37B44" w:rsidRPr="00E414CF" w:rsidRDefault="00E37B44" w:rsidP="00835EAF">
            <w:pPr>
              <w:spacing w:before="60" w:after="60"/>
              <w:rPr>
                <w:lang w:val="en-US"/>
              </w:rPr>
            </w:pPr>
          </w:p>
          <w:p w14:paraId="27D669E8" w14:textId="77777777" w:rsidR="00E37B44" w:rsidRPr="00E414CF" w:rsidRDefault="00E37B44" w:rsidP="00835EAF">
            <w:pPr>
              <w:spacing w:before="60" w:after="60"/>
              <w:rPr>
                <w:lang w:val="en-US"/>
              </w:rPr>
            </w:pPr>
            <w:r w:rsidRPr="00E414CF">
              <w:rPr>
                <w:lang w:val="en-US"/>
              </w:rPr>
              <w:t>User mr1kry vas created at 2020-10-19 13:29</w:t>
            </w:r>
          </w:p>
          <w:p w14:paraId="67A9B675" w14:textId="77777777" w:rsidR="00E37B44" w:rsidRPr="00E414CF" w:rsidRDefault="00E37B44" w:rsidP="00835EAF">
            <w:pPr>
              <w:spacing w:before="60" w:after="60"/>
              <w:rPr>
                <w:lang w:val="en-US"/>
              </w:rPr>
            </w:pPr>
          </w:p>
          <w:p w14:paraId="74C983C9" w14:textId="77777777" w:rsidR="00E37B44" w:rsidRPr="00E414CF" w:rsidRDefault="00E37B44" w:rsidP="00835EAF">
            <w:pPr>
              <w:spacing w:before="60" w:after="60"/>
              <w:rPr>
                <w:lang w:val="en-US"/>
              </w:rPr>
            </w:pPr>
            <w:r w:rsidRPr="00E414CF">
              <w:rPr>
                <w:lang w:val="en-US"/>
              </w:rPr>
              <w:t>Attacker A connects via RDP from IP 196.240.54.44 at 2020-10-19 14:01</w:t>
            </w:r>
          </w:p>
          <w:p w14:paraId="71D1BBB0" w14:textId="77777777" w:rsidR="00E37B44" w:rsidRPr="00E414CF" w:rsidRDefault="00E37B44" w:rsidP="00835EAF">
            <w:pPr>
              <w:spacing w:before="60" w:after="60"/>
              <w:rPr>
                <w:lang w:val="en-US"/>
              </w:rPr>
            </w:pPr>
          </w:p>
          <w:p w14:paraId="161A50F1" w14:textId="77777777" w:rsidR="00E37B44" w:rsidRPr="00E414CF" w:rsidRDefault="00E37B44" w:rsidP="00835EAF">
            <w:pPr>
              <w:spacing w:before="60" w:after="60"/>
              <w:rPr>
                <w:lang w:val="en-US"/>
              </w:rPr>
            </w:pPr>
            <w:r w:rsidRPr="00E414CF">
              <w:rPr>
                <w:lang w:val="en-US"/>
              </w:rPr>
              <w:t xml:space="preserve">Access to AD (DC) </w:t>
            </w:r>
          </w:p>
          <w:p w14:paraId="0A9FE6BA" w14:textId="77777777" w:rsidR="00E37B44" w:rsidRPr="00E414CF" w:rsidRDefault="00E37B44" w:rsidP="00835EAF">
            <w:pPr>
              <w:spacing w:before="60" w:after="60"/>
              <w:rPr>
                <w:lang w:val="en-US"/>
              </w:rPr>
            </w:pPr>
            <w:r w:rsidRPr="00E414CF">
              <w:rPr>
                <w:lang w:val="en-US"/>
              </w:rPr>
              <w:t>(directory - C:\xampp\htdocs\wp). After running this file initiates a connection to the malicious workstation (via a reverse shell).</w:t>
            </w:r>
          </w:p>
          <w:p w14:paraId="7A9ED60F" w14:textId="77777777" w:rsidR="00E37B44" w:rsidRPr="00E414CF" w:rsidRDefault="00E37B44" w:rsidP="00835EAF">
            <w:pPr>
              <w:spacing w:before="60" w:after="60"/>
              <w:rPr>
                <w:lang w:val="en-US"/>
              </w:rPr>
            </w:pPr>
            <w:r w:rsidRPr="00E414CF">
              <w:rPr>
                <w:lang w:val="en-US"/>
              </w:rPr>
              <w:t>Using password for DB found in wp-</w:t>
            </w:r>
            <w:proofErr w:type="spellStart"/>
            <w:r w:rsidRPr="00E414CF">
              <w:rPr>
                <w:lang w:val="en-US"/>
              </w:rPr>
              <w:t>config.php</w:t>
            </w:r>
            <w:proofErr w:type="spellEnd"/>
            <w:r w:rsidRPr="00E414CF">
              <w:rPr>
                <w:lang w:val="en-US"/>
              </w:rPr>
              <w:t>, logged in to the DB and performed the DB export (file ks2020_www2.sql)</w:t>
            </w:r>
          </w:p>
          <w:p w14:paraId="3A86E826" w14:textId="77777777" w:rsidR="00E37B44" w:rsidRPr="00E414CF" w:rsidRDefault="00E37B44" w:rsidP="00835EAF">
            <w:pPr>
              <w:spacing w:before="60" w:after="60"/>
              <w:rPr>
                <w:lang w:val="en-US"/>
              </w:rPr>
            </w:pPr>
            <w:r w:rsidRPr="00E414CF">
              <w:rPr>
                <w:lang w:val="en-US"/>
              </w:rPr>
              <w:t>Download time: 19/10/2020 13:05</w:t>
            </w:r>
          </w:p>
          <w:p w14:paraId="54BE4960" w14:textId="77777777" w:rsidR="00E37B44" w:rsidRPr="00E414CF" w:rsidRDefault="00E37B44" w:rsidP="00835EAF">
            <w:pPr>
              <w:spacing w:before="60" w:after="60"/>
              <w:rPr>
                <w:lang w:val="en-US"/>
              </w:rPr>
            </w:pPr>
            <w:r w:rsidRPr="00E414CF">
              <w:rPr>
                <w:lang w:val="en-US"/>
              </w:rPr>
              <w:t>Insider creation time: 2020-10-19 13:02</w:t>
            </w:r>
          </w:p>
          <w:p w14:paraId="2311BDAC" w14:textId="77777777" w:rsidR="00E37B44" w:rsidRPr="00E414CF" w:rsidRDefault="00E37B44" w:rsidP="00835EAF">
            <w:pPr>
              <w:spacing w:before="60" w:after="60"/>
              <w:rPr>
                <w:lang w:val="en-US"/>
              </w:rPr>
            </w:pPr>
            <w:r w:rsidRPr="00E414CF">
              <w:rPr>
                <w:lang w:val="en-US"/>
              </w:rPr>
              <w:t>IPv6: 2001:67</w:t>
            </w:r>
            <w:proofErr w:type="gramStart"/>
            <w:r w:rsidRPr="00E414CF">
              <w:rPr>
                <w:lang w:val="en-US"/>
              </w:rPr>
              <w:t>c:2660:425:4</w:t>
            </w:r>
            <w:proofErr w:type="gramEnd"/>
            <w:r w:rsidRPr="00E414CF">
              <w:rPr>
                <w:lang w:val="en-US"/>
              </w:rPr>
              <w:t>::10a</w:t>
            </w:r>
          </w:p>
          <w:p w14:paraId="7AA62222" w14:textId="77777777" w:rsidR="00E37B44" w:rsidRPr="00E414CF" w:rsidRDefault="00E37B44" w:rsidP="00835EAF">
            <w:pPr>
              <w:spacing w:before="60" w:after="60"/>
              <w:rPr>
                <w:lang w:val="en-US"/>
              </w:rPr>
            </w:pPr>
            <w:r w:rsidRPr="00E414CF">
              <w:rPr>
                <w:lang w:val="en-US"/>
              </w:rPr>
              <w:t>IPv4: 77.111.247.40</w:t>
            </w:r>
          </w:p>
          <w:p w14:paraId="52786A76" w14:textId="77777777" w:rsidR="00E37B44" w:rsidRPr="00E414CF" w:rsidRDefault="00E37B44" w:rsidP="00835EAF">
            <w:pPr>
              <w:spacing w:before="60" w:after="60"/>
              <w:rPr>
                <w:lang w:val="en-US"/>
              </w:rPr>
            </w:pPr>
          </w:p>
        </w:tc>
        <w:tc>
          <w:tcPr>
            <w:tcW w:w="3121" w:type="dxa"/>
            <w:tcBorders>
              <w:right w:val="nil"/>
            </w:tcBorders>
          </w:tcPr>
          <w:p w14:paraId="7099114C" w14:textId="77777777" w:rsidR="00E37B44" w:rsidRPr="00E414CF" w:rsidRDefault="00E37B44" w:rsidP="00E457DE">
            <w:pPr>
              <w:numPr>
                <w:ilvl w:val="0"/>
                <w:numId w:val="52"/>
              </w:numPr>
              <w:spacing w:before="60" w:after="60"/>
              <w:ind w:left="251" w:hanging="223"/>
              <w:rPr>
                <w:lang w:val="en-US"/>
              </w:rPr>
            </w:pPr>
            <w:r w:rsidRPr="00E414CF">
              <w:rPr>
                <w:lang w:val="en-US"/>
              </w:rPr>
              <w:lastRenderedPageBreak/>
              <w:t>Run WWW2 VM in virtual environment, view WWW2 Apache/TVS/</w:t>
            </w:r>
            <w:proofErr w:type="spellStart"/>
            <w:r w:rsidRPr="00E414CF">
              <w:rPr>
                <w:lang w:val="en-US"/>
              </w:rPr>
              <w:t>mySQL</w:t>
            </w:r>
            <w:proofErr w:type="spellEnd"/>
            <w:r w:rsidRPr="00E414CF">
              <w:rPr>
                <w:lang w:val="en-US"/>
              </w:rPr>
              <w:t xml:space="preserve"> log entries.</w:t>
            </w:r>
          </w:p>
          <w:p w14:paraId="3B39880C" w14:textId="77777777" w:rsidR="00E37B44" w:rsidRPr="00E414CF" w:rsidRDefault="00E37B44" w:rsidP="00E457DE">
            <w:pPr>
              <w:numPr>
                <w:ilvl w:val="0"/>
                <w:numId w:val="52"/>
              </w:numPr>
              <w:spacing w:before="60" w:after="60"/>
              <w:ind w:left="251" w:hanging="223"/>
              <w:rPr>
                <w:lang w:val="en-US"/>
              </w:rPr>
            </w:pPr>
            <w:r w:rsidRPr="00E414CF">
              <w:rPr>
                <w:lang w:val="en-US"/>
              </w:rPr>
              <w:t>View the separate WWW2 Apache log file Access.log.</w:t>
            </w:r>
          </w:p>
          <w:p w14:paraId="2924FC84" w14:textId="77777777" w:rsidR="00E37B44" w:rsidRPr="00E414CF" w:rsidRDefault="00E37B44" w:rsidP="00E457DE">
            <w:pPr>
              <w:numPr>
                <w:ilvl w:val="0"/>
                <w:numId w:val="52"/>
              </w:numPr>
              <w:spacing w:before="60" w:after="60"/>
              <w:ind w:left="251" w:hanging="223"/>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235" w:type="dxa"/>
          </w:tcPr>
          <w:p w14:paraId="0AF82AB9" w14:textId="77777777" w:rsidR="00E37B44" w:rsidRPr="00E414CF" w:rsidRDefault="00E37B44" w:rsidP="00835EAF">
            <w:pPr>
              <w:spacing w:before="60" w:after="60"/>
              <w:rPr>
                <w:lang w:val="en-US"/>
              </w:rPr>
            </w:pPr>
            <w:r w:rsidRPr="00E414CF">
              <w:rPr>
                <w:lang w:val="en-US"/>
              </w:rPr>
              <w:t xml:space="preserve">In </w:t>
            </w:r>
            <w:proofErr w:type="spellStart"/>
            <w:r w:rsidRPr="00E414CF">
              <w:rPr>
                <w:lang w:val="en-US"/>
              </w:rPr>
              <w:t>pcap</w:t>
            </w:r>
            <w:proofErr w:type="spellEnd"/>
            <w:r w:rsidRPr="00E414CF">
              <w:rPr>
                <w:lang w:val="en-US"/>
              </w:rPr>
              <w:t xml:space="preserve"> use filter „</w:t>
            </w:r>
            <w:proofErr w:type="spellStart"/>
            <w:proofErr w:type="gramStart"/>
            <w:r w:rsidRPr="00E414CF">
              <w:rPr>
                <w:lang w:val="en-US"/>
              </w:rPr>
              <w:t>mysql</w:t>
            </w:r>
            <w:proofErr w:type="spellEnd"/>
            <w:r w:rsidRPr="00E414CF">
              <w:rPr>
                <w:lang w:val="en-US"/>
              </w:rPr>
              <w:t>“</w:t>
            </w:r>
            <w:proofErr w:type="gramEnd"/>
          </w:p>
          <w:p w14:paraId="6D8BBBB8" w14:textId="77777777" w:rsidR="00E37B44" w:rsidRPr="00E414CF" w:rsidRDefault="00E37B44" w:rsidP="00835EAF">
            <w:pPr>
              <w:spacing w:before="60" w:after="60"/>
              <w:rPr>
                <w:lang w:val="en-US"/>
              </w:rPr>
            </w:pPr>
            <w:r w:rsidRPr="00E414CF">
              <w:rPr>
                <w:lang w:val="en-US"/>
              </w:rPr>
              <w:t xml:space="preserve">and look for what commands have been executed </w:t>
            </w:r>
          </w:p>
          <w:p w14:paraId="24AD6ABF" w14:textId="77777777" w:rsidR="00E37B44" w:rsidRPr="00E414CF" w:rsidRDefault="00E37B44" w:rsidP="00835EAF">
            <w:pPr>
              <w:spacing w:before="60" w:after="60"/>
              <w:rPr>
                <w:lang w:val="en-US"/>
              </w:rPr>
            </w:pPr>
          </w:p>
          <w:p w14:paraId="2BE4E041" w14:textId="77777777" w:rsidR="00E37B44" w:rsidRPr="00E414CF" w:rsidRDefault="00E37B44" w:rsidP="00835EAF">
            <w:pPr>
              <w:spacing w:before="60" w:after="60"/>
              <w:rPr>
                <w:lang w:val="en-US"/>
              </w:rPr>
            </w:pPr>
            <w:r w:rsidRPr="00E414CF">
              <w:rPr>
                <w:lang w:val="en-US"/>
              </w:rPr>
              <w:t>Attacker A: 77.111.247.11</w:t>
            </w:r>
          </w:p>
          <w:p w14:paraId="067BE04E" w14:textId="77777777" w:rsidR="00E37B44" w:rsidRPr="00E414CF" w:rsidRDefault="00E37B44" w:rsidP="00835EAF">
            <w:pPr>
              <w:spacing w:before="60" w:after="60"/>
              <w:rPr>
                <w:lang w:val="en-US"/>
              </w:rPr>
            </w:pPr>
          </w:p>
          <w:p w14:paraId="5958B6C6" w14:textId="77777777" w:rsidR="00E37B44" w:rsidRPr="00E414CF" w:rsidRDefault="00E37B44" w:rsidP="00835EAF">
            <w:pPr>
              <w:spacing w:before="60" w:after="60"/>
              <w:rPr>
                <w:lang w:val="en-US"/>
              </w:rPr>
            </w:pPr>
          </w:p>
          <w:p w14:paraId="3B68AABD" w14:textId="77777777" w:rsidR="00E37B44" w:rsidRPr="00E414CF" w:rsidRDefault="00E37B44" w:rsidP="00835EAF">
            <w:pPr>
              <w:spacing w:before="60" w:after="60"/>
              <w:rPr>
                <w:lang w:val="en-US"/>
              </w:rPr>
            </w:pPr>
            <w:r w:rsidRPr="00E414CF">
              <w:rPr>
                <w:lang w:val="en-US"/>
              </w:rPr>
              <w:t>OpenVPN key was uploaded to WWW2 (client.zip file): 2020-10-19 14:04 and downloaded by Attacker A at 2020-10-19 14:05</w:t>
            </w:r>
          </w:p>
          <w:p w14:paraId="54750B61" w14:textId="77777777" w:rsidR="00E37B44" w:rsidRPr="00E414CF" w:rsidRDefault="00E37B44" w:rsidP="00835EAF">
            <w:pPr>
              <w:spacing w:before="60" w:after="60"/>
              <w:rPr>
                <w:lang w:val="en-US"/>
              </w:rPr>
            </w:pPr>
            <w:r w:rsidRPr="00E414CF">
              <w:rPr>
                <w:lang w:val="en-US"/>
              </w:rPr>
              <w:t>C:\xampp\apache\logs\access.log</w:t>
            </w:r>
          </w:p>
          <w:p w14:paraId="2942794F" w14:textId="6977E836" w:rsidR="00E37B44" w:rsidRPr="00E414CF" w:rsidRDefault="00E37B44" w:rsidP="00835EAF">
            <w:pPr>
              <w:spacing w:before="60" w:after="60"/>
              <w:rPr>
                <w:lang w:val="en-US"/>
              </w:rPr>
            </w:pPr>
            <w:r w:rsidRPr="00E414CF">
              <w:rPr>
                <w:lang w:val="en-US"/>
              </w:rPr>
              <w:t>83.171.42.241 - [19/Oct/2020:14:05:30 +0300] "GET /wp/client.zip HTTP/1.1" 200 5312 "-" "</w:t>
            </w:r>
            <w:proofErr w:type="spellStart"/>
            <w:r w:rsidRPr="00E414CF">
              <w:rPr>
                <w:lang w:val="en-US"/>
              </w:rPr>
              <w:t>Wget</w:t>
            </w:r>
            <w:proofErr w:type="spellEnd"/>
            <w:r w:rsidRPr="00E414CF">
              <w:rPr>
                <w:lang w:val="en-US"/>
              </w:rPr>
              <w:t>/1.20.1 (</w:t>
            </w:r>
            <w:proofErr w:type="spellStart"/>
            <w:r w:rsidRPr="00E414CF">
              <w:rPr>
                <w:lang w:val="en-US"/>
              </w:rPr>
              <w:t>linux</w:t>
            </w:r>
            <w:proofErr w:type="spellEnd"/>
            <w:r w:rsidRPr="00E414CF">
              <w:rPr>
                <w:lang w:val="en-US"/>
              </w:rPr>
              <w:t>-gnu)"</w:t>
            </w:r>
          </w:p>
          <w:p w14:paraId="0BBDB419" w14:textId="77777777" w:rsidR="00835EAF" w:rsidRDefault="00835EAF" w:rsidP="00835EAF">
            <w:pPr>
              <w:spacing w:before="60" w:after="60"/>
              <w:rPr>
                <w:lang w:val="en-US"/>
              </w:rPr>
            </w:pPr>
          </w:p>
          <w:p w14:paraId="578C8CAE" w14:textId="52651AB0" w:rsidR="00E37B44" w:rsidRPr="00E414CF" w:rsidRDefault="00E37B44" w:rsidP="00835EAF">
            <w:pPr>
              <w:spacing w:before="60" w:after="60"/>
              <w:rPr>
                <w:lang w:val="en-US"/>
              </w:rPr>
            </w:pPr>
            <w:r w:rsidRPr="00E414CF">
              <w:rPr>
                <w:lang w:val="en-US"/>
              </w:rPr>
              <w:t>user-list.txt (C:\Windows\) 14:12</w:t>
            </w:r>
          </w:p>
          <w:p w14:paraId="45FDE4EC" w14:textId="77777777" w:rsidR="00E37B44" w:rsidRPr="00E414CF" w:rsidRDefault="00E37B44" w:rsidP="00835EAF">
            <w:pPr>
              <w:spacing w:before="60" w:after="60"/>
              <w:rPr>
                <w:lang w:val="en-US"/>
              </w:rPr>
            </w:pPr>
          </w:p>
          <w:p w14:paraId="38441949" w14:textId="77777777" w:rsidR="00E37B44" w:rsidRPr="00E414CF" w:rsidRDefault="00E37B44" w:rsidP="00835EAF">
            <w:pPr>
              <w:spacing w:before="60" w:after="60"/>
              <w:rPr>
                <w:lang w:val="en-US"/>
              </w:rPr>
            </w:pPr>
            <w:r w:rsidRPr="00E414CF">
              <w:rPr>
                <w:lang w:val="en-US"/>
              </w:rPr>
              <w:t>file uploaded to WWW2 (user Insider) at 14:17. Attacker A downloads user-list.txt at 14:17</w:t>
            </w:r>
          </w:p>
          <w:p w14:paraId="278AE069" w14:textId="77777777" w:rsidR="00E37B44" w:rsidRPr="00E414CF" w:rsidRDefault="00E37B44" w:rsidP="00835EAF">
            <w:pPr>
              <w:spacing w:before="60" w:after="60"/>
              <w:rPr>
                <w:lang w:val="en-US"/>
              </w:rPr>
            </w:pPr>
          </w:p>
          <w:p w14:paraId="15CFDC49" w14:textId="77777777" w:rsidR="00E37B44" w:rsidRPr="00E414CF" w:rsidRDefault="00E37B44" w:rsidP="00835EAF">
            <w:pPr>
              <w:spacing w:before="60" w:after="60"/>
              <w:rPr>
                <w:lang w:val="en-US"/>
              </w:rPr>
            </w:pPr>
            <w:r w:rsidRPr="00E414CF">
              <w:rPr>
                <w:lang w:val="en-US"/>
              </w:rPr>
              <w:t>C:\xampp\apache\logs\access.log</w:t>
            </w:r>
          </w:p>
          <w:p w14:paraId="6242A293" w14:textId="39990C37" w:rsidR="00E37B44" w:rsidRPr="00E414CF" w:rsidRDefault="00E37B44" w:rsidP="00835EAF">
            <w:pPr>
              <w:spacing w:before="60" w:after="60"/>
              <w:rPr>
                <w:lang w:val="en-US"/>
              </w:rPr>
            </w:pPr>
            <w:r w:rsidRPr="00E414CF">
              <w:rPr>
                <w:lang w:val="en-US"/>
              </w:rPr>
              <w:t>83.171.40.185 - [19/Oct/2020:14:17:29 +0300] "POST /wp/wp-admin/</w:t>
            </w:r>
            <w:proofErr w:type="spellStart"/>
            <w:r w:rsidRPr="00E414CF">
              <w:rPr>
                <w:lang w:val="en-US"/>
              </w:rPr>
              <w:t>admin.php?page</w:t>
            </w:r>
            <w:proofErr w:type="spellEnd"/>
            <w:r w:rsidRPr="00E414CF">
              <w:rPr>
                <w:lang w:val="en-US"/>
              </w:rPr>
              <w:t>= wp-filemanager%2Ffm.php&amp;output=</w:t>
            </w:r>
            <w:proofErr w:type="spellStart"/>
            <w:r w:rsidRPr="00E414CF">
              <w:rPr>
                <w:lang w:val="en-US"/>
              </w:rPr>
              <w:t>upload&amp;upload</w:t>
            </w:r>
            <w:proofErr w:type="spellEnd"/>
            <w:r w:rsidRPr="00E414CF">
              <w:rPr>
                <w:lang w:val="en-US"/>
              </w:rPr>
              <w:t>=true HTTP/1.1" 200 66051 "http://83.171.40.243/wp/wp-admin/admin.php?page=wp-filemanager%2Ffm.php &amp;</w:t>
            </w:r>
            <w:proofErr w:type="spellStart"/>
            <w:r w:rsidRPr="00E414CF">
              <w:rPr>
                <w:lang w:val="en-US"/>
              </w:rPr>
              <w:t>path&amp;action</w:t>
            </w:r>
            <w:proofErr w:type="spellEnd"/>
            <w:r w:rsidRPr="00E414CF">
              <w:rPr>
                <w:lang w:val="en-US"/>
              </w:rPr>
              <w:t>=upload" "Mozilla/5.0 (Windows NT 6.1; Win64; x64; rv:81.0) Gecko/20100101 Firefox/81.0"</w:t>
            </w:r>
          </w:p>
          <w:p w14:paraId="3163DB3D" w14:textId="77777777" w:rsidR="00E37B44" w:rsidRPr="00E414CF" w:rsidRDefault="00E37B44" w:rsidP="00835EAF">
            <w:pPr>
              <w:spacing w:before="60" w:after="60"/>
              <w:rPr>
                <w:lang w:val="en-US"/>
              </w:rPr>
            </w:pPr>
          </w:p>
          <w:p w14:paraId="5EDE73F9" w14:textId="77777777" w:rsidR="00E37B44" w:rsidRPr="00E414CF" w:rsidRDefault="00E37B44" w:rsidP="00835EAF">
            <w:pPr>
              <w:spacing w:before="60" w:after="60"/>
              <w:rPr>
                <w:lang w:val="en-US"/>
              </w:rPr>
            </w:pPr>
          </w:p>
          <w:p w14:paraId="1713F5DF" w14:textId="77777777" w:rsidR="00E37B44" w:rsidRPr="00E414CF" w:rsidRDefault="00E37B44" w:rsidP="00835EAF">
            <w:pPr>
              <w:spacing w:before="60" w:after="60"/>
              <w:rPr>
                <w:lang w:val="en-US"/>
              </w:rPr>
            </w:pPr>
          </w:p>
        </w:tc>
      </w:tr>
      <w:tr w:rsidR="00E37B44" w:rsidRPr="00E414CF" w14:paraId="2E3BFF01" w14:textId="77777777" w:rsidTr="00E37B44">
        <w:tc>
          <w:tcPr>
            <w:tcW w:w="1696" w:type="dxa"/>
            <w:tcBorders>
              <w:top w:val="nil"/>
            </w:tcBorders>
          </w:tcPr>
          <w:p w14:paraId="781D58E0" w14:textId="77777777" w:rsidR="00E37B44" w:rsidRPr="00E414CF" w:rsidRDefault="00E37B44" w:rsidP="00835EAF">
            <w:pPr>
              <w:spacing w:before="60" w:after="60"/>
              <w:rPr>
                <w:lang w:val="en-US"/>
              </w:rPr>
            </w:pPr>
            <w:r w:rsidRPr="00E414CF">
              <w:rPr>
                <w:lang w:val="en-US"/>
              </w:rPr>
              <w:lastRenderedPageBreak/>
              <w:t>How was the database leaked to the outside?</w:t>
            </w:r>
          </w:p>
          <w:p w14:paraId="18E76E9B" w14:textId="77777777" w:rsidR="00E37B44" w:rsidRPr="00E414CF" w:rsidRDefault="00E37B44" w:rsidP="00835EAF">
            <w:pPr>
              <w:spacing w:before="60" w:after="60"/>
              <w:rPr>
                <w:lang w:val="en-US"/>
              </w:rPr>
            </w:pPr>
          </w:p>
          <w:p w14:paraId="018AF313" w14:textId="77777777" w:rsidR="00E37B44" w:rsidRPr="00E414CF" w:rsidRDefault="00E37B44" w:rsidP="00835EAF">
            <w:pPr>
              <w:spacing w:before="60" w:after="60"/>
              <w:rPr>
                <w:lang w:val="en-US"/>
              </w:rPr>
            </w:pPr>
            <w:r w:rsidRPr="00E414CF">
              <w:rPr>
                <w:lang w:val="en-US"/>
              </w:rPr>
              <w:t>From what IP address was it downloaded?</w:t>
            </w:r>
          </w:p>
          <w:p w14:paraId="4A9BCD4F" w14:textId="77777777" w:rsidR="00E37B44" w:rsidRPr="00E414CF" w:rsidRDefault="00E37B44" w:rsidP="00835EAF">
            <w:pPr>
              <w:spacing w:before="60" w:after="60"/>
              <w:rPr>
                <w:lang w:val="en-US"/>
              </w:rPr>
            </w:pPr>
          </w:p>
          <w:p w14:paraId="56202C63" w14:textId="77777777" w:rsidR="00E37B44" w:rsidRPr="00E414CF" w:rsidRDefault="00E37B44" w:rsidP="00835EAF">
            <w:pPr>
              <w:spacing w:before="60" w:after="60"/>
              <w:rPr>
                <w:lang w:val="en-US"/>
              </w:rPr>
            </w:pPr>
            <w:r w:rsidRPr="00E414CF">
              <w:rPr>
                <w:lang w:val="en-US"/>
              </w:rPr>
              <w:lastRenderedPageBreak/>
              <w:t>When was it downloaded?</w:t>
            </w:r>
          </w:p>
        </w:tc>
        <w:tc>
          <w:tcPr>
            <w:tcW w:w="3402" w:type="dxa"/>
            <w:tcBorders>
              <w:top w:val="nil"/>
            </w:tcBorders>
          </w:tcPr>
          <w:p w14:paraId="2B53AB5B" w14:textId="77777777" w:rsidR="00E37B44" w:rsidRPr="00E414CF" w:rsidRDefault="00E37B44" w:rsidP="00835EAF">
            <w:pPr>
              <w:spacing w:before="60" w:after="60"/>
              <w:rPr>
                <w:lang w:val="en-US"/>
              </w:rPr>
            </w:pPr>
            <w:r w:rsidRPr="00E414CF">
              <w:rPr>
                <w:lang w:val="en-US"/>
              </w:rPr>
              <w:lastRenderedPageBreak/>
              <w:t xml:space="preserve">The exported DB (file - ks2020_www2.sql) is placed in the WWW2 </w:t>
            </w:r>
            <w:proofErr w:type="gramStart"/>
            <w:r w:rsidRPr="00E414CF">
              <w:rPr>
                <w:lang w:val="en-US"/>
              </w:rPr>
              <w:t>directory  C:\xampp\htdocs\wp\wp-admin\</w:t>
            </w:r>
            <w:proofErr w:type="gramEnd"/>
            <w:r w:rsidRPr="00E414CF">
              <w:rPr>
                <w:lang w:val="en-US"/>
              </w:rPr>
              <w:t xml:space="preserve"> and downloaded.</w:t>
            </w:r>
          </w:p>
          <w:p w14:paraId="43E19049" w14:textId="77777777" w:rsidR="00E37B44" w:rsidRPr="00E414CF" w:rsidRDefault="00E37B44" w:rsidP="00835EAF">
            <w:pPr>
              <w:spacing w:before="60" w:after="60"/>
              <w:rPr>
                <w:lang w:val="en-US"/>
              </w:rPr>
            </w:pPr>
          </w:p>
          <w:p w14:paraId="3F690C46" w14:textId="77777777" w:rsidR="00E37B44" w:rsidRPr="00E414CF" w:rsidRDefault="00E37B44" w:rsidP="00835EAF">
            <w:pPr>
              <w:spacing w:before="60" w:after="60"/>
              <w:rPr>
                <w:lang w:val="en-US"/>
              </w:rPr>
            </w:pPr>
          </w:p>
          <w:p w14:paraId="3C08A568" w14:textId="77777777" w:rsidR="00E37B44" w:rsidRPr="00E414CF" w:rsidRDefault="00E37B44" w:rsidP="00835EAF">
            <w:pPr>
              <w:spacing w:before="60" w:after="60"/>
              <w:rPr>
                <w:lang w:val="en-US"/>
              </w:rPr>
            </w:pPr>
            <w:r w:rsidRPr="00E414CF">
              <w:rPr>
                <w:lang w:val="en-US"/>
              </w:rPr>
              <w:t>IP: 83.171.42.241</w:t>
            </w:r>
          </w:p>
          <w:p w14:paraId="32BE67AA" w14:textId="77777777" w:rsidR="00E37B44" w:rsidRPr="00E414CF" w:rsidRDefault="00E37B44" w:rsidP="00835EAF">
            <w:pPr>
              <w:spacing w:before="60" w:after="60"/>
              <w:rPr>
                <w:lang w:val="en-US"/>
              </w:rPr>
            </w:pPr>
          </w:p>
          <w:p w14:paraId="4D9BB947" w14:textId="77777777" w:rsidR="00E37B44" w:rsidRPr="00E414CF" w:rsidRDefault="00E37B44" w:rsidP="00835EAF">
            <w:pPr>
              <w:spacing w:before="60" w:after="60"/>
              <w:rPr>
                <w:lang w:val="en-US"/>
              </w:rPr>
            </w:pPr>
          </w:p>
          <w:p w14:paraId="5C73C9C4" w14:textId="62553AE7" w:rsidR="00E37B44" w:rsidRPr="00E414CF" w:rsidRDefault="00E37B44" w:rsidP="00835EAF">
            <w:pPr>
              <w:spacing w:before="60" w:after="60"/>
              <w:rPr>
                <w:lang w:val="en-US"/>
              </w:rPr>
            </w:pPr>
            <w:r w:rsidRPr="00E414CF">
              <w:rPr>
                <w:lang w:val="en-US"/>
              </w:rPr>
              <w:lastRenderedPageBreak/>
              <w:t>2020-10-19 13:05</w:t>
            </w:r>
          </w:p>
        </w:tc>
        <w:tc>
          <w:tcPr>
            <w:tcW w:w="3121" w:type="dxa"/>
            <w:tcBorders>
              <w:top w:val="nil"/>
              <w:right w:val="nil"/>
            </w:tcBorders>
          </w:tcPr>
          <w:p w14:paraId="61103E31" w14:textId="77777777" w:rsidR="00E37B44" w:rsidRPr="00E414CF" w:rsidRDefault="00E37B44" w:rsidP="00E457DE">
            <w:pPr>
              <w:numPr>
                <w:ilvl w:val="3"/>
                <w:numId w:val="52"/>
              </w:numPr>
              <w:spacing w:before="60" w:after="60"/>
              <w:ind w:left="251" w:hanging="223"/>
              <w:rPr>
                <w:lang w:val="en-US"/>
              </w:rPr>
            </w:pPr>
            <w:r w:rsidRPr="00E414CF">
              <w:rPr>
                <w:lang w:val="en-US"/>
              </w:rPr>
              <w:lastRenderedPageBreak/>
              <w:t>Run the WWW2 VM in a virtual environment, view WWW2 Apache / CMS log entries.</w:t>
            </w:r>
          </w:p>
          <w:p w14:paraId="472EBD69" w14:textId="77777777" w:rsidR="00E37B44" w:rsidRPr="00E414CF" w:rsidRDefault="00E37B44" w:rsidP="00E457DE">
            <w:pPr>
              <w:numPr>
                <w:ilvl w:val="3"/>
                <w:numId w:val="52"/>
              </w:numPr>
              <w:spacing w:before="60" w:after="60"/>
              <w:ind w:left="251" w:hanging="223"/>
              <w:rPr>
                <w:lang w:val="en-US"/>
              </w:rPr>
            </w:pPr>
            <w:r w:rsidRPr="00E414CF">
              <w:rPr>
                <w:lang w:val="en-US"/>
              </w:rPr>
              <w:t>View the separate WWW2 Apache log entry file Access.log, search for GET queries.</w:t>
            </w:r>
          </w:p>
          <w:p w14:paraId="6725364A" w14:textId="77777777" w:rsidR="00E37B44" w:rsidRPr="00E414CF" w:rsidRDefault="00E37B44" w:rsidP="00E457DE">
            <w:pPr>
              <w:numPr>
                <w:ilvl w:val="3"/>
                <w:numId w:val="52"/>
              </w:numPr>
              <w:spacing w:before="60" w:after="60"/>
              <w:ind w:left="251" w:hanging="223"/>
              <w:rPr>
                <w:lang w:val="en-US"/>
              </w:rPr>
            </w:pPr>
            <w:r w:rsidRPr="00E414CF">
              <w:rPr>
                <w:lang w:val="en-US"/>
              </w:rPr>
              <w:t>View a copy of the network traffic (</w:t>
            </w:r>
            <w:proofErr w:type="spellStart"/>
            <w:r w:rsidRPr="00E414CF">
              <w:rPr>
                <w:lang w:val="en-US"/>
              </w:rPr>
              <w:t>pcap</w:t>
            </w:r>
            <w:proofErr w:type="spellEnd"/>
            <w:r w:rsidRPr="00E414CF">
              <w:rPr>
                <w:lang w:val="en-US"/>
              </w:rPr>
              <w:t>) with Wireshark.</w:t>
            </w:r>
          </w:p>
        </w:tc>
        <w:tc>
          <w:tcPr>
            <w:tcW w:w="6235" w:type="dxa"/>
            <w:tcBorders>
              <w:top w:val="nil"/>
            </w:tcBorders>
          </w:tcPr>
          <w:p w14:paraId="19A0AA39" w14:textId="77777777" w:rsidR="00E37B44" w:rsidRPr="00E414CF" w:rsidRDefault="00E37B44" w:rsidP="00835EAF">
            <w:pPr>
              <w:spacing w:before="60" w:after="60"/>
              <w:rPr>
                <w:lang w:val="en-US"/>
              </w:rPr>
            </w:pPr>
            <w:r w:rsidRPr="00E414CF">
              <w:rPr>
                <w:lang w:val="en-US"/>
              </w:rPr>
              <w:t>Look for GET suspicious queries in C:\xampp\apache\logs\access.log.</w:t>
            </w:r>
          </w:p>
          <w:p w14:paraId="43AF116B" w14:textId="43447F8D" w:rsidR="00E37B44" w:rsidRPr="00E414CF" w:rsidRDefault="00E37B44" w:rsidP="0075679C">
            <w:pPr>
              <w:spacing w:before="60" w:after="60"/>
              <w:rPr>
                <w:lang w:val="en-US"/>
              </w:rPr>
            </w:pPr>
            <w:r w:rsidRPr="00E414CF">
              <w:rPr>
                <w:lang w:val="en-US"/>
              </w:rPr>
              <w:t>83.171.42.241 - [19/Oct/2020:13:04:57 +0300] "</w:t>
            </w:r>
            <w:proofErr w:type="gramStart"/>
            <w:r w:rsidRPr="00E414CF">
              <w:rPr>
                <w:lang w:val="en-US"/>
              </w:rPr>
              <w:t>GET  /wp/wp-admin/ks2020_www2.sql</w:t>
            </w:r>
            <w:proofErr w:type="gramEnd"/>
            <w:r w:rsidRPr="00E414CF">
              <w:rPr>
                <w:lang w:val="en-US"/>
              </w:rPr>
              <w:t xml:space="preserve"> HTTP/1.1" 200 71228 "-" "</w:t>
            </w:r>
            <w:proofErr w:type="spellStart"/>
            <w:r w:rsidRPr="00E414CF">
              <w:rPr>
                <w:lang w:val="en-US"/>
              </w:rPr>
              <w:t>Wget</w:t>
            </w:r>
            <w:proofErr w:type="spellEnd"/>
            <w:r w:rsidRPr="00E414CF">
              <w:rPr>
                <w:lang w:val="en-US"/>
              </w:rPr>
              <w:t>/1.20.1 (</w:t>
            </w:r>
            <w:proofErr w:type="spellStart"/>
            <w:r w:rsidRPr="00E414CF">
              <w:rPr>
                <w:lang w:val="en-US"/>
              </w:rPr>
              <w:t>linux</w:t>
            </w:r>
            <w:proofErr w:type="spellEnd"/>
            <w:r w:rsidRPr="00E414CF">
              <w:rPr>
                <w:lang w:val="en-US"/>
              </w:rPr>
              <w:t>-gnu)"</w:t>
            </w:r>
          </w:p>
        </w:tc>
      </w:tr>
      <w:tr w:rsidR="00E37B44" w:rsidRPr="00E414CF" w14:paraId="73652713" w14:textId="77777777" w:rsidTr="00E37B44">
        <w:tc>
          <w:tcPr>
            <w:tcW w:w="1696" w:type="dxa"/>
          </w:tcPr>
          <w:p w14:paraId="4EB287A1" w14:textId="77777777" w:rsidR="00E37B44" w:rsidRPr="00E414CF" w:rsidRDefault="00E37B44" w:rsidP="00835EAF">
            <w:pPr>
              <w:spacing w:before="60" w:after="60"/>
              <w:rPr>
                <w:lang w:val="en-US"/>
              </w:rPr>
            </w:pPr>
            <w:r w:rsidRPr="00E414CF">
              <w:rPr>
                <w:lang w:val="en-US"/>
              </w:rPr>
              <w:t>How was the AD data leaked outwards?</w:t>
            </w:r>
          </w:p>
          <w:p w14:paraId="320A0328" w14:textId="77777777" w:rsidR="00E37B44" w:rsidRPr="00E414CF" w:rsidRDefault="00E37B44" w:rsidP="00835EAF">
            <w:pPr>
              <w:spacing w:before="60" w:after="60"/>
              <w:rPr>
                <w:lang w:val="en-US"/>
              </w:rPr>
            </w:pPr>
          </w:p>
          <w:p w14:paraId="4527DCF0" w14:textId="77777777" w:rsidR="00E37B44" w:rsidRPr="00E414CF" w:rsidRDefault="00E37B44" w:rsidP="00835EAF">
            <w:pPr>
              <w:spacing w:before="60" w:after="60"/>
              <w:rPr>
                <w:lang w:val="en-US"/>
              </w:rPr>
            </w:pPr>
            <w:r w:rsidRPr="00E414CF">
              <w:rPr>
                <w:lang w:val="en-US"/>
              </w:rPr>
              <w:t>From what IP address was it downloaded?</w:t>
            </w:r>
          </w:p>
          <w:p w14:paraId="2553C100" w14:textId="77777777" w:rsidR="00E37B44" w:rsidRPr="00E414CF" w:rsidRDefault="00E37B44" w:rsidP="00835EAF">
            <w:pPr>
              <w:spacing w:before="60" w:after="60"/>
              <w:rPr>
                <w:lang w:val="en-US"/>
              </w:rPr>
            </w:pPr>
          </w:p>
          <w:p w14:paraId="191FE05D" w14:textId="77777777" w:rsidR="00E37B44" w:rsidRPr="00E414CF" w:rsidRDefault="00E37B44" w:rsidP="00835EAF">
            <w:pPr>
              <w:spacing w:before="60" w:after="60"/>
              <w:rPr>
                <w:lang w:val="en-US"/>
              </w:rPr>
            </w:pPr>
            <w:r w:rsidRPr="00E414CF">
              <w:rPr>
                <w:lang w:val="en-US"/>
              </w:rPr>
              <w:t>When was it downloaded?</w:t>
            </w:r>
          </w:p>
          <w:p w14:paraId="76EF0E92" w14:textId="77777777" w:rsidR="00E37B44" w:rsidRPr="00E414CF" w:rsidRDefault="00E37B44" w:rsidP="00835EAF">
            <w:pPr>
              <w:spacing w:before="60" w:after="60"/>
              <w:rPr>
                <w:lang w:val="en-US"/>
              </w:rPr>
            </w:pPr>
          </w:p>
        </w:tc>
        <w:tc>
          <w:tcPr>
            <w:tcW w:w="3402" w:type="dxa"/>
          </w:tcPr>
          <w:p w14:paraId="4C0EFF7C" w14:textId="77777777" w:rsidR="00E37B44" w:rsidRPr="00E414CF" w:rsidRDefault="00E37B44" w:rsidP="00835EAF">
            <w:pPr>
              <w:spacing w:before="60" w:after="60"/>
              <w:rPr>
                <w:lang w:val="en-US"/>
              </w:rPr>
            </w:pPr>
            <w:r w:rsidRPr="00E414CF">
              <w:rPr>
                <w:lang w:val="en-US"/>
              </w:rPr>
              <w:t xml:space="preserve">Exported AD data (file user-list.txt) placed in WWW2 directory C: \ </w:t>
            </w:r>
            <w:proofErr w:type="spellStart"/>
            <w:r w:rsidRPr="00E414CF">
              <w:rPr>
                <w:lang w:val="en-US"/>
              </w:rPr>
              <w:t>xampp</w:t>
            </w:r>
            <w:proofErr w:type="spellEnd"/>
            <w:r w:rsidRPr="00E414CF">
              <w:rPr>
                <w:lang w:val="en-US"/>
              </w:rPr>
              <w:t xml:space="preserve"> \ </w:t>
            </w:r>
            <w:proofErr w:type="spellStart"/>
            <w:r w:rsidRPr="00E414CF">
              <w:rPr>
                <w:lang w:val="en-US"/>
              </w:rPr>
              <w:t>htdocs</w:t>
            </w:r>
            <w:proofErr w:type="spellEnd"/>
            <w:r w:rsidRPr="00E414CF">
              <w:rPr>
                <w:lang w:val="en-US"/>
              </w:rPr>
              <w:t xml:space="preserve"> \ wp \ wp-admin \ and downloaded.</w:t>
            </w:r>
          </w:p>
          <w:p w14:paraId="766C090B" w14:textId="77777777" w:rsidR="00E37B44" w:rsidRPr="00E414CF" w:rsidRDefault="00E37B44" w:rsidP="00835EAF">
            <w:pPr>
              <w:spacing w:before="60" w:after="60"/>
              <w:rPr>
                <w:lang w:val="en-US"/>
              </w:rPr>
            </w:pPr>
          </w:p>
          <w:p w14:paraId="29A3D266" w14:textId="77777777" w:rsidR="00E37B44" w:rsidRPr="00E414CF" w:rsidRDefault="00E37B44" w:rsidP="00835EAF">
            <w:pPr>
              <w:spacing w:before="60" w:after="60"/>
              <w:rPr>
                <w:lang w:val="en-US"/>
              </w:rPr>
            </w:pPr>
            <w:r w:rsidRPr="00E414CF">
              <w:rPr>
                <w:lang w:val="en-US"/>
              </w:rPr>
              <w:t xml:space="preserve">83.171.42.241 </w:t>
            </w:r>
          </w:p>
          <w:p w14:paraId="0CCB6002" w14:textId="77777777" w:rsidR="00E37B44" w:rsidRPr="00E414CF" w:rsidRDefault="00E37B44" w:rsidP="00835EAF">
            <w:pPr>
              <w:spacing w:before="60" w:after="60"/>
              <w:rPr>
                <w:lang w:val="en-US"/>
              </w:rPr>
            </w:pPr>
          </w:p>
          <w:p w14:paraId="712EF51B" w14:textId="77777777" w:rsidR="00E37B44" w:rsidRPr="00E414CF" w:rsidRDefault="00E37B44" w:rsidP="00835EAF">
            <w:pPr>
              <w:spacing w:before="60" w:after="60"/>
              <w:rPr>
                <w:lang w:val="en-US"/>
              </w:rPr>
            </w:pPr>
          </w:p>
          <w:p w14:paraId="317DF87B" w14:textId="77777777" w:rsidR="00E37B44" w:rsidRPr="00E414CF" w:rsidRDefault="00E37B44" w:rsidP="00835EAF">
            <w:pPr>
              <w:spacing w:before="60" w:after="60"/>
              <w:rPr>
                <w:lang w:val="en-US"/>
              </w:rPr>
            </w:pPr>
          </w:p>
          <w:p w14:paraId="48B26146" w14:textId="77777777" w:rsidR="00E37B44" w:rsidRPr="00E414CF" w:rsidRDefault="00E37B44" w:rsidP="00835EAF">
            <w:pPr>
              <w:spacing w:before="60" w:after="60"/>
              <w:rPr>
                <w:lang w:val="en-US"/>
              </w:rPr>
            </w:pPr>
          </w:p>
          <w:p w14:paraId="7E4A850E" w14:textId="77777777" w:rsidR="00E37B44" w:rsidRPr="00E414CF" w:rsidRDefault="00E37B44" w:rsidP="00835EAF">
            <w:pPr>
              <w:spacing w:before="60" w:after="60"/>
              <w:rPr>
                <w:lang w:val="en-US"/>
              </w:rPr>
            </w:pPr>
            <w:r w:rsidRPr="00E414CF">
              <w:rPr>
                <w:lang w:val="en-US"/>
              </w:rPr>
              <w:t>2020-10-19 14:17</w:t>
            </w:r>
          </w:p>
        </w:tc>
        <w:tc>
          <w:tcPr>
            <w:tcW w:w="3121" w:type="dxa"/>
            <w:tcBorders>
              <w:right w:val="nil"/>
            </w:tcBorders>
          </w:tcPr>
          <w:p w14:paraId="0BDF66FF" w14:textId="77777777" w:rsidR="00E37B44" w:rsidRPr="00E414CF" w:rsidRDefault="00E37B44" w:rsidP="00E457DE">
            <w:pPr>
              <w:numPr>
                <w:ilvl w:val="3"/>
                <w:numId w:val="53"/>
              </w:numPr>
              <w:spacing w:before="60" w:after="60"/>
              <w:ind w:left="251" w:hanging="223"/>
              <w:rPr>
                <w:lang w:val="en-US"/>
              </w:rPr>
            </w:pPr>
            <w:r w:rsidRPr="00E414CF">
              <w:rPr>
                <w:lang w:val="en-US"/>
              </w:rPr>
              <w:t>Run the WWW2 VM in a virtual environment, view WWW2 Apache / CMS log entries.</w:t>
            </w:r>
          </w:p>
          <w:p w14:paraId="147EF053" w14:textId="77777777" w:rsidR="00E37B44" w:rsidRPr="00E414CF" w:rsidRDefault="00E37B44" w:rsidP="00E457DE">
            <w:pPr>
              <w:numPr>
                <w:ilvl w:val="3"/>
                <w:numId w:val="53"/>
              </w:numPr>
              <w:spacing w:before="60" w:after="60"/>
              <w:ind w:left="251" w:hanging="223"/>
              <w:rPr>
                <w:lang w:val="en-US"/>
              </w:rPr>
            </w:pPr>
            <w:r w:rsidRPr="00E414CF">
              <w:rPr>
                <w:lang w:val="en-US"/>
              </w:rPr>
              <w:t>View the separate WWW2 Apache log entry file Access.log, search for GET queries.</w:t>
            </w:r>
          </w:p>
          <w:p w14:paraId="64D64FA8" w14:textId="77777777" w:rsidR="00E37B44" w:rsidRPr="00E414CF" w:rsidRDefault="00E37B44" w:rsidP="00E457DE">
            <w:pPr>
              <w:numPr>
                <w:ilvl w:val="3"/>
                <w:numId w:val="53"/>
              </w:numPr>
              <w:spacing w:before="60" w:after="60"/>
              <w:ind w:left="251" w:hanging="223"/>
              <w:rPr>
                <w:lang w:val="en-US"/>
              </w:rPr>
            </w:pPr>
            <w:r w:rsidRPr="00E414CF">
              <w:rPr>
                <w:lang w:val="en-US"/>
              </w:rPr>
              <w:t>View a copy of the network traffic (</w:t>
            </w:r>
            <w:proofErr w:type="spellStart"/>
            <w:r w:rsidRPr="00E414CF">
              <w:rPr>
                <w:lang w:val="en-US"/>
              </w:rPr>
              <w:t>pcap</w:t>
            </w:r>
            <w:proofErr w:type="spellEnd"/>
            <w:r w:rsidRPr="00E414CF">
              <w:rPr>
                <w:lang w:val="en-US"/>
              </w:rPr>
              <w:t>) with Wireshark.</w:t>
            </w:r>
          </w:p>
        </w:tc>
        <w:tc>
          <w:tcPr>
            <w:tcW w:w="6235" w:type="dxa"/>
          </w:tcPr>
          <w:p w14:paraId="0CBAC005" w14:textId="341DA3D6" w:rsidR="00E37B44" w:rsidRPr="00E414CF" w:rsidRDefault="00E37B44" w:rsidP="0075679C">
            <w:pPr>
              <w:spacing w:before="60" w:after="60"/>
              <w:rPr>
                <w:lang w:val="en-US"/>
              </w:rPr>
            </w:pPr>
            <w:r w:rsidRPr="00E414CF">
              <w:rPr>
                <w:lang w:val="en-US"/>
              </w:rPr>
              <w:t>83.171.42.241 - [19/Oct/2020:14:17:51 +0300] " GET /wp/user-list.txt HTTP/1.1" 200 3177 "-" "</w:t>
            </w:r>
            <w:proofErr w:type="spellStart"/>
            <w:r w:rsidRPr="00E414CF">
              <w:rPr>
                <w:lang w:val="en-US"/>
              </w:rPr>
              <w:t>Wget</w:t>
            </w:r>
            <w:proofErr w:type="spellEnd"/>
            <w:r w:rsidRPr="00E414CF">
              <w:rPr>
                <w:lang w:val="en-US"/>
              </w:rPr>
              <w:t>/1.20.1 (</w:t>
            </w:r>
            <w:proofErr w:type="spellStart"/>
            <w:r w:rsidRPr="00E414CF">
              <w:rPr>
                <w:lang w:val="en-US"/>
              </w:rPr>
              <w:t>linux</w:t>
            </w:r>
            <w:proofErr w:type="spellEnd"/>
            <w:r w:rsidRPr="00E414CF">
              <w:rPr>
                <w:lang w:val="en-US"/>
              </w:rPr>
              <w:t>-gnu)"</w:t>
            </w:r>
          </w:p>
        </w:tc>
      </w:tr>
    </w:tbl>
    <w:p w14:paraId="6A67EC38" w14:textId="77777777" w:rsidR="00835EAF" w:rsidRDefault="00835EAF" w:rsidP="00E37B44">
      <w:pPr>
        <w:rPr>
          <w:b/>
          <w:bCs/>
          <w:lang w:val="en-US"/>
        </w:rPr>
      </w:pPr>
    </w:p>
    <w:p w14:paraId="0A990B00" w14:textId="14967089" w:rsidR="00E37B44" w:rsidRPr="00E414CF" w:rsidRDefault="00E37B44" w:rsidP="00E37B44">
      <w:pPr>
        <w:rPr>
          <w:lang w:val="en-US"/>
        </w:rPr>
      </w:pPr>
      <w:r w:rsidRPr="00E414CF">
        <w:rPr>
          <w:b/>
          <w:bCs/>
          <w:lang w:val="en-US"/>
        </w:rPr>
        <w:t>WWW 3 (IDAMAS – Linux)</w:t>
      </w:r>
    </w:p>
    <w:tbl>
      <w:tblPr>
        <w:tblStyle w:val="TableGrid"/>
        <w:tblW w:w="14454" w:type="dxa"/>
        <w:tblLayout w:type="fixed"/>
        <w:tblLook w:val="04A0" w:firstRow="1" w:lastRow="0" w:firstColumn="1" w:lastColumn="0" w:noHBand="0" w:noVBand="1"/>
      </w:tblPr>
      <w:tblGrid>
        <w:gridCol w:w="1696"/>
        <w:gridCol w:w="3402"/>
        <w:gridCol w:w="3119"/>
        <w:gridCol w:w="6237"/>
      </w:tblGrid>
      <w:tr w:rsidR="00E37B44" w:rsidRPr="00E414CF" w14:paraId="3CC378C3" w14:textId="77777777" w:rsidTr="00E37B44">
        <w:tc>
          <w:tcPr>
            <w:tcW w:w="1696" w:type="dxa"/>
          </w:tcPr>
          <w:p w14:paraId="2C47C5A9" w14:textId="77777777" w:rsidR="00E37B44" w:rsidRPr="00E414CF" w:rsidRDefault="00E37B44" w:rsidP="00835EAF">
            <w:pPr>
              <w:spacing w:before="60" w:after="60"/>
              <w:rPr>
                <w:lang w:val="en-US"/>
              </w:rPr>
            </w:pPr>
            <w:r w:rsidRPr="00E414CF">
              <w:rPr>
                <w:b/>
                <w:lang w:val="en-US"/>
              </w:rPr>
              <w:t>Question</w:t>
            </w:r>
          </w:p>
        </w:tc>
        <w:tc>
          <w:tcPr>
            <w:tcW w:w="3402" w:type="dxa"/>
          </w:tcPr>
          <w:p w14:paraId="5876A2E2" w14:textId="77777777" w:rsidR="00E37B44" w:rsidRPr="00E414CF" w:rsidRDefault="00E37B44" w:rsidP="00835EAF">
            <w:pPr>
              <w:spacing w:before="60" w:after="60"/>
              <w:rPr>
                <w:lang w:val="en-US"/>
              </w:rPr>
            </w:pPr>
            <w:r w:rsidRPr="00E414CF">
              <w:rPr>
                <w:b/>
                <w:lang w:val="en-US"/>
              </w:rPr>
              <w:t>Answer</w:t>
            </w:r>
          </w:p>
        </w:tc>
        <w:tc>
          <w:tcPr>
            <w:tcW w:w="3119" w:type="dxa"/>
            <w:tcBorders>
              <w:right w:val="nil"/>
            </w:tcBorders>
          </w:tcPr>
          <w:p w14:paraId="5A53A4AC" w14:textId="77777777" w:rsidR="00E37B44" w:rsidRPr="00E414CF" w:rsidRDefault="00E37B44" w:rsidP="00835EAF">
            <w:pPr>
              <w:spacing w:before="60" w:after="60"/>
              <w:rPr>
                <w:lang w:val="en-US"/>
              </w:rPr>
            </w:pPr>
            <w:r w:rsidRPr="00E414CF">
              <w:rPr>
                <w:b/>
                <w:lang w:val="en-US"/>
              </w:rPr>
              <w:t>Hints</w:t>
            </w:r>
          </w:p>
        </w:tc>
        <w:tc>
          <w:tcPr>
            <w:tcW w:w="6237" w:type="dxa"/>
          </w:tcPr>
          <w:p w14:paraId="55E13BE4"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4865D772" w14:textId="77777777" w:rsidTr="00E37B44">
        <w:tc>
          <w:tcPr>
            <w:tcW w:w="1696" w:type="dxa"/>
            <w:tcBorders>
              <w:top w:val="nil"/>
            </w:tcBorders>
          </w:tcPr>
          <w:p w14:paraId="31FCB000" w14:textId="77777777" w:rsidR="00E37B44" w:rsidRPr="00E414CF" w:rsidRDefault="00E37B44" w:rsidP="00835EAF">
            <w:pPr>
              <w:spacing w:before="60" w:after="60"/>
              <w:rPr>
                <w:lang w:val="en-US"/>
              </w:rPr>
            </w:pPr>
            <w:r w:rsidRPr="00E414CF">
              <w:rPr>
                <w:lang w:val="en-US"/>
              </w:rPr>
              <w:t>Which user uploaded the file priedasNr1.xlsm?</w:t>
            </w:r>
          </w:p>
          <w:p w14:paraId="729263BA" w14:textId="77777777" w:rsidR="00E37B44" w:rsidRPr="00E414CF" w:rsidRDefault="00E37B44" w:rsidP="00835EAF">
            <w:pPr>
              <w:spacing w:before="60" w:after="60"/>
              <w:rPr>
                <w:lang w:val="en-US"/>
              </w:rPr>
            </w:pPr>
          </w:p>
          <w:p w14:paraId="7508BF64" w14:textId="77777777" w:rsidR="00E37B44" w:rsidRPr="00E414CF" w:rsidRDefault="00E37B44" w:rsidP="00835EAF">
            <w:pPr>
              <w:spacing w:before="60" w:after="60"/>
              <w:rPr>
                <w:lang w:val="en-US"/>
              </w:rPr>
            </w:pPr>
            <w:r w:rsidRPr="00E414CF">
              <w:rPr>
                <w:lang w:val="en-US"/>
              </w:rPr>
              <w:t>From what IP address was the file uploaded?</w:t>
            </w:r>
          </w:p>
          <w:p w14:paraId="6BA36406" w14:textId="77777777" w:rsidR="00E37B44" w:rsidRPr="00E414CF" w:rsidRDefault="00E37B44" w:rsidP="00835EAF">
            <w:pPr>
              <w:spacing w:before="60" w:after="60"/>
              <w:rPr>
                <w:lang w:val="en-US"/>
              </w:rPr>
            </w:pPr>
          </w:p>
          <w:p w14:paraId="76412E64" w14:textId="77777777" w:rsidR="00E37B44" w:rsidRPr="00E414CF" w:rsidRDefault="00E37B44" w:rsidP="00835EAF">
            <w:pPr>
              <w:spacing w:before="60" w:after="60"/>
              <w:rPr>
                <w:lang w:val="en-US"/>
              </w:rPr>
            </w:pPr>
            <w:r w:rsidRPr="00E414CF">
              <w:rPr>
                <w:lang w:val="en-US"/>
              </w:rPr>
              <w:t>When was the file uploaded?</w:t>
            </w:r>
          </w:p>
        </w:tc>
        <w:tc>
          <w:tcPr>
            <w:tcW w:w="3402" w:type="dxa"/>
            <w:tcBorders>
              <w:top w:val="nil"/>
            </w:tcBorders>
          </w:tcPr>
          <w:p w14:paraId="3D9DA80A" w14:textId="77777777" w:rsidR="00E37B44" w:rsidRPr="00E414CF" w:rsidRDefault="00E37B44" w:rsidP="00835EAF">
            <w:pPr>
              <w:spacing w:before="60" w:after="60"/>
              <w:rPr>
                <w:lang w:val="en-US"/>
              </w:rPr>
            </w:pPr>
            <w:proofErr w:type="spellStart"/>
            <w:r w:rsidRPr="00E414CF">
              <w:rPr>
                <w:lang w:val="en-US"/>
              </w:rPr>
              <w:t>Itadmin</w:t>
            </w:r>
            <w:proofErr w:type="spellEnd"/>
            <w:r w:rsidRPr="00E414CF">
              <w:rPr>
                <w:lang w:val="en-US"/>
              </w:rPr>
              <w:t xml:space="preserve">, </w:t>
            </w:r>
          </w:p>
          <w:p w14:paraId="64446F42" w14:textId="77777777" w:rsidR="00E37B44" w:rsidRPr="00E414CF" w:rsidRDefault="00E37B44" w:rsidP="00835EAF">
            <w:pPr>
              <w:spacing w:before="60" w:after="60"/>
              <w:rPr>
                <w:lang w:val="en-US"/>
              </w:rPr>
            </w:pPr>
          </w:p>
          <w:p w14:paraId="306D18D6" w14:textId="77777777" w:rsidR="00E37B44" w:rsidRPr="00E414CF" w:rsidRDefault="00E37B44" w:rsidP="00835EAF">
            <w:pPr>
              <w:spacing w:before="60" w:after="60"/>
              <w:rPr>
                <w:i/>
                <w:iCs/>
                <w:lang w:val="en-US"/>
              </w:rPr>
            </w:pPr>
          </w:p>
          <w:p w14:paraId="645E85C2" w14:textId="77777777" w:rsidR="00E37B44" w:rsidRPr="00E414CF" w:rsidRDefault="00E37B44" w:rsidP="00835EAF">
            <w:pPr>
              <w:spacing w:before="60" w:after="60"/>
              <w:rPr>
                <w:i/>
                <w:iCs/>
                <w:lang w:val="en-US"/>
              </w:rPr>
            </w:pPr>
          </w:p>
          <w:p w14:paraId="193E5046" w14:textId="77777777" w:rsidR="00E37B44" w:rsidRPr="00E414CF" w:rsidRDefault="00E37B44" w:rsidP="00835EAF">
            <w:pPr>
              <w:spacing w:before="60" w:after="60"/>
              <w:rPr>
                <w:i/>
                <w:iCs/>
                <w:lang w:val="en-US"/>
              </w:rPr>
            </w:pPr>
          </w:p>
          <w:p w14:paraId="069A5D62" w14:textId="77777777" w:rsidR="00E37B44" w:rsidRPr="00E414CF" w:rsidRDefault="00E37B44" w:rsidP="00835EAF">
            <w:pPr>
              <w:spacing w:before="60" w:after="60"/>
              <w:rPr>
                <w:lang w:val="en-US"/>
              </w:rPr>
            </w:pPr>
            <w:r w:rsidRPr="00E414CF">
              <w:rPr>
                <w:i/>
                <w:iCs/>
                <w:lang w:val="en-US"/>
              </w:rPr>
              <w:t xml:space="preserve">42.83.90.245 </w:t>
            </w:r>
          </w:p>
          <w:p w14:paraId="6AFD24CF" w14:textId="77777777" w:rsidR="00E37B44" w:rsidRPr="00E414CF" w:rsidRDefault="00E37B44" w:rsidP="00835EAF">
            <w:pPr>
              <w:spacing w:before="60" w:after="60"/>
              <w:rPr>
                <w:lang w:val="en-US"/>
              </w:rPr>
            </w:pPr>
            <w:r w:rsidRPr="00E414CF">
              <w:rPr>
                <w:lang w:val="en-US"/>
              </w:rPr>
              <w:t>2020-10-19 10:56 (Brute force attack begins)</w:t>
            </w:r>
          </w:p>
          <w:p w14:paraId="0C79F97C" w14:textId="77777777" w:rsidR="00E37B44" w:rsidRPr="00E414CF" w:rsidRDefault="00E37B44" w:rsidP="00835EAF">
            <w:pPr>
              <w:spacing w:before="60" w:after="60"/>
              <w:rPr>
                <w:lang w:val="en-US"/>
              </w:rPr>
            </w:pPr>
          </w:p>
          <w:p w14:paraId="3E64CD42" w14:textId="77777777" w:rsidR="00E37B44" w:rsidRPr="00E414CF" w:rsidRDefault="00E37B44" w:rsidP="00835EAF">
            <w:pPr>
              <w:spacing w:before="60" w:after="60"/>
              <w:rPr>
                <w:lang w:val="en-US"/>
              </w:rPr>
            </w:pPr>
            <w:r w:rsidRPr="00E414CF">
              <w:rPr>
                <w:lang w:val="en-US"/>
              </w:rPr>
              <w:t>2020-10-19 11:59</w:t>
            </w:r>
          </w:p>
        </w:tc>
        <w:tc>
          <w:tcPr>
            <w:tcW w:w="3119" w:type="dxa"/>
            <w:tcBorders>
              <w:top w:val="nil"/>
              <w:right w:val="nil"/>
            </w:tcBorders>
          </w:tcPr>
          <w:p w14:paraId="3C233432" w14:textId="77777777" w:rsidR="00E37B44" w:rsidRPr="00E414CF" w:rsidRDefault="00E37B44" w:rsidP="00E457DE">
            <w:pPr>
              <w:numPr>
                <w:ilvl w:val="0"/>
                <w:numId w:val="41"/>
              </w:numPr>
              <w:spacing w:before="60" w:after="60"/>
              <w:ind w:left="251" w:hanging="223"/>
              <w:rPr>
                <w:lang w:val="en-US"/>
              </w:rPr>
            </w:pPr>
            <w:r w:rsidRPr="00E414CF">
              <w:rPr>
                <w:lang w:val="en-US"/>
              </w:rPr>
              <w:t>Run WWW3 VM in virtual environment, view WWW3 Apache / MySQL log entries.</w:t>
            </w:r>
          </w:p>
          <w:p w14:paraId="2D962620" w14:textId="77777777" w:rsidR="00E37B44" w:rsidRPr="00E414CF" w:rsidRDefault="00E37B44" w:rsidP="00E457DE">
            <w:pPr>
              <w:numPr>
                <w:ilvl w:val="0"/>
                <w:numId w:val="41"/>
              </w:numPr>
              <w:spacing w:before="60" w:after="60"/>
              <w:ind w:left="251" w:hanging="223"/>
              <w:rPr>
                <w:lang w:val="en-US"/>
              </w:rPr>
            </w:pPr>
            <w:r w:rsidRPr="00E414CF">
              <w:rPr>
                <w:lang w:val="en-US"/>
              </w:rPr>
              <w:t>View the separate WWW3 Apache log entry file Access.log.</w:t>
            </w:r>
          </w:p>
          <w:p w14:paraId="744169CC" w14:textId="77777777" w:rsidR="00E37B44" w:rsidRPr="00E414CF" w:rsidRDefault="00E37B44" w:rsidP="00E457DE">
            <w:pPr>
              <w:numPr>
                <w:ilvl w:val="0"/>
                <w:numId w:val="41"/>
              </w:numPr>
              <w:spacing w:before="60" w:after="60"/>
              <w:ind w:left="251" w:hanging="223"/>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237" w:type="dxa"/>
            <w:tcBorders>
              <w:top w:val="nil"/>
            </w:tcBorders>
          </w:tcPr>
          <w:p w14:paraId="0C849E97" w14:textId="77777777" w:rsidR="00E37B44" w:rsidRPr="00E414CF" w:rsidRDefault="00E37B44" w:rsidP="00835EAF">
            <w:pPr>
              <w:spacing w:before="60" w:after="60"/>
              <w:rPr>
                <w:lang w:val="en-US"/>
              </w:rPr>
            </w:pPr>
            <w:r w:rsidRPr="00E414CF">
              <w:rPr>
                <w:i/>
                <w:iCs/>
                <w:lang w:val="en-US"/>
              </w:rPr>
              <w:t xml:space="preserve">Email naudotojas@organizacija.ks2020.lt opened: </w:t>
            </w:r>
            <w:r w:rsidRPr="00E414CF">
              <w:rPr>
                <w:lang w:val="en-US"/>
              </w:rPr>
              <w:t>2020-10-19 12:03</w:t>
            </w:r>
            <w:r w:rsidRPr="00E414CF">
              <w:rPr>
                <w:i/>
                <w:iCs/>
                <w:lang w:val="en-US"/>
              </w:rPr>
              <w:t>. (files uploaded at 12:10)</w:t>
            </w:r>
          </w:p>
          <w:p w14:paraId="56C4B47C" w14:textId="77777777" w:rsidR="00E37B44" w:rsidRPr="00E414CF" w:rsidRDefault="00E37B44" w:rsidP="00835EAF">
            <w:pPr>
              <w:spacing w:before="60" w:after="60"/>
              <w:rPr>
                <w:i/>
                <w:iCs/>
                <w:lang w:val="en-US"/>
              </w:rPr>
            </w:pPr>
          </w:p>
          <w:p w14:paraId="534CEAA3" w14:textId="77777777" w:rsidR="00E37B44" w:rsidRPr="00E414CF" w:rsidRDefault="00E37B44" w:rsidP="00835EAF">
            <w:pPr>
              <w:spacing w:before="60" w:after="60"/>
              <w:rPr>
                <w:i/>
                <w:iCs/>
                <w:lang w:val="en-US"/>
              </w:rPr>
            </w:pPr>
          </w:p>
          <w:p w14:paraId="48D25724" w14:textId="097B2CF2" w:rsidR="00E37B44" w:rsidRPr="0075679C" w:rsidRDefault="00E37B44" w:rsidP="0075679C">
            <w:pPr>
              <w:spacing w:before="60" w:after="60"/>
              <w:rPr>
                <w:iCs/>
                <w:lang w:val="en-US"/>
              </w:rPr>
            </w:pPr>
            <w:proofErr w:type="gramStart"/>
            <w:r w:rsidRPr="0075679C">
              <w:rPr>
                <w:iCs/>
                <w:lang w:val="en-US"/>
              </w:rPr>
              <w:t>42.83.90.245  -</w:t>
            </w:r>
            <w:proofErr w:type="gramEnd"/>
            <w:r w:rsidRPr="0075679C">
              <w:rPr>
                <w:iCs/>
                <w:lang w:val="en-US"/>
              </w:rPr>
              <w:t xml:space="preserve"> [19/Oct/2020:11:59:19 +0000] " POST /</w:t>
            </w:r>
            <w:proofErr w:type="spellStart"/>
            <w:r w:rsidRPr="0075679C">
              <w:rPr>
                <w:iCs/>
                <w:lang w:val="en-US"/>
              </w:rPr>
              <w:t>action.php?ru</w:t>
            </w:r>
            <w:proofErr w:type="spellEnd"/>
            <w:r w:rsidRPr="0075679C">
              <w:rPr>
                <w:iCs/>
                <w:lang w:val="en-US"/>
              </w:rPr>
              <w:t>=XYJ1P13WCt HTTP/1.1" 302 604 "-" "python-requests/2.21.0"</w:t>
            </w:r>
          </w:p>
        </w:tc>
      </w:tr>
      <w:tr w:rsidR="00E37B44" w:rsidRPr="00E414CF" w14:paraId="2E480350" w14:textId="77777777" w:rsidTr="00E37B44">
        <w:tc>
          <w:tcPr>
            <w:tcW w:w="1696" w:type="dxa"/>
            <w:vMerge w:val="restart"/>
            <w:tcBorders>
              <w:top w:val="nil"/>
            </w:tcBorders>
          </w:tcPr>
          <w:p w14:paraId="06070251" w14:textId="77777777" w:rsidR="00E37B44" w:rsidRPr="00E414CF" w:rsidRDefault="00E37B44" w:rsidP="00835EAF">
            <w:pPr>
              <w:spacing w:before="60" w:after="60"/>
              <w:rPr>
                <w:lang w:val="en-US"/>
              </w:rPr>
            </w:pPr>
            <w:r w:rsidRPr="00E414CF">
              <w:rPr>
                <w:lang w:val="en-US"/>
              </w:rPr>
              <w:t>How was connected to the site (what type of attack)?</w:t>
            </w:r>
          </w:p>
          <w:p w14:paraId="55F07EFE" w14:textId="77777777" w:rsidR="00E37B44" w:rsidRPr="00E414CF" w:rsidRDefault="00E37B44" w:rsidP="00835EAF">
            <w:pPr>
              <w:spacing w:before="60" w:after="60"/>
              <w:rPr>
                <w:lang w:val="en-US"/>
              </w:rPr>
            </w:pPr>
          </w:p>
          <w:p w14:paraId="0644BE81" w14:textId="77777777" w:rsidR="00E37B44" w:rsidRPr="00E414CF" w:rsidRDefault="00E37B44" w:rsidP="00835EAF">
            <w:pPr>
              <w:spacing w:before="60" w:after="60"/>
              <w:rPr>
                <w:lang w:val="en-US"/>
              </w:rPr>
            </w:pPr>
          </w:p>
          <w:p w14:paraId="164D0161" w14:textId="77777777" w:rsidR="00E37B44" w:rsidRPr="00E414CF" w:rsidRDefault="00E37B44" w:rsidP="00835EAF">
            <w:pPr>
              <w:spacing w:before="60" w:after="60"/>
              <w:rPr>
                <w:lang w:val="en-US"/>
              </w:rPr>
            </w:pPr>
            <w:r w:rsidRPr="00E414CF">
              <w:rPr>
                <w:lang w:val="en-US"/>
              </w:rPr>
              <w:t>From what IP address was connected?</w:t>
            </w:r>
          </w:p>
          <w:p w14:paraId="233AA7A7" w14:textId="77777777" w:rsidR="00E37B44" w:rsidRPr="00E414CF" w:rsidRDefault="00E37B44" w:rsidP="00835EAF">
            <w:pPr>
              <w:spacing w:before="60" w:after="60"/>
              <w:rPr>
                <w:lang w:val="en-US"/>
              </w:rPr>
            </w:pPr>
          </w:p>
          <w:p w14:paraId="1C3E7B1A" w14:textId="77777777" w:rsidR="00E37B44" w:rsidRPr="00E414CF" w:rsidRDefault="00E37B44" w:rsidP="00835EAF">
            <w:pPr>
              <w:spacing w:before="60" w:after="60"/>
              <w:rPr>
                <w:lang w:val="en-US"/>
              </w:rPr>
            </w:pPr>
            <w:r w:rsidRPr="00E414CF">
              <w:rPr>
                <w:lang w:val="en-US"/>
              </w:rPr>
              <w:t>When was logged in?</w:t>
            </w:r>
          </w:p>
          <w:p w14:paraId="24054839" w14:textId="77777777" w:rsidR="00E37B44" w:rsidRPr="00E414CF" w:rsidRDefault="00E37B44" w:rsidP="00835EAF">
            <w:pPr>
              <w:spacing w:before="60" w:after="60"/>
              <w:rPr>
                <w:lang w:val="en-US"/>
              </w:rPr>
            </w:pPr>
          </w:p>
        </w:tc>
        <w:tc>
          <w:tcPr>
            <w:tcW w:w="3402" w:type="dxa"/>
            <w:vMerge w:val="restart"/>
            <w:tcBorders>
              <w:top w:val="nil"/>
            </w:tcBorders>
          </w:tcPr>
          <w:p w14:paraId="79B079E3" w14:textId="77777777" w:rsidR="00E37B44" w:rsidRPr="00E414CF" w:rsidRDefault="00E37B44" w:rsidP="00835EAF">
            <w:pPr>
              <w:spacing w:before="60" w:after="60"/>
              <w:rPr>
                <w:lang w:val="en-US"/>
              </w:rPr>
            </w:pPr>
            <w:proofErr w:type="spellStart"/>
            <w:r w:rsidRPr="00E414CF">
              <w:rPr>
                <w:lang w:val="en-US"/>
              </w:rPr>
              <w:t>Bruteforce</w:t>
            </w:r>
            <w:proofErr w:type="spellEnd"/>
            <w:r w:rsidRPr="00E414CF">
              <w:rPr>
                <w:lang w:val="en-US"/>
              </w:rPr>
              <w:t xml:space="preserve"> attack trying </w:t>
            </w:r>
            <w:proofErr w:type="gramStart"/>
            <w:r w:rsidRPr="00E414CF">
              <w:rPr>
                <w:lang w:val="en-US"/>
              </w:rPr>
              <w:t>connect</w:t>
            </w:r>
            <w:proofErr w:type="gramEnd"/>
            <w:r w:rsidRPr="00E414CF">
              <w:rPr>
                <w:lang w:val="en-US"/>
              </w:rPr>
              <w:t xml:space="preserve"> using 20,000 of the most popular passwords.</w:t>
            </w:r>
          </w:p>
          <w:p w14:paraId="0240E8BD" w14:textId="77777777" w:rsidR="00E37B44" w:rsidRPr="00E414CF" w:rsidRDefault="00E37B44" w:rsidP="00835EAF">
            <w:pPr>
              <w:spacing w:before="60" w:after="60"/>
              <w:rPr>
                <w:lang w:val="en-US"/>
              </w:rPr>
            </w:pPr>
          </w:p>
          <w:p w14:paraId="0F2D4419" w14:textId="77777777" w:rsidR="00E37B44" w:rsidRPr="00E414CF" w:rsidRDefault="00E37B44" w:rsidP="00835EAF">
            <w:pPr>
              <w:spacing w:before="60" w:after="60"/>
              <w:rPr>
                <w:lang w:val="en-US"/>
              </w:rPr>
            </w:pPr>
            <w:r w:rsidRPr="00E414CF">
              <w:rPr>
                <w:lang w:val="en-US"/>
              </w:rPr>
              <w:t xml:space="preserve">user: </w:t>
            </w:r>
            <w:proofErr w:type="spellStart"/>
            <w:r w:rsidRPr="00E414CF">
              <w:rPr>
                <w:lang w:val="en-US"/>
              </w:rPr>
              <w:t>itadmin</w:t>
            </w:r>
            <w:proofErr w:type="spellEnd"/>
            <w:r w:rsidRPr="00E414CF">
              <w:rPr>
                <w:lang w:val="en-US"/>
              </w:rPr>
              <w:t>,</w:t>
            </w:r>
          </w:p>
          <w:p w14:paraId="569A37B8" w14:textId="77777777" w:rsidR="00E37B44" w:rsidRPr="00E414CF" w:rsidRDefault="00E37B44" w:rsidP="00835EAF">
            <w:pPr>
              <w:spacing w:before="60" w:after="60"/>
              <w:rPr>
                <w:lang w:val="en-US"/>
              </w:rPr>
            </w:pPr>
            <w:r w:rsidRPr="00E414CF">
              <w:rPr>
                <w:lang w:val="en-US"/>
              </w:rPr>
              <w:t>password: Ks2020-7</w:t>
            </w:r>
          </w:p>
          <w:p w14:paraId="75586701" w14:textId="77777777" w:rsidR="00E37B44" w:rsidRPr="00E414CF" w:rsidRDefault="00E37B44" w:rsidP="00835EAF">
            <w:pPr>
              <w:spacing w:before="60" w:after="60"/>
              <w:rPr>
                <w:lang w:val="en-US"/>
              </w:rPr>
            </w:pPr>
          </w:p>
          <w:p w14:paraId="5B749769" w14:textId="77777777" w:rsidR="00E37B44" w:rsidRPr="00E414CF" w:rsidRDefault="00E37B44" w:rsidP="00835EAF">
            <w:pPr>
              <w:spacing w:before="60" w:after="60"/>
              <w:rPr>
                <w:lang w:val="en-US"/>
              </w:rPr>
            </w:pPr>
            <w:r w:rsidRPr="00E414CF">
              <w:rPr>
                <w:lang w:val="en-US"/>
              </w:rPr>
              <w:t>IP: 42.83.90.245</w:t>
            </w:r>
          </w:p>
          <w:p w14:paraId="22E16F56" w14:textId="77777777" w:rsidR="00E37B44" w:rsidRPr="00E414CF" w:rsidRDefault="00E37B44" w:rsidP="00835EAF">
            <w:pPr>
              <w:spacing w:before="60" w:after="60"/>
              <w:rPr>
                <w:lang w:val="en-US"/>
              </w:rPr>
            </w:pPr>
          </w:p>
          <w:p w14:paraId="3D790810" w14:textId="77777777" w:rsidR="00E37B44" w:rsidRPr="00E414CF" w:rsidRDefault="00E37B44" w:rsidP="00835EAF">
            <w:pPr>
              <w:spacing w:before="60" w:after="60"/>
              <w:rPr>
                <w:lang w:val="en-US"/>
              </w:rPr>
            </w:pPr>
          </w:p>
          <w:p w14:paraId="67373523" w14:textId="77777777" w:rsidR="00E37B44" w:rsidRPr="00E414CF" w:rsidRDefault="00E37B44" w:rsidP="00835EAF">
            <w:pPr>
              <w:spacing w:before="60" w:after="60"/>
              <w:rPr>
                <w:lang w:val="en-US"/>
              </w:rPr>
            </w:pPr>
            <w:r w:rsidRPr="00E414CF">
              <w:rPr>
                <w:lang w:val="en-US"/>
              </w:rPr>
              <w:t>2020-10-19 11:47</w:t>
            </w:r>
          </w:p>
          <w:p w14:paraId="4BFE6C10" w14:textId="77777777" w:rsidR="00E37B44" w:rsidRPr="00E414CF" w:rsidRDefault="00E37B44" w:rsidP="00835EAF">
            <w:pPr>
              <w:spacing w:before="60" w:after="60"/>
              <w:rPr>
                <w:lang w:val="en-US"/>
              </w:rPr>
            </w:pPr>
          </w:p>
        </w:tc>
        <w:tc>
          <w:tcPr>
            <w:tcW w:w="3119" w:type="dxa"/>
            <w:vMerge w:val="restart"/>
            <w:tcBorders>
              <w:top w:val="nil"/>
              <w:right w:val="nil"/>
            </w:tcBorders>
          </w:tcPr>
          <w:p w14:paraId="7A846E50" w14:textId="77777777" w:rsidR="00E37B44" w:rsidRPr="00E414CF" w:rsidRDefault="00E37B44" w:rsidP="00781E1E">
            <w:pPr>
              <w:spacing w:before="60" w:after="60"/>
              <w:ind w:left="251" w:hanging="223"/>
              <w:rPr>
                <w:lang w:val="en-US"/>
              </w:rPr>
            </w:pPr>
            <w:r w:rsidRPr="00E414CF">
              <w:rPr>
                <w:lang w:val="en-US"/>
              </w:rPr>
              <w:t>1. Run the WWW3 VM in a virtual environment, view the WWW3 Apache / MySQL log entries.</w:t>
            </w:r>
          </w:p>
          <w:p w14:paraId="4588DE5C" w14:textId="77777777" w:rsidR="00E37B44" w:rsidRPr="00E414CF" w:rsidRDefault="00E37B44" w:rsidP="00781E1E">
            <w:pPr>
              <w:spacing w:before="60" w:after="60"/>
              <w:ind w:left="251" w:hanging="223"/>
              <w:rPr>
                <w:lang w:val="en-US"/>
              </w:rPr>
            </w:pPr>
            <w:r w:rsidRPr="00E414CF">
              <w:rPr>
                <w:lang w:val="en-US"/>
              </w:rPr>
              <w:t>2. Log in to the database and look up a large number of log attempts in the log table.</w:t>
            </w:r>
          </w:p>
          <w:p w14:paraId="2EC74D75" w14:textId="77777777" w:rsidR="00E37B44" w:rsidRPr="00E414CF" w:rsidRDefault="00E37B44" w:rsidP="00781E1E">
            <w:pPr>
              <w:spacing w:before="60" w:after="60"/>
              <w:ind w:left="251" w:hanging="223"/>
              <w:rPr>
                <w:lang w:val="en-US"/>
              </w:rPr>
            </w:pPr>
            <w:r w:rsidRPr="00E414CF">
              <w:rPr>
                <w:lang w:val="en-US"/>
              </w:rPr>
              <w:t>3. View the separate WWW3 Apache log entry file error.log. With Wireshark view a copy of network traffic (</w:t>
            </w:r>
            <w:proofErr w:type="spellStart"/>
            <w:r w:rsidRPr="00E414CF">
              <w:rPr>
                <w:lang w:val="en-US"/>
              </w:rPr>
              <w:t>pcap</w:t>
            </w:r>
            <w:proofErr w:type="spellEnd"/>
            <w:r w:rsidRPr="00E414CF">
              <w:rPr>
                <w:lang w:val="en-US"/>
              </w:rPr>
              <w:t>). Search for attempts to connect. Watch after which POST to wp-</w:t>
            </w:r>
            <w:proofErr w:type="spellStart"/>
            <w:r w:rsidRPr="00E414CF">
              <w:rPr>
                <w:lang w:val="en-US"/>
              </w:rPr>
              <w:t>login.php</w:t>
            </w:r>
            <w:proofErr w:type="spellEnd"/>
            <w:r w:rsidRPr="00E414CF">
              <w:rPr>
                <w:lang w:val="en-US"/>
              </w:rPr>
              <w:t xml:space="preserve"> started the session and cookies were set.</w:t>
            </w:r>
          </w:p>
        </w:tc>
        <w:tc>
          <w:tcPr>
            <w:tcW w:w="6237" w:type="dxa"/>
            <w:tcBorders>
              <w:top w:val="nil"/>
            </w:tcBorders>
          </w:tcPr>
          <w:p w14:paraId="2EF359C5" w14:textId="77777777" w:rsidR="00E37B44" w:rsidRPr="00E414CF" w:rsidRDefault="00E37B44" w:rsidP="00835EAF">
            <w:pPr>
              <w:spacing w:before="60" w:after="60"/>
              <w:rPr>
                <w:lang w:val="en-US"/>
              </w:rPr>
            </w:pPr>
            <w:r w:rsidRPr="00E414CF">
              <w:rPr>
                <w:i/>
                <w:iCs/>
                <w:lang w:val="en-US"/>
              </w:rPr>
              <w:t>/var/</w:t>
            </w:r>
            <w:r w:rsidRPr="00E414CF">
              <w:rPr>
                <w:lang w:val="en-US"/>
              </w:rPr>
              <w:t>www/html/system/</w:t>
            </w:r>
            <w:proofErr w:type="spellStart"/>
            <w:r w:rsidRPr="00E414CF">
              <w:rPr>
                <w:lang w:val="en-US"/>
              </w:rPr>
              <w:t>config.php</w:t>
            </w:r>
            <w:proofErr w:type="spellEnd"/>
          </w:p>
          <w:p w14:paraId="48C7B35B" w14:textId="77777777" w:rsidR="00E37B44" w:rsidRPr="00E414CF" w:rsidRDefault="00E37B44" w:rsidP="00835EAF">
            <w:pPr>
              <w:spacing w:before="60" w:after="60"/>
              <w:rPr>
                <w:lang w:val="en-US"/>
              </w:rPr>
            </w:pPr>
          </w:p>
          <w:p w14:paraId="30388D44" w14:textId="77777777" w:rsidR="00E37B44" w:rsidRPr="00E414CF" w:rsidRDefault="00E37B44" w:rsidP="00835EAF">
            <w:pPr>
              <w:spacing w:before="60" w:after="60"/>
              <w:rPr>
                <w:lang w:val="en-US"/>
              </w:rPr>
            </w:pPr>
            <w:r w:rsidRPr="00E414CF">
              <w:rPr>
                <w:lang w:val="en-US"/>
              </w:rPr>
              <w:t>Let's see what the login to data base details are.</w:t>
            </w:r>
          </w:p>
          <w:p w14:paraId="04903011" w14:textId="77777777" w:rsidR="00E37B44" w:rsidRPr="00E414CF" w:rsidRDefault="00E37B44" w:rsidP="00835EAF">
            <w:pPr>
              <w:spacing w:before="60" w:after="60"/>
              <w:rPr>
                <w:lang w:val="en-US"/>
              </w:rPr>
            </w:pPr>
          </w:p>
          <w:p w14:paraId="2A909ECB" w14:textId="77777777" w:rsidR="00E37B44" w:rsidRPr="00E414CF" w:rsidRDefault="00E37B44" w:rsidP="00835EAF">
            <w:pPr>
              <w:spacing w:before="60" w:after="60"/>
              <w:rPr>
                <w:lang w:val="en-US"/>
              </w:rPr>
            </w:pPr>
            <w:r w:rsidRPr="00E414CF">
              <w:rPr>
                <w:lang w:val="en-US"/>
              </w:rPr>
              <w:t xml:space="preserve">Let's run the command: </w:t>
            </w:r>
            <w:proofErr w:type="spellStart"/>
            <w:r w:rsidRPr="00E414CF">
              <w:rPr>
                <w:lang w:val="en-US"/>
              </w:rPr>
              <w:t>mysql</w:t>
            </w:r>
            <w:proofErr w:type="spellEnd"/>
            <w:r w:rsidRPr="00E414CF">
              <w:rPr>
                <w:lang w:val="en-US"/>
              </w:rPr>
              <w:t xml:space="preserve"> -u </w:t>
            </w:r>
            <w:proofErr w:type="spellStart"/>
            <w:r w:rsidRPr="00E414CF">
              <w:rPr>
                <w:lang w:val="en-US"/>
              </w:rPr>
              <w:t>itadmin</w:t>
            </w:r>
            <w:proofErr w:type="spellEnd"/>
            <w:r w:rsidRPr="00E414CF">
              <w:rPr>
                <w:lang w:val="en-US"/>
              </w:rPr>
              <w:t xml:space="preserve"> -p</w:t>
            </w:r>
          </w:p>
          <w:p w14:paraId="0928A871" w14:textId="77777777" w:rsidR="00E37B44" w:rsidRPr="00E414CF" w:rsidRDefault="00E37B44" w:rsidP="00835EAF">
            <w:pPr>
              <w:spacing w:before="60" w:after="60"/>
              <w:rPr>
                <w:lang w:val="en-US"/>
              </w:rPr>
            </w:pPr>
            <w:r w:rsidRPr="00E414CF">
              <w:rPr>
                <w:lang w:val="en-US"/>
              </w:rPr>
              <w:t>Enter the password "ks2020-7-mysql"</w:t>
            </w:r>
          </w:p>
          <w:p w14:paraId="77D2B098" w14:textId="77777777" w:rsidR="00E37B44" w:rsidRPr="00E414CF" w:rsidRDefault="00E37B44" w:rsidP="00835EAF">
            <w:pPr>
              <w:spacing w:before="60" w:after="60"/>
              <w:rPr>
                <w:lang w:val="en-US"/>
              </w:rPr>
            </w:pPr>
          </w:p>
          <w:p w14:paraId="68CDA43D" w14:textId="77777777" w:rsidR="00E37B44" w:rsidRPr="00E414CF" w:rsidRDefault="00E37B44" w:rsidP="00835EAF">
            <w:pPr>
              <w:spacing w:before="60" w:after="60"/>
              <w:rPr>
                <w:lang w:val="en-US"/>
              </w:rPr>
            </w:pPr>
            <w:r w:rsidRPr="00E414CF">
              <w:rPr>
                <w:lang w:val="en-US"/>
              </w:rPr>
              <w:t>Commands after connection were established:</w:t>
            </w:r>
          </w:p>
          <w:p w14:paraId="34229D17" w14:textId="77777777" w:rsidR="00E37B44" w:rsidRPr="00E414CF" w:rsidRDefault="00E37B44" w:rsidP="00835EAF">
            <w:pPr>
              <w:spacing w:before="60" w:after="60"/>
              <w:rPr>
                <w:lang w:val="en-US"/>
              </w:rPr>
            </w:pPr>
            <w:r w:rsidRPr="00E414CF">
              <w:rPr>
                <w:lang w:val="en-US"/>
              </w:rPr>
              <w:t>“show databases;”</w:t>
            </w:r>
          </w:p>
          <w:p w14:paraId="2EF14888" w14:textId="77777777" w:rsidR="00E37B44" w:rsidRPr="00E414CF" w:rsidRDefault="00E37B44" w:rsidP="00835EAF">
            <w:pPr>
              <w:spacing w:before="60" w:after="60"/>
              <w:rPr>
                <w:lang w:val="en-US"/>
              </w:rPr>
            </w:pPr>
            <w:r w:rsidRPr="00E414CF">
              <w:rPr>
                <w:lang w:val="en-US"/>
              </w:rPr>
              <w:t>“use ks2020_</w:t>
            </w:r>
            <w:proofErr w:type="gramStart"/>
            <w:r w:rsidRPr="00E414CF">
              <w:rPr>
                <w:lang w:val="en-US"/>
              </w:rPr>
              <w:t>www3;</w:t>
            </w:r>
            <w:proofErr w:type="gramEnd"/>
          </w:p>
          <w:p w14:paraId="797866B0" w14:textId="77777777" w:rsidR="00E37B44" w:rsidRPr="00E414CF" w:rsidRDefault="00E37B44" w:rsidP="00835EAF">
            <w:pPr>
              <w:spacing w:before="60" w:after="60"/>
              <w:rPr>
                <w:lang w:val="en-US"/>
              </w:rPr>
            </w:pPr>
            <w:r w:rsidRPr="00E414CF">
              <w:rPr>
                <w:lang w:val="en-US"/>
              </w:rPr>
              <w:t>“show tables;”</w:t>
            </w:r>
          </w:p>
          <w:p w14:paraId="1B08739D" w14:textId="77777777" w:rsidR="00E37B44" w:rsidRPr="00E414CF" w:rsidRDefault="00E37B44" w:rsidP="00835EAF">
            <w:pPr>
              <w:spacing w:before="60" w:after="60"/>
              <w:rPr>
                <w:lang w:val="en-US"/>
              </w:rPr>
            </w:pPr>
            <w:r w:rsidRPr="00E414CF">
              <w:rPr>
                <w:lang w:val="en-US"/>
              </w:rPr>
              <w:t>“select * from logs;”</w:t>
            </w:r>
          </w:p>
        </w:tc>
      </w:tr>
      <w:tr w:rsidR="00E37B44" w:rsidRPr="00E414CF" w14:paraId="7BC8F3A3" w14:textId="77777777" w:rsidTr="00E37B44">
        <w:trPr>
          <w:trHeight w:val="1374"/>
        </w:trPr>
        <w:tc>
          <w:tcPr>
            <w:tcW w:w="1696" w:type="dxa"/>
            <w:vMerge/>
          </w:tcPr>
          <w:p w14:paraId="1BB3CD29" w14:textId="77777777" w:rsidR="00E37B44" w:rsidRPr="00E414CF" w:rsidRDefault="00E37B44" w:rsidP="00835EAF">
            <w:pPr>
              <w:spacing w:before="60" w:after="60"/>
              <w:rPr>
                <w:lang w:val="en-US"/>
              </w:rPr>
            </w:pPr>
          </w:p>
        </w:tc>
        <w:tc>
          <w:tcPr>
            <w:tcW w:w="3402" w:type="dxa"/>
            <w:vMerge/>
          </w:tcPr>
          <w:p w14:paraId="5BD2611B" w14:textId="77777777" w:rsidR="00E37B44" w:rsidRPr="00E414CF" w:rsidRDefault="00E37B44" w:rsidP="00835EAF">
            <w:pPr>
              <w:spacing w:before="60" w:after="60"/>
              <w:rPr>
                <w:lang w:val="en-US"/>
              </w:rPr>
            </w:pPr>
          </w:p>
        </w:tc>
        <w:tc>
          <w:tcPr>
            <w:tcW w:w="3119" w:type="dxa"/>
            <w:vMerge/>
            <w:tcBorders>
              <w:right w:val="nil"/>
            </w:tcBorders>
          </w:tcPr>
          <w:p w14:paraId="30E42007" w14:textId="77777777" w:rsidR="00E37B44" w:rsidRPr="00E414CF" w:rsidRDefault="00E37B44" w:rsidP="00835EAF">
            <w:pPr>
              <w:spacing w:before="60" w:after="60"/>
              <w:rPr>
                <w:lang w:val="en-US"/>
              </w:rPr>
            </w:pPr>
          </w:p>
        </w:tc>
        <w:tc>
          <w:tcPr>
            <w:tcW w:w="6237" w:type="dxa"/>
          </w:tcPr>
          <w:p w14:paraId="2AC1D50A" w14:textId="77777777" w:rsidR="00E37B44" w:rsidRPr="00E414CF" w:rsidRDefault="00E37B44" w:rsidP="00835EAF">
            <w:pPr>
              <w:spacing w:before="60" w:after="60"/>
              <w:rPr>
                <w:lang w:val="en-US"/>
              </w:rPr>
            </w:pPr>
            <w:r w:rsidRPr="00E414CF">
              <w:rPr>
                <w:lang w:val="en-US"/>
              </w:rPr>
              <w:t>Search for attempts connect to site.</w:t>
            </w:r>
          </w:p>
          <w:p w14:paraId="6916A1BE" w14:textId="77777777" w:rsidR="00E37B44" w:rsidRPr="00E414CF" w:rsidRDefault="00E37B44" w:rsidP="00835EAF">
            <w:pPr>
              <w:spacing w:before="60" w:after="60"/>
              <w:rPr>
                <w:lang w:val="en-US"/>
              </w:rPr>
            </w:pPr>
          </w:p>
          <w:p w14:paraId="2447F04F" w14:textId="77777777" w:rsidR="00E37B44" w:rsidRPr="00E414CF" w:rsidRDefault="00E37B44" w:rsidP="00835EAF">
            <w:pPr>
              <w:spacing w:before="60" w:after="60"/>
              <w:rPr>
                <w:lang w:val="en-US"/>
              </w:rPr>
            </w:pPr>
            <w:r w:rsidRPr="00E414CF">
              <w:rPr>
                <w:i/>
                <w:iCs/>
                <w:lang w:val="en-US"/>
              </w:rPr>
              <w:t>/var/log/apache/access.log</w:t>
            </w:r>
          </w:p>
          <w:p w14:paraId="76DACAF5" w14:textId="16900D6C" w:rsidR="00E37B44" w:rsidRPr="00E414CF" w:rsidRDefault="00E37B44" w:rsidP="00835EAF">
            <w:pPr>
              <w:spacing w:before="60" w:after="60"/>
              <w:rPr>
                <w:lang w:val="en-US"/>
              </w:rPr>
            </w:pPr>
            <w:r w:rsidRPr="00E414CF">
              <w:rPr>
                <w:lang w:val="en-US"/>
              </w:rPr>
              <w:t>42.83.90.245 - [19/Oct/2020:11:47:00 +0000] " POST /</w:t>
            </w:r>
            <w:proofErr w:type="spellStart"/>
            <w:r w:rsidRPr="00E414CF">
              <w:rPr>
                <w:lang w:val="en-US"/>
              </w:rPr>
              <w:t>action.php?ru</w:t>
            </w:r>
            <w:proofErr w:type="spellEnd"/>
            <w:r w:rsidRPr="00E414CF">
              <w:rPr>
                <w:lang w:val="en-US"/>
              </w:rPr>
              <w:t>=cy6B3F86KH HTTP/1.1" 302 1347 "-" "python-requests/2.21.0"</w:t>
            </w:r>
          </w:p>
          <w:p w14:paraId="69339ADD" w14:textId="6F22D59C" w:rsidR="00E37B44" w:rsidRPr="00E414CF" w:rsidRDefault="00E37B44" w:rsidP="0075679C">
            <w:pPr>
              <w:spacing w:before="60" w:after="60"/>
              <w:rPr>
                <w:lang w:val="en-US"/>
              </w:rPr>
            </w:pPr>
            <w:r w:rsidRPr="00E414CF">
              <w:rPr>
                <w:lang w:val="en-US"/>
              </w:rPr>
              <w:t>42.83.90.245 - [19/Oct/2020:11:47:00 +0000] "GET /</w:t>
            </w:r>
            <w:proofErr w:type="spellStart"/>
            <w:r w:rsidRPr="00E414CF">
              <w:rPr>
                <w:lang w:val="en-US"/>
              </w:rPr>
              <w:t>l.php?tmpl_into</w:t>
            </w:r>
            <w:proofErr w:type="spellEnd"/>
            <w:r w:rsidRPr="00E414CF">
              <w:rPr>
                <w:lang w:val="en-US"/>
              </w:rPr>
              <w:t>[</w:t>
            </w:r>
            <w:proofErr w:type="gramStart"/>
            <w:r w:rsidRPr="00E414CF">
              <w:rPr>
                <w:lang w:val="en-US"/>
              </w:rPr>
              <w:t>0]=</w:t>
            </w:r>
            <w:proofErr w:type="spellStart"/>
            <w:proofErr w:type="gramEnd"/>
            <w:r w:rsidRPr="00E414CF">
              <w:rPr>
                <w:lang w:val="en-US"/>
              </w:rPr>
              <w:t>index&amp;tmpl_name</w:t>
            </w:r>
            <w:proofErr w:type="spellEnd"/>
            <w:r w:rsidRPr="00E414CF">
              <w:rPr>
                <w:lang w:val="en-US"/>
              </w:rPr>
              <w:t>[0]=m_site_index2&amp;tmpl_into[ 1]=</w:t>
            </w:r>
            <w:proofErr w:type="spellStart"/>
            <w:r w:rsidRPr="00E414CF">
              <w:rPr>
                <w:lang w:val="en-US"/>
              </w:rPr>
              <w:t>middle&amp;tmpl_name</w:t>
            </w:r>
            <w:proofErr w:type="spellEnd"/>
            <w:r w:rsidRPr="00E414CF">
              <w:rPr>
                <w:lang w:val="en-US"/>
              </w:rPr>
              <w:t>[1]=</w:t>
            </w:r>
            <w:proofErr w:type="spellStart"/>
            <w:r w:rsidRPr="00E414CF">
              <w:rPr>
                <w:lang w:val="en-US"/>
              </w:rPr>
              <w:t>m_admin_administration&amp;no_cache</w:t>
            </w:r>
            <w:proofErr w:type="spellEnd"/>
            <w:r w:rsidRPr="00E414CF">
              <w:rPr>
                <w:lang w:val="en-US"/>
              </w:rPr>
              <w:t>= 1 HTTP/1.1" 302 445 "-" "python-requests/2.21.0"</w:t>
            </w:r>
          </w:p>
        </w:tc>
      </w:tr>
      <w:tr w:rsidR="00E37B44" w:rsidRPr="00E414CF" w14:paraId="46B5C39A" w14:textId="77777777" w:rsidTr="00E37B44">
        <w:tc>
          <w:tcPr>
            <w:tcW w:w="1696" w:type="dxa"/>
          </w:tcPr>
          <w:p w14:paraId="6737AEDF" w14:textId="77777777" w:rsidR="00E37B44" w:rsidRPr="00E414CF" w:rsidRDefault="00E37B44" w:rsidP="00835EAF">
            <w:pPr>
              <w:spacing w:before="60" w:after="60"/>
              <w:rPr>
                <w:lang w:val="en-US"/>
              </w:rPr>
            </w:pPr>
            <w:r w:rsidRPr="00E414CF">
              <w:rPr>
                <w:lang w:val="en-US"/>
              </w:rPr>
              <w:t xml:space="preserve">What actions was taken by the villain who connected to the CMS. </w:t>
            </w:r>
          </w:p>
          <w:p w14:paraId="5E3C8830" w14:textId="77777777" w:rsidR="00E37B44" w:rsidRPr="00E414CF" w:rsidRDefault="00E37B44" w:rsidP="00835EAF">
            <w:pPr>
              <w:spacing w:before="60" w:after="60"/>
              <w:rPr>
                <w:lang w:val="en-US"/>
              </w:rPr>
            </w:pPr>
          </w:p>
        </w:tc>
        <w:tc>
          <w:tcPr>
            <w:tcW w:w="3402" w:type="dxa"/>
          </w:tcPr>
          <w:p w14:paraId="534177D9" w14:textId="77777777" w:rsidR="00E37B44" w:rsidRPr="00E414CF" w:rsidRDefault="00E37B44" w:rsidP="00835EAF">
            <w:pPr>
              <w:spacing w:before="60" w:after="60"/>
              <w:rPr>
                <w:lang w:val="en-US"/>
              </w:rPr>
            </w:pPr>
            <w:r w:rsidRPr="00E414CF">
              <w:rPr>
                <w:lang w:val="en-US"/>
              </w:rPr>
              <w:t>File upload.</w:t>
            </w:r>
          </w:p>
        </w:tc>
        <w:tc>
          <w:tcPr>
            <w:tcW w:w="3119" w:type="dxa"/>
            <w:tcBorders>
              <w:right w:val="nil"/>
            </w:tcBorders>
          </w:tcPr>
          <w:p w14:paraId="119F9494" w14:textId="77777777" w:rsidR="00E37B44" w:rsidRPr="00E414CF" w:rsidRDefault="00E37B44" w:rsidP="00E457DE">
            <w:pPr>
              <w:numPr>
                <w:ilvl w:val="0"/>
                <w:numId w:val="38"/>
              </w:numPr>
              <w:tabs>
                <w:tab w:val="clear" w:pos="0"/>
                <w:tab w:val="num" w:pos="321"/>
              </w:tabs>
              <w:spacing w:before="60" w:after="60"/>
              <w:ind w:left="251" w:hanging="223"/>
              <w:rPr>
                <w:lang w:val="en-US"/>
              </w:rPr>
            </w:pPr>
            <w:r w:rsidRPr="00E414CF">
              <w:rPr>
                <w:lang w:val="en-US"/>
              </w:rPr>
              <w:t>Run WWW3 VM in virtual environment, view / analyze WWW3 CMS events.</w:t>
            </w:r>
          </w:p>
          <w:p w14:paraId="3213B5F4" w14:textId="77777777" w:rsidR="00E37B44" w:rsidRPr="00E414CF" w:rsidRDefault="00E37B44" w:rsidP="00E457DE">
            <w:pPr>
              <w:numPr>
                <w:ilvl w:val="0"/>
                <w:numId w:val="38"/>
              </w:numPr>
              <w:tabs>
                <w:tab w:val="clear" w:pos="0"/>
                <w:tab w:val="num" w:pos="321"/>
              </w:tabs>
              <w:spacing w:before="60" w:after="60"/>
              <w:ind w:left="251" w:hanging="223"/>
              <w:rPr>
                <w:lang w:val="en-US"/>
              </w:rPr>
            </w:pPr>
            <w:r w:rsidRPr="00E414CF">
              <w:rPr>
                <w:lang w:val="en-US"/>
              </w:rPr>
              <w:t>View the separately provided WWW3 Apache log entry file access.log, search for the POST method.</w:t>
            </w:r>
          </w:p>
          <w:p w14:paraId="3938105B" w14:textId="77777777" w:rsidR="00E37B44" w:rsidRPr="00E414CF" w:rsidRDefault="00E37B44" w:rsidP="00E457DE">
            <w:pPr>
              <w:numPr>
                <w:ilvl w:val="0"/>
                <w:numId w:val="38"/>
              </w:numPr>
              <w:tabs>
                <w:tab w:val="clear" w:pos="0"/>
                <w:tab w:val="num" w:pos="321"/>
              </w:tabs>
              <w:spacing w:before="60" w:after="60"/>
              <w:ind w:left="251" w:hanging="223"/>
              <w:rPr>
                <w:lang w:val="en-US"/>
              </w:rPr>
            </w:pPr>
            <w:r w:rsidRPr="00E414CF">
              <w:rPr>
                <w:lang w:val="en-US"/>
              </w:rPr>
              <w:lastRenderedPageBreak/>
              <w:t>With Wireshark, view a copy of the network traffic (</w:t>
            </w:r>
            <w:proofErr w:type="spellStart"/>
            <w:r w:rsidRPr="00E414CF">
              <w:rPr>
                <w:lang w:val="en-US"/>
              </w:rPr>
              <w:t>pcap</w:t>
            </w:r>
            <w:proofErr w:type="spellEnd"/>
            <w:r w:rsidRPr="00E414CF">
              <w:rPr>
                <w:lang w:val="en-US"/>
              </w:rPr>
              <w:t>), collect the objects transferred in the network traffic.</w:t>
            </w:r>
          </w:p>
        </w:tc>
        <w:tc>
          <w:tcPr>
            <w:tcW w:w="6237" w:type="dxa"/>
          </w:tcPr>
          <w:p w14:paraId="36D84E2C" w14:textId="77777777" w:rsidR="00E37B44" w:rsidRPr="00E414CF" w:rsidRDefault="00E37B44" w:rsidP="00835EAF">
            <w:pPr>
              <w:spacing w:before="60" w:after="60"/>
              <w:rPr>
                <w:lang w:val="en-US"/>
              </w:rPr>
            </w:pPr>
            <w:r w:rsidRPr="00E414CF">
              <w:rPr>
                <w:lang w:val="en-US"/>
              </w:rPr>
              <w:lastRenderedPageBreak/>
              <w:t xml:space="preserve">Search for information in both Apache log entries and </w:t>
            </w:r>
            <w:proofErr w:type="spellStart"/>
            <w:r w:rsidRPr="00E414CF">
              <w:rPr>
                <w:lang w:val="en-US"/>
              </w:rPr>
              <w:t>pcap</w:t>
            </w:r>
            <w:proofErr w:type="spellEnd"/>
            <w:r w:rsidRPr="00E414CF">
              <w:rPr>
                <w:lang w:val="en-US"/>
              </w:rPr>
              <w:t xml:space="preserve"> with Wireshark using the query “POST /</w:t>
            </w:r>
            <w:proofErr w:type="spellStart"/>
            <w:r w:rsidRPr="00E414CF">
              <w:rPr>
                <w:lang w:val="en-US"/>
              </w:rPr>
              <w:t>action.php?ru</w:t>
            </w:r>
            <w:proofErr w:type="spellEnd"/>
            <w:r w:rsidRPr="00E414CF">
              <w:rPr>
                <w:lang w:val="en-US"/>
              </w:rPr>
              <w:t>=XYJ1P13WCt”</w:t>
            </w:r>
          </w:p>
          <w:p w14:paraId="233BC308" w14:textId="77777777" w:rsidR="00E37B44" w:rsidRPr="00E414CF" w:rsidRDefault="00E37B44" w:rsidP="00835EAF">
            <w:pPr>
              <w:spacing w:before="60" w:after="60"/>
              <w:rPr>
                <w:lang w:val="en-US"/>
              </w:rPr>
            </w:pPr>
            <w:r w:rsidRPr="00E414CF">
              <w:rPr>
                <w:lang w:val="en-US"/>
              </w:rPr>
              <w:t xml:space="preserve">and in </w:t>
            </w:r>
            <w:proofErr w:type="spellStart"/>
            <w:r w:rsidRPr="00E414CF">
              <w:rPr>
                <w:lang w:val="en-US"/>
              </w:rPr>
              <w:t>pcap</w:t>
            </w:r>
            <w:proofErr w:type="spellEnd"/>
            <w:r w:rsidRPr="00E414CF">
              <w:rPr>
                <w:lang w:val="en-US"/>
              </w:rPr>
              <w:t xml:space="preserve"> you will see what file and with what name was uploaded</w:t>
            </w:r>
          </w:p>
        </w:tc>
      </w:tr>
      <w:tr w:rsidR="00E37B44" w:rsidRPr="00E414CF" w14:paraId="0C98E5C2" w14:textId="77777777" w:rsidTr="00E37B44">
        <w:tc>
          <w:tcPr>
            <w:tcW w:w="1696" w:type="dxa"/>
          </w:tcPr>
          <w:p w14:paraId="461DBF8A" w14:textId="77777777" w:rsidR="00E37B44" w:rsidRPr="00E414CF" w:rsidRDefault="00E37B44" w:rsidP="00835EAF">
            <w:pPr>
              <w:spacing w:before="60" w:after="60"/>
              <w:rPr>
                <w:lang w:val="en-US"/>
              </w:rPr>
            </w:pPr>
            <w:r w:rsidRPr="00E414CF">
              <w:rPr>
                <w:lang w:val="en-US"/>
              </w:rPr>
              <w:t>What files were uploaded online and when?</w:t>
            </w:r>
          </w:p>
          <w:p w14:paraId="7E49EDBE" w14:textId="77777777" w:rsidR="00E37B44" w:rsidRPr="00E414CF" w:rsidRDefault="00E37B44" w:rsidP="00835EAF">
            <w:pPr>
              <w:spacing w:before="60" w:after="60"/>
              <w:rPr>
                <w:lang w:val="en-US"/>
              </w:rPr>
            </w:pPr>
          </w:p>
          <w:p w14:paraId="75327F57" w14:textId="77777777" w:rsidR="00E37B44" w:rsidRPr="00E414CF" w:rsidRDefault="00E37B44" w:rsidP="00835EAF">
            <w:pPr>
              <w:spacing w:before="60" w:after="60"/>
              <w:rPr>
                <w:lang w:val="en-US"/>
              </w:rPr>
            </w:pPr>
          </w:p>
          <w:p w14:paraId="2D4C2D69" w14:textId="77777777" w:rsidR="00E37B44" w:rsidRPr="00E414CF" w:rsidRDefault="00E37B44" w:rsidP="00835EAF">
            <w:pPr>
              <w:spacing w:before="60" w:after="60"/>
              <w:rPr>
                <w:lang w:val="en-US"/>
              </w:rPr>
            </w:pPr>
          </w:p>
          <w:p w14:paraId="5E76D1E9" w14:textId="77777777" w:rsidR="00E37B44" w:rsidRPr="00E414CF" w:rsidRDefault="00E37B44" w:rsidP="00835EAF">
            <w:pPr>
              <w:spacing w:before="60" w:after="60"/>
              <w:rPr>
                <w:lang w:val="en-US"/>
              </w:rPr>
            </w:pPr>
            <w:r w:rsidRPr="00E414CF">
              <w:rPr>
                <w:lang w:val="en-US"/>
              </w:rPr>
              <w:t>Which directory was used for uploading?</w:t>
            </w:r>
          </w:p>
          <w:p w14:paraId="0F5FBD67" w14:textId="77777777" w:rsidR="00E37B44" w:rsidRPr="00E414CF" w:rsidRDefault="00E37B44" w:rsidP="00835EAF">
            <w:pPr>
              <w:spacing w:before="60" w:after="60"/>
              <w:rPr>
                <w:lang w:val="en-US"/>
              </w:rPr>
            </w:pPr>
          </w:p>
        </w:tc>
        <w:tc>
          <w:tcPr>
            <w:tcW w:w="3402" w:type="dxa"/>
          </w:tcPr>
          <w:p w14:paraId="66F1BF27" w14:textId="77777777" w:rsidR="00E37B44" w:rsidRPr="00E414CF" w:rsidRDefault="00E37B44" w:rsidP="00835EAF">
            <w:pPr>
              <w:spacing w:before="60" w:after="60"/>
              <w:rPr>
                <w:lang w:val="en-US"/>
              </w:rPr>
            </w:pPr>
            <w:r w:rsidRPr="00E414CF">
              <w:rPr>
                <w:lang w:val="en-US"/>
              </w:rPr>
              <w:t>priedasNr1.xlsm</w:t>
            </w:r>
          </w:p>
          <w:p w14:paraId="633F37D9" w14:textId="77777777" w:rsidR="00E37B44" w:rsidRPr="00E414CF" w:rsidRDefault="00E37B44" w:rsidP="00835EAF">
            <w:pPr>
              <w:spacing w:before="60" w:after="60"/>
              <w:rPr>
                <w:lang w:val="en-US"/>
              </w:rPr>
            </w:pPr>
            <w:r w:rsidRPr="00E414CF">
              <w:rPr>
                <w:lang w:val="en-US"/>
              </w:rPr>
              <w:t>2020-10-19 11:59</w:t>
            </w:r>
          </w:p>
          <w:p w14:paraId="0B4E6344" w14:textId="77777777" w:rsidR="00E37B44" w:rsidRPr="00E414CF" w:rsidRDefault="00E37B44" w:rsidP="00835EAF">
            <w:pPr>
              <w:spacing w:before="60" w:after="60"/>
              <w:rPr>
                <w:lang w:val="en-US"/>
              </w:rPr>
            </w:pPr>
          </w:p>
          <w:p w14:paraId="5942DC9A" w14:textId="77777777" w:rsidR="00E37B44" w:rsidRPr="00E414CF" w:rsidRDefault="00E37B44" w:rsidP="00835EAF">
            <w:pPr>
              <w:spacing w:before="60" w:after="60"/>
              <w:rPr>
                <w:lang w:val="en-US"/>
              </w:rPr>
            </w:pPr>
            <w:r w:rsidRPr="00E414CF">
              <w:rPr>
                <w:lang w:val="en-US"/>
              </w:rPr>
              <w:t>update1.ps1</w:t>
            </w:r>
          </w:p>
          <w:p w14:paraId="7515E2EC" w14:textId="77777777" w:rsidR="00E37B44" w:rsidRPr="00E414CF" w:rsidRDefault="00E37B44" w:rsidP="00835EAF">
            <w:pPr>
              <w:spacing w:before="60" w:after="60"/>
              <w:rPr>
                <w:lang w:val="en-US"/>
              </w:rPr>
            </w:pPr>
            <w:r w:rsidRPr="00E414CF">
              <w:rPr>
                <w:lang w:val="en-US"/>
              </w:rPr>
              <w:t>2020-10-19 12:02</w:t>
            </w:r>
          </w:p>
          <w:p w14:paraId="63AF75E9" w14:textId="77777777" w:rsidR="00E37B44" w:rsidRPr="00E414CF" w:rsidRDefault="00E37B44" w:rsidP="00835EAF">
            <w:pPr>
              <w:spacing w:before="60" w:after="60"/>
              <w:rPr>
                <w:lang w:val="en-US"/>
              </w:rPr>
            </w:pPr>
          </w:p>
          <w:p w14:paraId="5D4B675A" w14:textId="77777777" w:rsidR="00E37B44" w:rsidRPr="00E414CF" w:rsidRDefault="00E37B44" w:rsidP="00835EAF">
            <w:pPr>
              <w:spacing w:before="60" w:after="60"/>
              <w:rPr>
                <w:lang w:val="en-US"/>
              </w:rPr>
            </w:pPr>
            <w:r w:rsidRPr="00E414CF">
              <w:rPr>
                <w:lang w:val="en-US"/>
              </w:rPr>
              <w:t>Directory: /var/www/html/</w:t>
            </w:r>
            <w:proofErr w:type="spellStart"/>
            <w:r w:rsidRPr="00E414CF">
              <w:rPr>
                <w:lang w:val="en-US"/>
              </w:rPr>
              <w:t>tinklarastis</w:t>
            </w:r>
            <w:proofErr w:type="spellEnd"/>
            <w:r w:rsidRPr="00E414CF">
              <w:rPr>
                <w:lang w:val="en-US"/>
              </w:rPr>
              <w:t>/m/</w:t>
            </w:r>
            <w:proofErr w:type="spellStart"/>
            <w:r w:rsidRPr="00E414CF">
              <w:rPr>
                <w:lang w:val="en-US"/>
              </w:rPr>
              <w:t>m_files</w:t>
            </w:r>
            <w:proofErr w:type="spellEnd"/>
            <w:r w:rsidRPr="00E414CF">
              <w:rPr>
                <w:lang w:val="en-US"/>
              </w:rPr>
              <w:t>/</w:t>
            </w:r>
            <w:proofErr w:type="spellStart"/>
            <w:r w:rsidRPr="00E414CF">
              <w:rPr>
                <w:lang w:val="en-US"/>
              </w:rPr>
              <w:t>wfiles</w:t>
            </w:r>
            <w:proofErr w:type="spellEnd"/>
            <w:r w:rsidRPr="00E414CF">
              <w:rPr>
                <w:lang w:val="en-US"/>
              </w:rPr>
              <w:t>/</w:t>
            </w:r>
          </w:p>
          <w:p w14:paraId="30C8BD44" w14:textId="77777777" w:rsidR="00E37B44" w:rsidRPr="00E414CF" w:rsidRDefault="00E37B44" w:rsidP="00835EAF">
            <w:pPr>
              <w:spacing w:before="60" w:after="60"/>
              <w:rPr>
                <w:lang w:val="en-US"/>
              </w:rPr>
            </w:pPr>
          </w:p>
          <w:p w14:paraId="20119DD1" w14:textId="77777777" w:rsidR="00E37B44" w:rsidRPr="00E414CF" w:rsidRDefault="00E37B44" w:rsidP="00835EAF">
            <w:pPr>
              <w:spacing w:before="60" w:after="60"/>
              <w:rPr>
                <w:lang w:val="en-US"/>
              </w:rPr>
            </w:pPr>
          </w:p>
        </w:tc>
        <w:tc>
          <w:tcPr>
            <w:tcW w:w="3119" w:type="dxa"/>
            <w:tcBorders>
              <w:right w:val="nil"/>
            </w:tcBorders>
          </w:tcPr>
          <w:p w14:paraId="5EE012AC" w14:textId="77777777" w:rsidR="00E37B44" w:rsidRPr="00E414CF" w:rsidRDefault="00E37B44" w:rsidP="00E457DE">
            <w:pPr>
              <w:numPr>
                <w:ilvl w:val="3"/>
                <w:numId w:val="38"/>
              </w:numPr>
              <w:tabs>
                <w:tab w:val="clear" w:pos="0"/>
                <w:tab w:val="num" w:pos="321"/>
              </w:tabs>
              <w:spacing w:before="60" w:after="60"/>
              <w:ind w:left="251" w:hanging="223"/>
              <w:rPr>
                <w:lang w:val="en-US"/>
              </w:rPr>
            </w:pPr>
            <w:r w:rsidRPr="00E414CF">
              <w:rPr>
                <w:lang w:val="en-US"/>
              </w:rPr>
              <w:t>Run WWW3 VM in virtual environment, analyze events in WWW3 CMS.</w:t>
            </w:r>
          </w:p>
          <w:p w14:paraId="55392FB8" w14:textId="77777777" w:rsidR="00E37B44" w:rsidRPr="00E414CF" w:rsidRDefault="00E37B44" w:rsidP="002F506A">
            <w:pPr>
              <w:tabs>
                <w:tab w:val="num" w:pos="321"/>
              </w:tabs>
              <w:spacing w:before="60" w:after="60"/>
              <w:ind w:left="251" w:firstLine="15"/>
              <w:rPr>
                <w:lang w:val="en-US"/>
              </w:rPr>
            </w:pPr>
            <w:r w:rsidRPr="00E414CF">
              <w:rPr>
                <w:lang w:val="en-US"/>
              </w:rPr>
              <w:t xml:space="preserve">Note: </w:t>
            </w:r>
            <w:proofErr w:type="spellStart"/>
            <w:r w:rsidRPr="00E414CF">
              <w:rPr>
                <w:lang w:val="en-US"/>
              </w:rPr>
              <w:t>Idam</w:t>
            </w:r>
            <w:proofErr w:type="spellEnd"/>
            <w:r w:rsidRPr="00E414CF">
              <w:rPr>
                <w:lang w:val="en-US"/>
              </w:rPr>
              <w:t xml:space="preserve"> CMS renames the file after uploading </w:t>
            </w:r>
          </w:p>
          <w:p w14:paraId="0DE87A84" w14:textId="77777777" w:rsidR="00E37B44" w:rsidRPr="00E414CF" w:rsidRDefault="00E37B44" w:rsidP="002F506A">
            <w:pPr>
              <w:tabs>
                <w:tab w:val="num" w:pos="321"/>
              </w:tabs>
              <w:spacing w:before="60" w:after="60"/>
              <w:ind w:left="251" w:firstLine="15"/>
              <w:rPr>
                <w:lang w:val="en-US"/>
              </w:rPr>
            </w:pPr>
            <w:r w:rsidRPr="00E414CF">
              <w:rPr>
                <w:lang w:val="en-US"/>
              </w:rPr>
              <w:t>(file * number *.</w:t>
            </w:r>
            <w:proofErr w:type="spellStart"/>
            <w:r w:rsidRPr="00E414CF">
              <w:rPr>
                <w:lang w:val="en-US"/>
              </w:rPr>
              <w:t>xlsm</w:t>
            </w:r>
            <w:proofErr w:type="spellEnd"/>
            <w:r w:rsidRPr="00E414CF">
              <w:rPr>
                <w:lang w:val="en-US"/>
              </w:rPr>
              <w:t>)</w:t>
            </w:r>
          </w:p>
          <w:p w14:paraId="2AB0D72C" w14:textId="77777777" w:rsidR="00E37B44" w:rsidRPr="00E414CF" w:rsidRDefault="00E37B44" w:rsidP="002F506A">
            <w:pPr>
              <w:tabs>
                <w:tab w:val="num" w:pos="321"/>
              </w:tabs>
              <w:spacing w:before="60" w:after="60"/>
              <w:ind w:left="251" w:firstLine="15"/>
              <w:rPr>
                <w:lang w:val="en-US"/>
              </w:rPr>
            </w:pPr>
            <w:r w:rsidRPr="00E414CF">
              <w:rPr>
                <w:lang w:val="en-US"/>
              </w:rPr>
              <w:t>(file * number *.ps1)</w:t>
            </w:r>
          </w:p>
          <w:p w14:paraId="5D3B75D2" w14:textId="77777777" w:rsidR="00E37B44" w:rsidRPr="00E414CF" w:rsidRDefault="00E37B44" w:rsidP="00E457DE">
            <w:pPr>
              <w:numPr>
                <w:ilvl w:val="0"/>
                <w:numId w:val="54"/>
              </w:numPr>
              <w:tabs>
                <w:tab w:val="clear" w:pos="0"/>
                <w:tab w:val="num" w:pos="321"/>
              </w:tabs>
              <w:spacing w:before="60" w:after="60"/>
              <w:ind w:left="251" w:hanging="223"/>
              <w:rPr>
                <w:lang w:val="en-US"/>
              </w:rPr>
            </w:pPr>
            <w:r w:rsidRPr="00E414CF">
              <w:rPr>
                <w:lang w:val="en-US"/>
              </w:rPr>
              <w:t>View WWW3 Apache log access.log, search for POST method.</w:t>
            </w:r>
          </w:p>
          <w:p w14:paraId="4D23D407" w14:textId="77777777" w:rsidR="00E37B44" w:rsidRPr="00E414CF" w:rsidRDefault="00E37B44" w:rsidP="00E457DE">
            <w:pPr>
              <w:numPr>
                <w:ilvl w:val="0"/>
                <w:numId w:val="54"/>
              </w:numPr>
              <w:tabs>
                <w:tab w:val="clear" w:pos="0"/>
                <w:tab w:val="num" w:pos="321"/>
              </w:tabs>
              <w:spacing w:before="60" w:after="60"/>
              <w:ind w:left="251" w:hanging="223"/>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tc>
        <w:tc>
          <w:tcPr>
            <w:tcW w:w="6237" w:type="dxa"/>
          </w:tcPr>
          <w:p w14:paraId="7289E91B" w14:textId="77777777" w:rsidR="00E37B44" w:rsidRPr="00E414CF" w:rsidRDefault="00E37B44" w:rsidP="00835EAF">
            <w:pPr>
              <w:spacing w:before="60" w:after="60"/>
              <w:rPr>
                <w:lang w:val="en-US"/>
              </w:rPr>
            </w:pPr>
            <w:bookmarkStart w:id="241" w:name="_Hlk52453133"/>
            <w:bookmarkEnd w:id="241"/>
            <w:r w:rsidRPr="00E414CF">
              <w:rPr>
                <w:lang w:val="en-US"/>
              </w:rPr>
              <w:t xml:space="preserve">Search for information in both Apache log entries and </w:t>
            </w:r>
            <w:proofErr w:type="spellStart"/>
            <w:r w:rsidRPr="00E414CF">
              <w:rPr>
                <w:lang w:val="en-US"/>
              </w:rPr>
              <w:t>pcap</w:t>
            </w:r>
            <w:proofErr w:type="spellEnd"/>
            <w:r w:rsidRPr="00E414CF">
              <w:rPr>
                <w:lang w:val="en-US"/>
              </w:rPr>
              <w:t xml:space="preserve"> with Wireshark using the query “POST /</w:t>
            </w:r>
            <w:proofErr w:type="spellStart"/>
            <w:r w:rsidRPr="00E414CF">
              <w:rPr>
                <w:lang w:val="en-US"/>
              </w:rPr>
              <w:t>action.php?ru</w:t>
            </w:r>
            <w:proofErr w:type="spellEnd"/>
            <w:r w:rsidRPr="00E414CF">
              <w:rPr>
                <w:lang w:val="en-US"/>
              </w:rPr>
              <w:t>=XYJ1P13WCt”</w:t>
            </w:r>
          </w:p>
          <w:p w14:paraId="2FC0A579" w14:textId="77777777" w:rsidR="00E37B44" w:rsidRPr="00E414CF" w:rsidRDefault="00E37B44" w:rsidP="00835EAF">
            <w:pPr>
              <w:spacing w:before="60" w:after="60"/>
              <w:rPr>
                <w:lang w:val="en-US"/>
              </w:rPr>
            </w:pPr>
            <w:r w:rsidRPr="00E414CF">
              <w:rPr>
                <w:lang w:val="en-US"/>
              </w:rPr>
              <w:t xml:space="preserve">and in </w:t>
            </w:r>
            <w:proofErr w:type="spellStart"/>
            <w:r w:rsidRPr="00E414CF">
              <w:rPr>
                <w:lang w:val="en-US"/>
              </w:rPr>
              <w:t>pcap</w:t>
            </w:r>
            <w:proofErr w:type="spellEnd"/>
            <w:r w:rsidRPr="00E414CF">
              <w:rPr>
                <w:lang w:val="en-US"/>
              </w:rPr>
              <w:t xml:space="preserve"> you will see what file and with what name was uploaded</w:t>
            </w:r>
          </w:p>
        </w:tc>
      </w:tr>
      <w:tr w:rsidR="00E37B44" w:rsidRPr="00E414CF" w14:paraId="70084136" w14:textId="77777777" w:rsidTr="00E37B44">
        <w:tc>
          <w:tcPr>
            <w:tcW w:w="1696" w:type="dxa"/>
            <w:tcBorders>
              <w:top w:val="nil"/>
            </w:tcBorders>
          </w:tcPr>
          <w:p w14:paraId="60B2EBF0" w14:textId="77777777" w:rsidR="00E37B44" w:rsidRPr="00E414CF" w:rsidRDefault="00E37B44" w:rsidP="00835EAF">
            <w:pPr>
              <w:spacing w:before="60" w:after="60"/>
              <w:rPr>
                <w:lang w:val="en-US"/>
              </w:rPr>
            </w:pPr>
            <w:r w:rsidRPr="00E414CF">
              <w:rPr>
                <w:lang w:val="en-US"/>
              </w:rPr>
              <w:t>Who (which workstation) from our organization (from what IP address) downloaded the file?</w:t>
            </w:r>
          </w:p>
          <w:p w14:paraId="4B123353" w14:textId="77777777" w:rsidR="00E37B44" w:rsidRPr="00E414CF" w:rsidRDefault="00E37B44" w:rsidP="00835EAF">
            <w:pPr>
              <w:spacing w:before="60" w:after="60"/>
              <w:rPr>
                <w:lang w:val="en-US"/>
              </w:rPr>
            </w:pPr>
          </w:p>
          <w:p w14:paraId="104D15ED" w14:textId="77777777" w:rsidR="00835EAF" w:rsidRDefault="00E37B44" w:rsidP="00835EAF">
            <w:pPr>
              <w:spacing w:before="60" w:after="60"/>
              <w:rPr>
                <w:lang w:val="en-US"/>
              </w:rPr>
            </w:pPr>
            <w:r w:rsidRPr="00E414CF">
              <w:rPr>
                <w:lang w:val="en-US"/>
              </w:rPr>
              <w:t>From what IP address download was performed?</w:t>
            </w:r>
          </w:p>
          <w:p w14:paraId="7DF06CA8" w14:textId="47CCA119" w:rsidR="00E37B44" w:rsidRPr="00E414CF" w:rsidRDefault="00E37B44" w:rsidP="00835EAF">
            <w:pPr>
              <w:spacing w:before="60" w:after="60"/>
              <w:rPr>
                <w:lang w:val="en-US"/>
              </w:rPr>
            </w:pPr>
            <w:r w:rsidRPr="00E414CF">
              <w:rPr>
                <w:lang w:val="en-US"/>
              </w:rPr>
              <w:lastRenderedPageBreak/>
              <w:t>When files were downloaded?</w:t>
            </w:r>
          </w:p>
        </w:tc>
        <w:tc>
          <w:tcPr>
            <w:tcW w:w="3402" w:type="dxa"/>
            <w:tcBorders>
              <w:top w:val="nil"/>
            </w:tcBorders>
          </w:tcPr>
          <w:p w14:paraId="0B8559A7" w14:textId="77777777" w:rsidR="00E37B44" w:rsidRPr="00E414CF" w:rsidRDefault="00E37B44" w:rsidP="00835EAF">
            <w:pPr>
              <w:spacing w:before="60" w:after="60"/>
              <w:rPr>
                <w:lang w:val="en-US"/>
              </w:rPr>
            </w:pPr>
            <w:r w:rsidRPr="00E414CF">
              <w:rPr>
                <w:lang w:val="en-US"/>
              </w:rPr>
              <w:lastRenderedPageBreak/>
              <w:t xml:space="preserve">WS1 </w:t>
            </w:r>
          </w:p>
          <w:p w14:paraId="15CD0F72" w14:textId="77777777" w:rsidR="00E37B44" w:rsidRPr="00E414CF" w:rsidRDefault="00E37B44" w:rsidP="00835EAF">
            <w:pPr>
              <w:spacing w:before="60" w:after="60"/>
              <w:rPr>
                <w:lang w:val="en-US"/>
              </w:rPr>
            </w:pPr>
          </w:p>
          <w:p w14:paraId="76D64F98" w14:textId="77777777" w:rsidR="00E37B44" w:rsidRPr="00E414CF" w:rsidRDefault="00E37B44" w:rsidP="00835EAF">
            <w:pPr>
              <w:spacing w:before="60" w:after="60"/>
              <w:rPr>
                <w:lang w:val="en-US"/>
              </w:rPr>
            </w:pPr>
          </w:p>
          <w:p w14:paraId="16B8697D" w14:textId="77777777" w:rsidR="00E37B44" w:rsidRPr="00E414CF" w:rsidRDefault="00E37B44" w:rsidP="00835EAF">
            <w:pPr>
              <w:spacing w:before="60" w:after="60"/>
              <w:rPr>
                <w:lang w:val="en-US"/>
              </w:rPr>
            </w:pPr>
          </w:p>
          <w:p w14:paraId="3BB3B036" w14:textId="77777777" w:rsidR="00E37B44" w:rsidRPr="00E414CF" w:rsidRDefault="00E37B44" w:rsidP="00835EAF">
            <w:pPr>
              <w:spacing w:before="60" w:after="60"/>
              <w:rPr>
                <w:lang w:val="en-US"/>
              </w:rPr>
            </w:pPr>
          </w:p>
          <w:p w14:paraId="777BCC40" w14:textId="77777777" w:rsidR="00E37B44" w:rsidRPr="00E414CF" w:rsidRDefault="00E37B44" w:rsidP="00835EAF">
            <w:pPr>
              <w:spacing w:before="60" w:after="60"/>
              <w:rPr>
                <w:lang w:val="en-US"/>
              </w:rPr>
            </w:pPr>
          </w:p>
          <w:p w14:paraId="63579BC6" w14:textId="77777777" w:rsidR="00E37B44" w:rsidRPr="00E414CF" w:rsidRDefault="00E37B44" w:rsidP="00835EAF">
            <w:pPr>
              <w:spacing w:before="60" w:after="60"/>
              <w:rPr>
                <w:lang w:val="en-US"/>
              </w:rPr>
            </w:pPr>
          </w:p>
          <w:p w14:paraId="32FFE3C1" w14:textId="77777777" w:rsidR="00E37B44" w:rsidRPr="00E414CF" w:rsidRDefault="00E37B44" w:rsidP="00835EAF">
            <w:pPr>
              <w:spacing w:before="60" w:after="60"/>
              <w:rPr>
                <w:lang w:val="en-US"/>
              </w:rPr>
            </w:pPr>
          </w:p>
          <w:p w14:paraId="1DD14160" w14:textId="77777777" w:rsidR="00E37B44" w:rsidRPr="00E414CF" w:rsidRDefault="00E37B44" w:rsidP="00835EAF">
            <w:pPr>
              <w:spacing w:before="60" w:after="60"/>
              <w:rPr>
                <w:lang w:val="en-US"/>
              </w:rPr>
            </w:pPr>
          </w:p>
          <w:p w14:paraId="7FC5C6AE" w14:textId="77777777" w:rsidR="00E37B44" w:rsidRPr="00E414CF" w:rsidRDefault="00E37B44" w:rsidP="00835EAF">
            <w:pPr>
              <w:spacing w:before="60" w:after="60"/>
              <w:rPr>
                <w:lang w:val="en-US"/>
              </w:rPr>
            </w:pPr>
            <w:r w:rsidRPr="00E414CF">
              <w:rPr>
                <w:lang w:val="en-US"/>
              </w:rPr>
              <w:t>IP 10.10.15.5</w:t>
            </w:r>
          </w:p>
          <w:p w14:paraId="6163F400" w14:textId="77777777" w:rsidR="00E37B44" w:rsidRPr="00E414CF" w:rsidRDefault="00E37B44" w:rsidP="00835EAF">
            <w:pPr>
              <w:spacing w:before="60" w:after="60"/>
              <w:rPr>
                <w:lang w:val="en-US"/>
              </w:rPr>
            </w:pPr>
          </w:p>
          <w:p w14:paraId="52948854" w14:textId="77777777" w:rsidR="00E37B44" w:rsidRPr="00E414CF" w:rsidRDefault="00E37B44" w:rsidP="00835EAF">
            <w:pPr>
              <w:spacing w:before="60" w:after="60"/>
              <w:rPr>
                <w:lang w:val="en-US"/>
              </w:rPr>
            </w:pPr>
          </w:p>
          <w:p w14:paraId="273EE0AC" w14:textId="77777777" w:rsidR="00E37B44" w:rsidRPr="00E414CF" w:rsidRDefault="00E37B44" w:rsidP="00835EAF">
            <w:pPr>
              <w:spacing w:before="60" w:after="60"/>
              <w:rPr>
                <w:lang w:val="en-US"/>
              </w:rPr>
            </w:pPr>
          </w:p>
          <w:p w14:paraId="323DFE60" w14:textId="77777777" w:rsidR="00E37B44" w:rsidRPr="00E414CF" w:rsidRDefault="00E37B44" w:rsidP="00835EAF">
            <w:pPr>
              <w:spacing w:before="60" w:after="60"/>
              <w:rPr>
                <w:lang w:val="en-US"/>
              </w:rPr>
            </w:pPr>
          </w:p>
          <w:p w14:paraId="0F548531" w14:textId="77777777" w:rsidR="00E37B44" w:rsidRPr="00E414CF" w:rsidRDefault="00E37B44" w:rsidP="00835EAF">
            <w:pPr>
              <w:spacing w:before="60" w:after="60"/>
              <w:rPr>
                <w:lang w:val="en-US"/>
              </w:rPr>
            </w:pPr>
            <w:r w:rsidRPr="00E414CF">
              <w:rPr>
                <w:lang w:val="en-US"/>
              </w:rPr>
              <w:t>2020-10-19 12:10</w:t>
            </w:r>
          </w:p>
          <w:p w14:paraId="388653E3" w14:textId="77777777" w:rsidR="00E37B44" w:rsidRPr="00E414CF" w:rsidRDefault="00E37B44" w:rsidP="00835EAF">
            <w:pPr>
              <w:spacing w:before="60" w:after="60"/>
              <w:rPr>
                <w:lang w:val="en-US"/>
              </w:rPr>
            </w:pPr>
          </w:p>
        </w:tc>
        <w:tc>
          <w:tcPr>
            <w:tcW w:w="3119" w:type="dxa"/>
            <w:tcBorders>
              <w:top w:val="nil"/>
              <w:right w:val="nil"/>
            </w:tcBorders>
          </w:tcPr>
          <w:p w14:paraId="144CEFF4" w14:textId="77777777" w:rsidR="00E37B44" w:rsidRPr="00E414CF" w:rsidRDefault="00E37B44" w:rsidP="00E457DE">
            <w:pPr>
              <w:numPr>
                <w:ilvl w:val="0"/>
                <w:numId w:val="39"/>
              </w:numPr>
              <w:tabs>
                <w:tab w:val="clear" w:pos="0"/>
                <w:tab w:val="num" w:pos="321"/>
              </w:tabs>
              <w:spacing w:before="60" w:after="60"/>
              <w:ind w:left="321" w:hanging="321"/>
              <w:rPr>
                <w:lang w:val="en-US"/>
              </w:rPr>
            </w:pPr>
            <w:r w:rsidRPr="00E414CF">
              <w:rPr>
                <w:lang w:val="en-US"/>
              </w:rPr>
              <w:lastRenderedPageBreak/>
              <w:t>View WWW3 Apache log access.log with a text editor, look for the GET method.</w:t>
            </w:r>
          </w:p>
          <w:p w14:paraId="669E17DD" w14:textId="77777777" w:rsidR="00E37B44" w:rsidRPr="00E414CF" w:rsidRDefault="00E37B44" w:rsidP="00E457DE">
            <w:pPr>
              <w:numPr>
                <w:ilvl w:val="0"/>
                <w:numId w:val="39"/>
              </w:numPr>
              <w:tabs>
                <w:tab w:val="clear" w:pos="0"/>
                <w:tab w:val="num" w:pos="321"/>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filter by IP DST address (WS1).</w:t>
            </w:r>
          </w:p>
        </w:tc>
        <w:tc>
          <w:tcPr>
            <w:tcW w:w="6237" w:type="dxa"/>
            <w:tcBorders>
              <w:top w:val="nil"/>
            </w:tcBorders>
          </w:tcPr>
          <w:p w14:paraId="5A066A47" w14:textId="185391D1" w:rsidR="00E37B44" w:rsidRPr="00E414CF" w:rsidRDefault="00E37B44" w:rsidP="00835EAF">
            <w:pPr>
              <w:spacing w:before="60" w:after="60"/>
              <w:rPr>
                <w:lang w:val="en-US"/>
              </w:rPr>
            </w:pPr>
            <w:r w:rsidRPr="00E414CF">
              <w:rPr>
                <w:lang w:val="en-US"/>
              </w:rPr>
              <w:t>10.10.15.5 - [19/Oct/2020:12:10:33 +0000] "GET /</w:t>
            </w:r>
            <w:proofErr w:type="spellStart"/>
            <w:r w:rsidRPr="00E414CF">
              <w:rPr>
                <w:lang w:val="en-US"/>
              </w:rPr>
              <w:t>tinklarastis</w:t>
            </w:r>
            <w:proofErr w:type="spellEnd"/>
            <w:r w:rsidRPr="00E414CF">
              <w:rPr>
                <w:lang w:val="en-US"/>
              </w:rPr>
              <w:t>/m/</w:t>
            </w:r>
            <w:proofErr w:type="spellStart"/>
            <w:r w:rsidRPr="00E414CF">
              <w:rPr>
                <w:lang w:val="en-US"/>
              </w:rPr>
              <w:t>m_files</w:t>
            </w:r>
            <w:proofErr w:type="spellEnd"/>
            <w:r w:rsidRPr="00E414CF">
              <w:rPr>
                <w:lang w:val="en-US"/>
              </w:rPr>
              <w:t>/</w:t>
            </w:r>
            <w:proofErr w:type="spellStart"/>
            <w:r w:rsidRPr="00E414CF">
              <w:rPr>
                <w:lang w:val="en-US"/>
              </w:rPr>
              <w:t>wfiles</w:t>
            </w:r>
            <w:proofErr w:type="spellEnd"/>
            <w:r w:rsidRPr="00E414CF">
              <w:rPr>
                <w:lang w:val="en-US"/>
              </w:rPr>
              <w:t>/file7.xlsm HTTP/1.1" 200 13967 "http://10.10.15.118/</w:t>
            </w:r>
            <w:proofErr w:type="spellStart"/>
            <w:r w:rsidRPr="00E414CF">
              <w:rPr>
                <w:lang w:val="en-US"/>
              </w:rPr>
              <w:t>tinklarastis</w:t>
            </w:r>
            <w:proofErr w:type="spellEnd"/>
            <w:r w:rsidRPr="00E414CF">
              <w:rPr>
                <w:lang w:val="en-US"/>
              </w:rPr>
              <w:t>/m/</w:t>
            </w:r>
            <w:proofErr w:type="spellStart"/>
            <w:r w:rsidRPr="00E414CF">
              <w:rPr>
                <w:lang w:val="en-US"/>
              </w:rPr>
              <w:t>m_files</w:t>
            </w:r>
            <w:proofErr w:type="spellEnd"/>
            <w:r w:rsidRPr="00E414CF">
              <w:rPr>
                <w:lang w:val="en-US"/>
              </w:rPr>
              <w:t>/</w:t>
            </w:r>
            <w:proofErr w:type="spellStart"/>
            <w:r w:rsidRPr="00E414CF">
              <w:rPr>
                <w:lang w:val="en-US"/>
              </w:rPr>
              <w:t>wfiles</w:t>
            </w:r>
            <w:proofErr w:type="spellEnd"/>
            <w:r w:rsidRPr="00E414CF">
              <w:rPr>
                <w:lang w:val="en-US"/>
              </w:rPr>
              <w:t xml:space="preserve">/" " Mozilla/5.0 (Windows NT 10.0; Win64; x64) </w:t>
            </w:r>
            <w:proofErr w:type="spellStart"/>
            <w:r w:rsidRPr="00E414CF">
              <w:rPr>
                <w:lang w:val="en-US"/>
              </w:rPr>
              <w:t>AppleWebKit</w:t>
            </w:r>
            <w:proofErr w:type="spellEnd"/>
            <w:r w:rsidRPr="00E414CF">
              <w:rPr>
                <w:lang w:val="en-US"/>
              </w:rPr>
              <w:t>/537.36 (KHTML, like Gecko) Chrome/85.0.4183.121 Safari/537.36 OPR/71.0.3770.228"</w:t>
            </w:r>
          </w:p>
          <w:p w14:paraId="4327FC56" w14:textId="04A9D862" w:rsidR="00E37B44" w:rsidRPr="00E414CF" w:rsidRDefault="00E37B44" w:rsidP="0075679C">
            <w:pPr>
              <w:spacing w:before="60" w:after="60"/>
              <w:rPr>
                <w:lang w:val="en-US"/>
              </w:rPr>
            </w:pPr>
            <w:r w:rsidRPr="00E414CF">
              <w:rPr>
                <w:lang w:val="en-US"/>
              </w:rPr>
              <w:t>10.10.15.5 - [19/Oct/2020:12:10:35 +0000] " GET /</w:t>
            </w:r>
            <w:proofErr w:type="spellStart"/>
            <w:r w:rsidRPr="00E414CF">
              <w:rPr>
                <w:lang w:val="en-US"/>
              </w:rPr>
              <w:t>tinklarastis</w:t>
            </w:r>
            <w:proofErr w:type="spellEnd"/>
            <w:r w:rsidRPr="00E414CF">
              <w:rPr>
                <w:lang w:val="en-US"/>
              </w:rPr>
              <w:t>/m/</w:t>
            </w:r>
            <w:proofErr w:type="spellStart"/>
            <w:r w:rsidRPr="00E414CF">
              <w:rPr>
                <w:lang w:val="en-US"/>
              </w:rPr>
              <w:t>m_files</w:t>
            </w:r>
            <w:proofErr w:type="spellEnd"/>
            <w:r w:rsidRPr="00E414CF">
              <w:rPr>
                <w:lang w:val="en-US"/>
              </w:rPr>
              <w:t>/</w:t>
            </w:r>
            <w:proofErr w:type="spellStart"/>
            <w:r w:rsidRPr="00E414CF">
              <w:rPr>
                <w:lang w:val="en-US"/>
              </w:rPr>
              <w:t>wfiles</w:t>
            </w:r>
            <w:proofErr w:type="spellEnd"/>
            <w:r w:rsidRPr="00E414CF">
              <w:rPr>
                <w:lang w:val="en-US"/>
              </w:rPr>
              <w:t>/file8.ps1 HTTP/1.1" 200 2043 "http://10.10.15.118/</w:t>
            </w:r>
            <w:proofErr w:type="spellStart"/>
            <w:r w:rsidRPr="00E414CF">
              <w:rPr>
                <w:lang w:val="en-US"/>
              </w:rPr>
              <w:t>tinklarastis</w:t>
            </w:r>
            <w:proofErr w:type="spellEnd"/>
            <w:r w:rsidRPr="00E414CF">
              <w:rPr>
                <w:lang w:val="en-US"/>
              </w:rPr>
              <w:t>/m/</w:t>
            </w:r>
            <w:proofErr w:type="spellStart"/>
            <w:r w:rsidRPr="00E414CF">
              <w:rPr>
                <w:lang w:val="en-US"/>
              </w:rPr>
              <w:t>m_files</w:t>
            </w:r>
            <w:proofErr w:type="spellEnd"/>
            <w:r w:rsidRPr="00E414CF">
              <w:rPr>
                <w:lang w:val="en-US"/>
              </w:rPr>
              <w:t>/</w:t>
            </w:r>
            <w:proofErr w:type="spellStart"/>
            <w:r w:rsidRPr="00E414CF">
              <w:rPr>
                <w:lang w:val="en-US"/>
              </w:rPr>
              <w:t>wfiles</w:t>
            </w:r>
            <w:proofErr w:type="spellEnd"/>
            <w:r w:rsidRPr="00E414CF">
              <w:rPr>
                <w:lang w:val="en-US"/>
              </w:rPr>
              <w:t>/" "Mozilla/5.</w:t>
            </w:r>
            <w:proofErr w:type="gramStart"/>
            <w:r w:rsidRPr="00E414CF">
              <w:rPr>
                <w:lang w:val="en-US"/>
              </w:rPr>
              <w:t>0  (</w:t>
            </w:r>
            <w:proofErr w:type="gramEnd"/>
            <w:r w:rsidRPr="00E414CF">
              <w:rPr>
                <w:lang w:val="en-US"/>
              </w:rPr>
              <w:t xml:space="preserve">Windows NT 10.0; Win64; x64) </w:t>
            </w:r>
            <w:proofErr w:type="spellStart"/>
            <w:r w:rsidRPr="00E414CF">
              <w:rPr>
                <w:lang w:val="en-US"/>
              </w:rPr>
              <w:t>AppleWebKit</w:t>
            </w:r>
            <w:proofErr w:type="spellEnd"/>
            <w:r w:rsidRPr="00E414CF">
              <w:rPr>
                <w:lang w:val="en-US"/>
              </w:rPr>
              <w:t>/537.36 (KHTML, like Gecko) Chrome/85.0.4183.121 Safari/537.36 OPR/71.0.3770.228"</w:t>
            </w:r>
          </w:p>
        </w:tc>
      </w:tr>
    </w:tbl>
    <w:p w14:paraId="07BAA9E2" w14:textId="77777777" w:rsidR="00E37B44" w:rsidRPr="00E414CF" w:rsidRDefault="00E37B44" w:rsidP="00E37B44">
      <w:pPr>
        <w:rPr>
          <w:lang w:val="en-US"/>
        </w:rPr>
      </w:pPr>
    </w:p>
    <w:p w14:paraId="1F1400EB" w14:textId="77777777" w:rsidR="00E37B44" w:rsidRPr="00E414CF" w:rsidRDefault="00E37B44" w:rsidP="00E37B44">
      <w:pPr>
        <w:rPr>
          <w:lang w:val="en-US"/>
        </w:rPr>
      </w:pPr>
      <w:r w:rsidRPr="00E414CF">
        <w:rPr>
          <w:b/>
          <w:bCs/>
          <w:lang w:val="en-US"/>
        </w:rPr>
        <w:t>WWW 3 (WordPress Windows)</w:t>
      </w:r>
    </w:p>
    <w:tbl>
      <w:tblPr>
        <w:tblStyle w:val="TableGrid"/>
        <w:tblW w:w="14385" w:type="dxa"/>
        <w:tblLayout w:type="fixed"/>
        <w:tblLook w:val="04A0" w:firstRow="1" w:lastRow="0" w:firstColumn="1" w:lastColumn="0" w:noHBand="0" w:noVBand="1"/>
      </w:tblPr>
      <w:tblGrid>
        <w:gridCol w:w="1697"/>
        <w:gridCol w:w="2835"/>
        <w:gridCol w:w="2977"/>
        <w:gridCol w:w="6876"/>
      </w:tblGrid>
      <w:tr w:rsidR="00E37B44" w:rsidRPr="00E414CF" w14:paraId="7FA3FD2E" w14:textId="77777777" w:rsidTr="00E37B44">
        <w:tc>
          <w:tcPr>
            <w:tcW w:w="1697" w:type="dxa"/>
          </w:tcPr>
          <w:p w14:paraId="5D740B97" w14:textId="77777777" w:rsidR="00E37B44" w:rsidRPr="00E414CF" w:rsidRDefault="00E37B44" w:rsidP="00835EAF">
            <w:pPr>
              <w:spacing w:before="60" w:after="60"/>
              <w:rPr>
                <w:lang w:val="en-US"/>
              </w:rPr>
            </w:pPr>
            <w:r w:rsidRPr="00E414CF">
              <w:rPr>
                <w:b/>
                <w:lang w:val="en-US"/>
              </w:rPr>
              <w:t>Question</w:t>
            </w:r>
          </w:p>
        </w:tc>
        <w:tc>
          <w:tcPr>
            <w:tcW w:w="2835" w:type="dxa"/>
          </w:tcPr>
          <w:p w14:paraId="47ED7FFD" w14:textId="77777777" w:rsidR="00E37B44" w:rsidRPr="00E414CF" w:rsidRDefault="00E37B44" w:rsidP="00835EAF">
            <w:pPr>
              <w:spacing w:before="60" w:after="60"/>
              <w:rPr>
                <w:lang w:val="en-US"/>
              </w:rPr>
            </w:pPr>
            <w:r w:rsidRPr="00E414CF">
              <w:rPr>
                <w:b/>
                <w:lang w:val="en-US"/>
              </w:rPr>
              <w:t>Answer</w:t>
            </w:r>
          </w:p>
        </w:tc>
        <w:tc>
          <w:tcPr>
            <w:tcW w:w="2977" w:type="dxa"/>
            <w:tcBorders>
              <w:right w:val="nil"/>
            </w:tcBorders>
          </w:tcPr>
          <w:p w14:paraId="7D53E878" w14:textId="77777777" w:rsidR="00E37B44" w:rsidRPr="00E414CF" w:rsidRDefault="00E37B44" w:rsidP="00835EAF">
            <w:pPr>
              <w:spacing w:before="60" w:after="60"/>
              <w:rPr>
                <w:lang w:val="en-US"/>
              </w:rPr>
            </w:pPr>
            <w:r w:rsidRPr="00E414CF">
              <w:rPr>
                <w:b/>
                <w:lang w:val="en-US"/>
              </w:rPr>
              <w:t>Hints</w:t>
            </w:r>
          </w:p>
        </w:tc>
        <w:tc>
          <w:tcPr>
            <w:tcW w:w="6876" w:type="dxa"/>
          </w:tcPr>
          <w:p w14:paraId="170A4273"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2E702BB9" w14:textId="77777777" w:rsidTr="00E37B44">
        <w:tc>
          <w:tcPr>
            <w:tcW w:w="1697" w:type="dxa"/>
            <w:tcBorders>
              <w:top w:val="nil"/>
            </w:tcBorders>
          </w:tcPr>
          <w:p w14:paraId="5134D1E2" w14:textId="77777777" w:rsidR="00E37B44" w:rsidRPr="00E414CF" w:rsidRDefault="00E37B44" w:rsidP="00835EAF">
            <w:pPr>
              <w:spacing w:before="60" w:after="60"/>
              <w:rPr>
                <w:lang w:val="en-US"/>
              </w:rPr>
            </w:pPr>
            <w:r w:rsidRPr="00E414CF">
              <w:rPr>
                <w:lang w:val="en-US"/>
              </w:rPr>
              <w:t>Which user uploaded the file priedasNr.1.xlsm?</w:t>
            </w:r>
          </w:p>
          <w:p w14:paraId="7264B4D3" w14:textId="77777777" w:rsidR="00E37B44" w:rsidRPr="00E414CF" w:rsidRDefault="00E37B44" w:rsidP="00835EAF">
            <w:pPr>
              <w:spacing w:before="60" w:after="60"/>
              <w:rPr>
                <w:lang w:val="en-US"/>
              </w:rPr>
            </w:pPr>
          </w:p>
          <w:p w14:paraId="1C79E7CF" w14:textId="77777777" w:rsidR="00E37B44" w:rsidRPr="00E414CF" w:rsidRDefault="00E37B44" w:rsidP="00835EAF">
            <w:pPr>
              <w:spacing w:before="60" w:after="60"/>
              <w:rPr>
                <w:lang w:val="en-US"/>
              </w:rPr>
            </w:pPr>
            <w:r w:rsidRPr="00E414CF">
              <w:rPr>
                <w:lang w:val="en-US"/>
              </w:rPr>
              <w:t>From what IP address was the file uploaded?</w:t>
            </w:r>
          </w:p>
          <w:p w14:paraId="0BBEAC12" w14:textId="77777777" w:rsidR="00E37B44" w:rsidRPr="00E414CF" w:rsidRDefault="00E37B44" w:rsidP="00835EAF">
            <w:pPr>
              <w:spacing w:before="60" w:after="60"/>
              <w:rPr>
                <w:lang w:val="en-US"/>
              </w:rPr>
            </w:pPr>
          </w:p>
          <w:p w14:paraId="2CDBE709" w14:textId="77777777" w:rsidR="00E37B44" w:rsidRPr="00E414CF" w:rsidRDefault="00E37B44" w:rsidP="00835EAF">
            <w:pPr>
              <w:spacing w:before="60" w:after="60"/>
              <w:rPr>
                <w:lang w:val="en-US"/>
              </w:rPr>
            </w:pPr>
          </w:p>
          <w:p w14:paraId="0B3B1C77" w14:textId="77777777" w:rsidR="00E37B44" w:rsidRPr="00E414CF" w:rsidRDefault="00E37B44" w:rsidP="00835EAF">
            <w:pPr>
              <w:spacing w:before="60" w:after="60"/>
              <w:rPr>
                <w:lang w:val="en-US"/>
              </w:rPr>
            </w:pPr>
          </w:p>
          <w:p w14:paraId="75BFACB0" w14:textId="77777777" w:rsidR="00E37B44" w:rsidRPr="00E414CF" w:rsidRDefault="00E37B44" w:rsidP="00835EAF">
            <w:pPr>
              <w:spacing w:before="60" w:after="60"/>
              <w:rPr>
                <w:lang w:val="en-US"/>
              </w:rPr>
            </w:pPr>
            <w:r w:rsidRPr="00E414CF">
              <w:rPr>
                <w:lang w:val="en-US"/>
              </w:rPr>
              <w:t>When was the file uploaded?</w:t>
            </w:r>
          </w:p>
        </w:tc>
        <w:tc>
          <w:tcPr>
            <w:tcW w:w="2835" w:type="dxa"/>
            <w:tcBorders>
              <w:top w:val="nil"/>
            </w:tcBorders>
          </w:tcPr>
          <w:p w14:paraId="5550C343" w14:textId="77777777" w:rsidR="00E37B44" w:rsidRPr="00E414CF" w:rsidRDefault="00E37B44" w:rsidP="00835EAF">
            <w:pPr>
              <w:spacing w:before="60" w:after="60"/>
              <w:rPr>
                <w:lang w:val="en-US"/>
              </w:rPr>
            </w:pPr>
            <w:proofErr w:type="spellStart"/>
            <w:r w:rsidRPr="00E414CF">
              <w:rPr>
                <w:lang w:val="en-US"/>
              </w:rPr>
              <w:t>Itadmin</w:t>
            </w:r>
            <w:proofErr w:type="spellEnd"/>
            <w:r w:rsidRPr="00E414CF">
              <w:rPr>
                <w:lang w:val="en-US"/>
              </w:rPr>
              <w:t xml:space="preserve">, </w:t>
            </w:r>
          </w:p>
          <w:p w14:paraId="165FCDC4" w14:textId="77777777" w:rsidR="00E37B44" w:rsidRPr="00E414CF" w:rsidRDefault="00E37B44" w:rsidP="00835EAF">
            <w:pPr>
              <w:spacing w:before="60" w:after="60"/>
              <w:rPr>
                <w:lang w:val="en-US"/>
              </w:rPr>
            </w:pPr>
          </w:p>
          <w:p w14:paraId="7465854F" w14:textId="77777777" w:rsidR="00E37B44" w:rsidRPr="00E414CF" w:rsidRDefault="00E37B44" w:rsidP="00835EAF">
            <w:pPr>
              <w:spacing w:before="60" w:after="60"/>
              <w:rPr>
                <w:lang w:val="en-US"/>
              </w:rPr>
            </w:pPr>
          </w:p>
          <w:p w14:paraId="75B80EDF" w14:textId="77777777" w:rsidR="00E37B44" w:rsidRPr="00E414CF" w:rsidRDefault="00E37B44" w:rsidP="00835EAF">
            <w:pPr>
              <w:spacing w:before="60" w:after="60"/>
              <w:rPr>
                <w:lang w:val="en-US"/>
              </w:rPr>
            </w:pPr>
          </w:p>
          <w:p w14:paraId="311F85DC" w14:textId="77777777" w:rsidR="00E37B44" w:rsidRPr="00E414CF" w:rsidRDefault="00E37B44" w:rsidP="00835EAF">
            <w:pPr>
              <w:spacing w:before="60" w:after="60"/>
              <w:rPr>
                <w:lang w:val="en-US"/>
              </w:rPr>
            </w:pPr>
          </w:p>
          <w:p w14:paraId="215F24B6" w14:textId="77777777" w:rsidR="00E37B44" w:rsidRPr="00E414CF" w:rsidRDefault="00E37B44" w:rsidP="00835EAF">
            <w:pPr>
              <w:spacing w:before="60" w:after="60"/>
              <w:rPr>
                <w:lang w:val="en-US"/>
              </w:rPr>
            </w:pPr>
            <w:r w:rsidRPr="00E414CF">
              <w:rPr>
                <w:lang w:val="en-US"/>
              </w:rPr>
              <w:t>42.83.90.245</w:t>
            </w:r>
          </w:p>
          <w:p w14:paraId="5A102126" w14:textId="77777777" w:rsidR="00E37B44" w:rsidRPr="00E414CF" w:rsidRDefault="00E37B44" w:rsidP="00835EAF">
            <w:pPr>
              <w:spacing w:before="60" w:after="60"/>
              <w:rPr>
                <w:lang w:val="en-US"/>
              </w:rPr>
            </w:pPr>
          </w:p>
          <w:p w14:paraId="37D49023" w14:textId="77777777" w:rsidR="00E37B44" w:rsidRPr="00E414CF" w:rsidRDefault="00E37B44" w:rsidP="00835EAF">
            <w:pPr>
              <w:spacing w:before="60" w:after="60"/>
              <w:rPr>
                <w:lang w:val="en-US"/>
              </w:rPr>
            </w:pPr>
          </w:p>
          <w:p w14:paraId="70AA66AE" w14:textId="77777777" w:rsidR="00E37B44" w:rsidRPr="00E414CF" w:rsidRDefault="00E37B44" w:rsidP="00835EAF">
            <w:pPr>
              <w:spacing w:before="60" w:after="60"/>
              <w:rPr>
                <w:lang w:val="en-US"/>
              </w:rPr>
            </w:pPr>
            <w:r w:rsidRPr="00E414CF">
              <w:rPr>
                <w:lang w:val="en-US"/>
              </w:rPr>
              <w:t xml:space="preserve">2020-10-19 10:56 (Brute force </w:t>
            </w:r>
            <w:proofErr w:type="spellStart"/>
            <w:r w:rsidRPr="00E414CF">
              <w:rPr>
                <w:lang w:val="en-US"/>
              </w:rPr>
              <w:t>attac</w:t>
            </w:r>
            <w:proofErr w:type="spellEnd"/>
            <w:r w:rsidRPr="00E414CF">
              <w:rPr>
                <w:lang w:val="en-US"/>
              </w:rPr>
              <w:t>)</w:t>
            </w:r>
          </w:p>
          <w:p w14:paraId="5432047D" w14:textId="77777777" w:rsidR="00E37B44" w:rsidRPr="00E414CF" w:rsidRDefault="00E37B44" w:rsidP="00835EAF">
            <w:pPr>
              <w:spacing w:before="60" w:after="60"/>
              <w:rPr>
                <w:lang w:val="en-US"/>
              </w:rPr>
            </w:pPr>
          </w:p>
          <w:p w14:paraId="1DE3232D" w14:textId="77777777" w:rsidR="00E37B44" w:rsidRPr="00E414CF" w:rsidRDefault="00E37B44" w:rsidP="00835EAF">
            <w:pPr>
              <w:spacing w:before="60" w:after="60"/>
              <w:rPr>
                <w:lang w:val="en-US"/>
              </w:rPr>
            </w:pPr>
            <w:r w:rsidRPr="00E414CF">
              <w:rPr>
                <w:lang w:val="en-US"/>
              </w:rPr>
              <w:t>2020-10-19 11:59</w:t>
            </w:r>
          </w:p>
          <w:p w14:paraId="2DC9412D" w14:textId="77777777" w:rsidR="00E37B44" w:rsidRPr="00E414CF" w:rsidRDefault="00E37B44" w:rsidP="00835EAF">
            <w:pPr>
              <w:spacing w:before="60" w:after="60"/>
              <w:rPr>
                <w:lang w:val="en-US"/>
              </w:rPr>
            </w:pPr>
          </w:p>
        </w:tc>
        <w:tc>
          <w:tcPr>
            <w:tcW w:w="2977" w:type="dxa"/>
            <w:tcBorders>
              <w:top w:val="nil"/>
              <w:right w:val="nil"/>
            </w:tcBorders>
          </w:tcPr>
          <w:p w14:paraId="1CD62E4C" w14:textId="77777777" w:rsidR="00E37B44" w:rsidRPr="00E414CF" w:rsidRDefault="00E37B44" w:rsidP="00E457DE">
            <w:pPr>
              <w:numPr>
                <w:ilvl w:val="0"/>
                <w:numId w:val="43"/>
              </w:numPr>
              <w:tabs>
                <w:tab w:val="clear" w:pos="0"/>
                <w:tab w:val="num" w:pos="318"/>
              </w:tabs>
              <w:spacing w:before="60" w:after="60"/>
              <w:ind w:left="321" w:hanging="321"/>
              <w:rPr>
                <w:lang w:val="en-US"/>
              </w:rPr>
            </w:pPr>
            <w:r w:rsidRPr="00E414CF">
              <w:rPr>
                <w:lang w:val="en-US"/>
              </w:rPr>
              <w:t>Run WWW3 VM in virtual environment, view WWW3 Apache / MySQL log entries.</w:t>
            </w:r>
          </w:p>
          <w:p w14:paraId="5FBAD001" w14:textId="77777777" w:rsidR="00E37B44" w:rsidRPr="00E414CF" w:rsidRDefault="00E37B44" w:rsidP="00E457DE">
            <w:pPr>
              <w:numPr>
                <w:ilvl w:val="0"/>
                <w:numId w:val="43"/>
              </w:numPr>
              <w:tabs>
                <w:tab w:val="clear" w:pos="0"/>
                <w:tab w:val="num" w:pos="318"/>
              </w:tabs>
              <w:spacing w:before="60" w:after="60"/>
              <w:ind w:left="321" w:hanging="321"/>
              <w:rPr>
                <w:lang w:val="en-US"/>
              </w:rPr>
            </w:pPr>
            <w:r w:rsidRPr="00E414CF">
              <w:rPr>
                <w:lang w:val="en-US"/>
              </w:rPr>
              <w:t>View the separate WWW3 Apache log entry file Access.log.</w:t>
            </w:r>
          </w:p>
          <w:p w14:paraId="1CCAB19F" w14:textId="77777777" w:rsidR="00E37B44" w:rsidRPr="00E414CF" w:rsidRDefault="00E37B44" w:rsidP="00E457DE">
            <w:pPr>
              <w:numPr>
                <w:ilvl w:val="0"/>
                <w:numId w:val="43"/>
              </w:numPr>
              <w:tabs>
                <w:tab w:val="clear" w:pos="0"/>
                <w:tab w:val="num" w:pos="318"/>
              </w:tabs>
              <w:spacing w:before="60" w:after="60"/>
              <w:ind w:left="321" w:hanging="321"/>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876" w:type="dxa"/>
            <w:tcBorders>
              <w:top w:val="nil"/>
            </w:tcBorders>
          </w:tcPr>
          <w:p w14:paraId="270CF2E3" w14:textId="77777777" w:rsidR="00E37B44" w:rsidRPr="00E414CF" w:rsidRDefault="00E37B44" w:rsidP="00835EAF">
            <w:pPr>
              <w:spacing w:before="60" w:after="60"/>
              <w:rPr>
                <w:lang w:val="en-US"/>
              </w:rPr>
            </w:pPr>
            <w:r w:rsidRPr="00E414CF">
              <w:rPr>
                <w:i/>
                <w:iCs/>
                <w:lang w:val="en-US"/>
              </w:rPr>
              <w:t xml:space="preserve">Email naudotojas@organizacija.ks2020.lt opened: </w:t>
            </w:r>
            <w:r w:rsidRPr="00E414CF">
              <w:rPr>
                <w:lang w:val="en-US"/>
              </w:rPr>
              <w:t>2020-10-19 12:03</w:t>
            </w:r>
            <w:r w:rsidRPr="00E414CF">
              <w:rPr>
                <w:i/>
                <w:iCs/>
                <w:lang w:val="en-US"/>
              </w:rPr>
              <w:t xml:space="preserve"> (files uploaded at 12:10)</w:t>
            </w:r>
          </w:p>
          <w:p w14:paraId="36CEA4F0" w14:textId="77777777" w:rsidR="00E37B44" w:rsidRPr="00E414CF" w:rsidRDefault="00E37B44" w:rsidP="00835EAF">
            <w:pPr>
              <w:spacing w:before="60" w:after="60"/>
              <w:rPr>
                <w:lang w:val="en-US"/>
              </w:rPr>
            </w:pPr>
          </w:p>
          <w:p w14:paraId="309A670D" w14:textId="33A63A03" w:rsidR="00E37B44" w:rsidRPr="00E414CF" w:rsidRDefault="00E37B44" w:rsidP="0075679C">
            <w:pPr>
              <w:spacing w:before="60" w:after="60"/>
              <w:rPr>
                <w:lang w:val="en-US"/>
              </w:rPr>
            </w:pPr>
            <w:r w:rsidRPr="00E414CF">
              <w:rPr>
                <w:lang w:val="en-US"/>
              </w:rPr>
              <w:t>42.83.90.245 - [19/Oct/2020:11:59:38 +0300] "POST /wp/wp-content/plugins/page-flip-image-gallery/</w:t>
            </w:r>
            <w:proofErr w:type="spellStart"/>
            <w:r w:rsidRPr="00E414CF">
              <w:rPr>
                <w:lang w:val="en-US"/>
              </w:rPr>
              <w:t>upload.php</w:t>
            </w:r>
            <w:proofErr w:type="spellEnd"/>
            <w:r w:rsidRPr="00E414CF">
              <w:rPr>
                <w:lang w:val="en-US"/>
              </w:rPr>
              <w:t xml:space="preserve"> HTTP/1.1" 200 23 "-" "python-requests/2.21.0"</w:t>
            </w:r>
          </w:p>
        </w:tc>
      </w:tr>
      <w:tr w:rsidR="00E37B44" w:rsidRPr="00E414CF" w14:paraId="6AC9EB69" w14:textId="77777777" w:rsidTr="00E37B44">
        <w:trPr>
          <w:trHeight w:val="4594"/>
        </w:trPr>
        <w:tc>
          <w:tcPr>
            <w:tcW w:w="1697" w:type="dxa"/>
            <w:tcBorders>
              <w:top w:val="nil"/>
            </w:tcBorders>
          </w:tcPr>
          <w:p w14:paraId="204A356C" w14:textId="77777777" w:rsidR="00E37B44" w:rsidRPr="00E414CF" w:rsidRDefault="00E37B44" w:rsidP="00835EAF">
            <w:pPr>
              <w:spacing w:before="60" w:after="60"/>
              <w:rPr>
                <w:lang w:val="en-US"/>
              </w:rPr>
            </w:pPr>
            <w:r w:rsidRPr="00E414CF">
              <w:rPr>
                <w:lang w:val="en-US"/>
              </w:rPr>
              <w:lastRenderedPageBreak/>
              <w:t>How was connected to the site (what type of attack was performed)?</w:t>
            </w:r>
          </w:p>
          <w:p w14:paraId="59F02236" w14:textId="77777777" w:rsidR="00E37B44" w:rsidRPr="00E414CF" w:rsidRDefault="00E37B44" w:rsidP="00835EAF">
            <w:pPr>
              <w:spacing w:before="60" w:after="60"/>
              <w:rPr>
                <w:lang w:val="en-US"/>
              </w:rPr>
            </w:pPr>
          </w:p>
          <w:p w14:paraId="6C5D5160" w14:textId="77777777" w:rsidR="00E37B44" w:rsidRPr="00E414CF" w:rsidRDefault="00E37B44" w:rsidP="00835EAF">
            <w:pPr>
              <w:spacing w:before="60" w:after="60"/>
              <w:rPr>
                <w:lang w:val="en-US"/>
              </w:rPr>
            </w:pPr>
          </w:p>
          <w:p w14:paraId="5307AEF5" w14:textId="77777777" w:rsidR="00E37B44" w:rsidRPr="00E414CF" w:rsidRDefault="00E37B44" w:rsidP="00835EAF">
            <w:pPr>
              <w:spacing w:before="60" w:after="60"/>
              <w:rPr>
                <w:lang w:val="en-US"/>
              </w:rPr>
            </w:pPr>
            <w:r w:rsidRPr="00E414CF">
              <w:rPr>
                <w:lang w:val="en-US"/>
              </w:rPr>
              <w:t>From what IP address was connected?</w:t>
            </w:r>
          </w:p>
          <w:p w14:paraId="68CFDA2C" w14:textId="77777777" w:rsidR="00E37B44" w:rsidRPr="00E414CF" w:rsidRDefault="00E37B44" w:rsidP="00835EAF">
            <w:pPr>
              <w:spacing w:before="60" w:after="60"/>
              <w:rPr>
                <w:lang w:val="en-US"/>
              </w:rPr>
            </w:pPr>
          </w:p>
          <w:p w14:paraId="08F1BCC7" w14:textId="77777777" w:rsidR="00E37B44" w:rsidRPr="00E414CF" w:rsidRDefault="00E37B44" w:rsidP="00835EAF">
            <w:pPr>
              <w:spacing w:before="60" w:after="60"/>
              <w:rPr>
                <w:lang w:val="en-US"/>
              </w:rPr>
            </w:pPr>
            <w:r w:rsidRPr="00E414CF">
              <w:rPr>
                <w:lang w:val="en-US"/>
              </w:rPr>
              <w:t>When was logged in?</w:t>
            </w:r>
          </w:p>
          <w:p w14:paraId="3CE3DC42" w14:textId="77777777" w:rsidR="00E37B44" w:rsidRPr="00E414CF" w:rsidRDefault="00E37B44" w:rsidP="00835EAF">
            <w:pPr>
              <w:spacing w:before="60" w:after="60"/>
              <w:rPr>
                <w:lang w:val="en-US"/>
              </w:rPr>
            </w:pPr>
          </w:p>
        </w:tc>
        <w:tc>
          <w:tcPr>
            <w:tcW w:w="2835" w:type="dxa"/>
            <w:tcBorders>
              <w:top w:val="nil"/>
            </w:tcBorders>
          </w:tcPr>
          <w:p w14:paraId="0C85B223" w14:textId="77777777" w:rsidR="00E37B44" w:rsidRPr="00E414CF" w:rsidRDefault="00E37B44" w:rsidP="00835EAF">
            <w:pPr>
              <w:spacing w:before="60" w:after="60"/>
              <w:rPr>
                <w:lang w:val="en-US"/>
              </w:rPr>
            </w:pPr>
            <w:proofErr w:type="spellStart"/>
            <w:r w:rsidRPr="00E414CF">
              <w:rPr>
                <w:lang w:val="en-US"/>
              </w:rPr>
              <w:t>Bruteforce</w:t>
            </w:r>
            <w:proofErr w:type="spellEnd"/>
            <w:r w:rsidRPr="00E414CF">
              <w:rPr>
                <w:lang w:val="en-US"/>
              </w:rPr>
              <w:t xml:space="preserve"> attack trying </w:t>
            </w:r>
            <w:proofErr w:type="gramStart"/>
            <w:r w:rsidRPr="00E414CF">
              <w:rPr>
                <w:lang w:val="en-US"/>
              </w:rPr>
              <w:t>connect</w:t>
            </w:r>
            <w:proofErr w:type="gramEnd"/>
            <w:r w:rsidRPr="00E414CF">
              <w:rPr>
                <w:lang w:val="en-US"/>
              </w:rPr>
              <w:t xml:space="preserve"> using 20,000 of the most popular passwords </w:t>
            </w:r>
          </w:p>
          <w:p w14:paraId="000F9A3F" w14:textId="77777777" w:rsidR="00E37B44" w:rsidRPr="00E414CF" w:rsidRDefault="00E37B44" w:rsidP="00835EAF">
            <w:pPr>
              <w:spacing w:before="60" w:after="60"/>
              <w:rPr>
                <w:lang w:val="en-US"/>
              </w:rPr>
            </w:pPr>
          </w:p>
          <w:p w14:paraId="719D18D5" w14:textId="77777777" w:rsidR="00E37B44" w:rsidRPr="00E414CF" w:rsidRDefault="00E37B44" w:rsidP="00835EAF">
            <w:pPr>
              <w:spacing w:before="60" w:after="60"/>
              <w:rPr>
                <w:lang w:val="en-US"/>
              </w:rPr>
            </w:pPr>
            <w:r w:rsidRPr="00E414CF">
              <w:rPr>
                <w:lang w:val="en-US"/>
              </w:rPr>
              <w:t xml:space="preserve">user: </w:t>
            </w:r>
            <w:proofErr w:type="spellStart"/>
            <w:r w:rsidRPr="00E414CF">
              <w:rPr>
                <w:lang w:val="en-US"/>
              </w:rPr>
              <w:t>itadmin</w:t>
            </w:r>
            <w:proofErr w:type="spellEnd"/>
            <w:r w:rsidRPr="00E414CF">
              <w:rPr>
                <w:lang w:val="en-US"/>
              </w:rPr>
              <w:t>,</w:t>
            </w:r>
          </w:p>
          <w:p w14:paraId="32CE9B31" w14:textId="77777777" w:rsidR="00E37B44" w:rsidRPr="00E414CF" w:rsidRDefault="00E37B44" w:rsidP="00835EAF">
            <w:pPr>
              <w:spacing w:before="60" w:after="60"/>
              <w:rPr>
                <w:lang w:val="en-US"/>
              </w:rPr>
            </w:pPr>
            <w:r w:rsidRPr="00E414CF">
              <w:rPr>
                <w:lang w:val="en-US"/>
              </w:rPr>
              <w:t>password: Ks2020-7</w:t>
            </w:r>
          </w:p>
          <w:p w14:paraId="3B2478FF" w14:textId="77777777" w:rsidR="00E37B44" w:rsidRPr="00E414CF" w:rsidRDefault="00E37B44" w:rsidP="00835EAF">
            <w:pPr>
              <w:spacing w:before="60" w:after="60"/>
              <w:rPr>
                <w:lang w:val="en-US"/>
              </w:rPr>
            </w:pPr>
          </w:p>
          <w:p w14:paraId="0142B272" w14:textId="77777777" w:rsidR="00E37B44" w:rsidRPr="00E414CF" w:rsidRDefault="00E37B44" w:rsidP="00835EAF">
            <w:pPr>
              <w:spacing w:before="60" w:after="60"/>
              <w:rPr>
                <w:lang w:val="en-US"/>
              </w:rPr>
            </w:pPr>
            <w:r w:rsidRPr="00E414CF">
              <w:rPr>
                <w:lang w:val="en-US"/>
              </w:rPr>
              <w:t>42.83.90.245</w:t>
            </w:r>
          </w:p>
          <w:p w14:paraId="76C470CA" w14:textId="77777777" w:rsidR="00E37B44" w:rsidRPr="00E414CF" w:rsidRDefault="00E37B44" w:rsidP="00835EAF">
            <w:pPr>
              <w:spacing w:before="60" w:after="60"/>
              <w:rPr>
                <w:lang w:val="en-US"/>
              </w:rPr>
            </w:pPr>
          </w:p>
          <w:p w14:paraId="6927EA1F" w14:textId="77777777" w:rsidR="00E37B44" w:rsidRPr="00E414CF" w:rsidRDefault="00E37B44" w:rsidP="00835EAF">
            <w:pPr>
              <w:spacing w:before="60" w:after="60"/>
              <w:rPr>
                <w:lang w:val="en-US"/>
              </w:rPr>
            </w:pPr>
          </w:p>
          <w:p w14:paraId="3B4D8C7E" w14:textId="77777777" w:rsidR="00E37B44" w:rsidRPr="00E414CF" w:rsidRDefault="00E37B44" w:rsidP="00835EAF">
            <w:pPr>
              <w:spacing w:before="60" w:after="60"/>
              <w:rPr>
                <w:lang w:val="en-US"/>
              </w:rPr>
            </w:pPr>
          </w:p>
          <w:p w14:paraId="29138076" w14:textId="77777777" w:rsidR="00E37B44" w:rsidRPr="00E414CF" w:rsidRDefault="00E37B44" w:rsidP="00835EAF">
            <w:pPr>
              <w:spacing w:before="60" w:after="60"/>
              <w:rPr>
                <w:lang w:val="en-US"/>
              </w:rPr>
            </w:pPr>
            <w:r w:rsidRPr="00E414CF">
              <w:rPr>
                <w:lang w:val="en-US"/>
              </w:rPr>
              <w:t>2020-10-19 11:45</w:t>
            </w:r>
          </w:p>
          <w:p w14:paraId="6C33FBAB" w14:textId="77777777" w:rsidR="00E37B44" w:rsidRPr="00E414CF" w:rsidRDefault="00E37B44" w:rsidP="00835EAF">
            <w:pPr>
              <w:spacing w:before="60" w:after="60"/>
              <w:rPr>
                <w:lang w:val="en-US"/>
              </w:rPr>
            </w:pPr>
          </w:p>
          <w:p w14:paraId="214AAFEE" w14:textId="77777777" w:rsidR="00E37B44" w:rsidRPr="00E414CF" w:rsidRDefault="00E37B44" w:rsidP="00835EAF">
            <w:pPr>
              <w:spacing w:before="60" w:after="60"/>
              <w:rPr>
                <w:lang w:val="en-US"/>
              </w:rPr>
            </w:pPr>
          </w:p>
        </w:tc>
        <w:tc>
          <w:tcPr>
            <w:tcW w:w="2977" w:type="dxa"/>
            <w:tcBorders>
              <w:top w:val="nil"/>
              <w:right w:val="nil"/>
            </w:tcBorders>
          </w:tcPr>
          <w:p w14:paraId="494C0B03" w14:textId="77777777" w:rsidR="00E37B44" w:rsidRPr="00E414CF" w:rsidRDefault="00E37B44" w:rsidP="00E457DE">
            <w:pPr>
              <w:numPr>
                <w:ilvl w:val="3"/>
                <w:numId w:val="43"/>
              </w:numPr>
              <w:tabs>
                <w:tab w:val="clear" w:pos="0"/>
                <w:tab w:val="num" w:pos="318"/>
              </w:tabs>
              <w:spacing w:before="60" w:after="60"/>
              <w:ind w:left="321" w:hanging="321"/>
              <w:rPr>
                <w:lang w:val="en-US"/>
              </w:rPr>
            </w:pPr>
            <w:r w:rsidRPr="00E414CF">
              <w:rPr>
                <w:lang w:val="en-US"/>
              </w:rPr>
              <w:t>Run the WWW3 VM in a virtual environment, view the WWW3 Apache / MySQL log entries. Log in to the database and look for a large number of log attempts in the log table.</w:t>
            </w:r>
          </w:p>
          <w:p w14:paraId="054F4BDC" w14:textId="77777777" w:rsidR="00E37B44" w:rsidRPr="00E414CF" w:rsidRDefault="00E37B44" w:rsidP="00E457DE">
            <w:pPr>
              <w:numPr>
                <w:ilvl w:val="3"/>
                <w:numId w:val="43"/>
              </w:numPr>
              <w:tabs>
                <w:tab w:val="clear" w:pos="0"/>
                <w:tab w:val="num" w:pos="318"/>
              </w:tabs>
              <w:spacing w:before="60" w:after="60"/>
              <w:ind w:left="321" w:hanging="321"/>
              <w:rPr>
                <w:lang w:val="en-US"/>
              </w:rPr>
            </w:pPr>
            <w:r w:rsidRPr="00E414CF">
              <w:rPr>
                <w:lang w:val="en-US"/>
              </w:rPr>
              <w:t>View the separate WWW3 Apache log entry file error.log.</w:t>
            </w:r>
          </w:p>
          <w:p w14:paraId="4E1DDB43" w14:textId="77777777" w:rsidR="00E37B44" w:rsidRPr="00E414CF" w:rsidRDefault="00E37B44" w:rsidP="00E457DE">
            <w:pPr>
              <w:numPr>
                <w:ilvl w:val="0"/>
                <w:numId w:val="55"/>
              </w:numPr>
              <w:tabs>
                <w:tab w:val="clear" w:pos="0"/>
                <w:tab w:val="num" w:pos="318"/>
              </w:tabs>
              <w:spacing w:before="60" w:after="60"/>
              <w:ind w:left="321" w:hanging="321"/>
              <w:rPr>
                <w:lang w:val="en-US"/>
              </w:rPr>
            </w:pPr>
            <w:r w:rsidRPr="00E414CF">
              <w:rPr>
                <w:lang w:val="en-US"/>
              </w:rPr>
              <w:t>View a copy of the network traffic (</w:t>
            </w:r>
            <w:proofErr w:type="spellStart"/>
            <w:r w:rsidRPr="00E414CF">
              <w:rPr>
                <w:lang w:val="en-US"/>
              </w:rPr>
              <w:t>pcap</w:t>
            </w:r>
            <w:proofErr w:type="spellEnd"/>
            <w:r w:rsidRPr="00E414CF">
              <w:rPr>
                <w:lang w:val="en-US"/>
              </w:rPr>
              <w:t>) with Wireshark. Search for attempts to connect.      View after which POST to wp-</w:t>
            </w:r>
            <w:proofErr w:type="spellStart"/>
            <w:r w:rsidRPr="00E414CF">
              <w:rPr>
                <w:lang w:val="en-US"/>
              </w:rPr>
              <w:t>login.php</w:t>
            </w:r>
            <w:proofErr w:type="spellEnd"/>
            <w:r w:rsidRPr="00E414CF">
              <w:rPr>
                <w:lang w:val="en-US"/>
              </w:rPr>
              <w:t xml:space="preserve"> started a session and cookies were set.</w:t>
            </w:r>
          </w:p>
        </w:tc>
        <w:tc>
          <w:tcPr>
            <w:tcW w:w="6876" w:type="dxa"/>
            <w:tcBorders>
              <w:top w:val="nil"/>
            </w:tcBorders>
          </w:tcPr>
          <w:p w14:paraId="6A7176D9" w14:textId="77777777" w:rsidR="00E37B44" w:rsidRPr="00E414CF" w:rsidRDefault="00E37B44" w:rsidP="00835EAF">
            <w:pPr>
              <w:spacing w:before="60" w:after="60"/>
              <w:rPr>
                <w:lang w:val="en-US"/>
              </w:rPr>
            </w:pPr>
            <w:r w:rsidRPr="00E414CF">
              <w:rPr>
                <w:lang w:val="en-US"/>
              </w:rPr>
              <w:t>C:\xampp\apache\logs</w:t>
            </w:r>
          </w:p>
          <w:p w14:paraId="1DE9570C" w14:textId="77777777" w:rsidR="00E37B44" w:rsidRPr="00E414CF" w:rsidRDefault="00E37B44" w:rsidP="00835EAF">
            <w:pPr>
              <w:spacing w:before="60" w:after="60"/>
              <w:rPr>
                <w:lang w:val="en-US"/>
              </w:rPr>
            </w:pPr>
          </w:p>
          <w:p w14:paraId="1BBD36A3" w14:textId="14E3245A" w:rsidR="00E37B44" w:rsidRPr="00E414CF" w:rsidRDefault="00E37B44" w:rsidP="00835EAF">
            <w:pPr>
              <w:spacing w:before="60" w:after="60"/>
              <w:rPr>
                <w:lang w:val="en-US"/>
              </w:rPr>
            </w:pPr>
            <w:r w:rsidRPr="00E414CF">
              <w:rPr>
                <w:lang w:val="en-US"/>
              </w:rPr>
              <w:t>42.83.90.245 - [19/Oct/2020:11:45:07 +0300] "POST /wp/wp-</w:t>
            </w:r>
            <w:proofErr w:type="spellStart"/>
            <w:r w:rsidRPr="00E414CF">
              <w:rPr>
                <w:lang w:val="en-US"/>
              </w:rPr>
              <w:t>login.php</w:t>
            </w:r>
            <w:proofErr w:type="spellEnd"/>
            <w:r w:rsidRPr="00E414CF">
              <w:rPr>
                <w:lang w:val="en-US"/>
              </w:rPr>
              <w:t xml:space="preserve"> HTTP/1.1" 200 5384 "-" "python-requests/2.21.0"</w:t>
            </w:r>
          </w:p>
          <w:p w14:paraId="44E5C56F" w14:textId="52834097" w:rsidR="00E37B44" w:rsidRPr="00E414CF" w:rsidRDefault="00E37B44" w:rsidP="00835EAF">
            <w:pPr>
              <w:spacing w:before="60" w:after="60"/>
              <w:rPr>
                <w:lang w:val="en-US"/>
              </w:rPr>
            </w:pPr>
            <w:r w:rsidRPr="00E414CF">
              <w:rPr>
                <w:lang w:val="en-US"/>
              </w:rPr>
              <w:t>42.83.90.245 - [19/Oct/2020:11:45:07 +0300] "GET /wp/wp-admin/</w:t>
            </w:r>
            <w:proofErr w:type="spellStart"/>
            <w:r w:rsidRPr="00E414CF">
              <w:rPr>
                <w:lang w:val="en-US"/>
              </w:rPr>
              <w:t>index.php</w:t>
            </w:r>
            <w:proofErr w:type="spellEnd"/>
            <w:r w:rsidRPr="00E414CF">
              <w:rPr>
                <w:lang w:val="en-US"/>
              </w:rPr>
              <w:t xml:space="preserve"> HTTP/1.1" 200 50013 "-" "python-requests/2.21.0"</w:t>
            </w:r>
          </w:p>
          <w:p w14:paraId="3DD41255" w14:textId="77777777" w:rsidR="00E37B44" w:rsidRPr="00E414CF" w:rsidRDefault="00E37B44" w:rsidP="00835EAF">
            <w:pPr>
              <w:spacing w:before="60" w:after="60"/>
              <w:rPr>
                <w:lang w:val="en-US"/>
              </w:rPr>
            </w:pPr>
          </w:p>
          <w:p w14:paraId="0BD02D02" w14:textId="77777777" w:rsidR="00E37B44" w:rsidRPr="00E414CF" w:rsidRDefault="00E37B44" w:rsidP="00835EAF">
            <w:pPr>
              <w:spacing w:before="60" w:after="60"/>
              <w:rPr>
                <w:lang w:val="en-US"/>
              </w:rPr>
            </w:pPr>
            <w:proofErr w:type="spellStart"/>
            <w:proofErr w:type="gramStart"/>
            <w:r w:rsidRPr="00E414CF">
              <w:rPr>
                <w:lang w:val="en-US"/>
              </w:rPr>
              <w:t>Pcap</w:t>
            </w:r>
            <w:proofErr w:type="spellEnd"/>
            <w:r w:rsidRPr="00E414CF">
              <w:rPr>
                <w:lang w:val="en-US"/>
              </w:rPr>
              <w:t xml:space="preserve">“ </w:t>
            </w:r>
            <w:proofErr w:type="spellStart"/>
            <w:r w:rsidRPr="00E414CF">
              <w:rPr>
                <w:lang w:val="en-US"/>
              </w:rPr>
              <w:t>wireshark</w:t>
            </w:r>
            <w:proofErr w:type="spellEnd"/>
            <w:proofErr w:type="gramEnd"/>
            <w:r w:rsidRPr="00E414CF">
              <w:rPr>
                <w:lang w:val="en-US"/>
              </w:rPr>
              <w:t>:</w:t>
            </w:r>
          </w:p>
          <w:p w14:paraId="4C5B6F4E" w14:textId="77777777" w:rsidR="00E37B44" w:rsidRPr="00E414CF" w:rsidRDefault="00E37B44" w:rsidP="00835EAF">
            <w:pPr>
              <w:spacing w:before="60" w:after="60"/>
              <w:rPr>
                <w:lang w:val="en-US"/>
              </w:rPr>
            </w:pPr>
            <w:r w:rsidRPr="00E414CF">
              <w:rPr>
                <w:lang w:val="en-US"/>
              </w:rPr>
              <w:t>Apply the filter "http" and look for a successful login to the site.</w:t>
            </w:r>
          </w:p>
        </w:tc>
      </w:tr>
      <w:tr w:rsidR="00E37B44" w:rsidRPr="00E414CF" w14:paraId="26CCFEF1" w14:textId="77777777" w:rsidTr="00E37B44">
        <w:tc>
          <w:tcPr>
            <w:tcW w:w="1697" w:type="dxa"/>
          </w:tcPr>
          <w:p w14:paraId="5F590072" w14:textId="77777777" w:rsidR="00E37B44" w:rsidRPr="00E414CF" w:rsidRDefault="00E37B44" w:rsidP="00835EAF">
            <w:pPr>
              <w:spacing w:before="60" w:after="60"/>
              <w:rPr>
                <w:lang w:val="en-US"/>
              </w:rPr>
            </w:pPr>
            <w:r w:rsidRPr="00E414CF">
              <w:rPr>
                <w:lang w:val="en-US"/>
              </w:rPr>
              <w:t xml:space="preserve">What actions was taken by the villain who connected to the CMS. </w:t>
            </w:r>
          </w:p>
          <w:p w14:paraId="7473056E" w14:textId="77777777" w:rsidR="00E37B44" w:rsidRPr="00E414CF" w:rsidRDefault="00E37B44" w:rsidP="00835EAF">
            <w:pPr>
              <w:spacing w:before="60" w:after="60"/>
              <w:rPr>
                <w:lang w:val="en-US"/>
              </w:rPr>
            </w:pPr>
          </w:p>
        </w:tc>
        <w:tc>
          <w:tcPr>
            <w:tcW w:w="2835" w:type="dxa"/>
          </w:tcPr>
          <w:p w14:paraId="7BA43C00" w14:textId="77777777" w:rsidR="00E37B44" w:rsidRPr="00E414CF" w:rsidRDefault="00E37B44" w:rsidP="00835EAF">
            <w:pPr>
              <w:spacing w:before="60" w:after="60"/>
              <w:rPr>
                <w:lang w:val="en-US"/>
              </w:rPr>
            </w:pPr>
            <w:r w:rsidRPr="00E414CF">
              <w:rPr>
                <w:lang w:val="en-US"/>
              </w:rPr>
              <w:t>File upload.</w:t>
            </w:r>
          </w:p>
        </w:tc>
        <w:tc>
          <w:tcPr>
            <w:tcW w:w="2977" w:type="dxa"/>
            <w:tcBorders>
              <w:right w:val="nil"/>
            </w:tcBorders>
          </w:tcPr>
          <w:p w14:paraId="669ED3B1" w14:textId="77777777" w:rsidR="00E37B44" w:rsidRPr="00E414CF" w:rsidRDefault="00E37B44" w:rsidP="00E457DE">
            <w:pPr>
              <w:numPr>
                <w:ilvl w:val="3"/>
                <w:numId w:val="56"/>
              </w:numPr>
              <w:tabs>
                <w:tab w:val="clear" w:pos="0"/>
                <w:tab w:val="num" w:pos="318"/>
              </w:tabs>
              <w:spacing w:before="60" w:after="60"/>
              <w:ind w:left="321" w:hanging="321"/>
              <w:rPr>
                <w:lang w:val="en-US"/>
              </w:rPr>
            </w:pPr>
            <w:r w:rsidRPr="00E414CF">
              <w:rPr>
                <w:lang w:val="en-US"/>
              </w:rPr>
              <w:t xml:space="preserve"> Run WWW3 VM in virtual environment, view / analyze WWW3 CMS events.</w:t>
            </w:r>
          </w:p>
          <w:p w14:paraId="762C2BB4" w14:textId="77777777" w:rsidR="00E37B44" w:rsidRPr="00E414CF" w:rsidRDefault="00E37B44" w:rsidP="00E457DE">
            <w:pPr>
              <w:numPr>
                <w:ilvl w:val="3"/>
                <w:numId w:val="56"/>
              </w:numPr>
              <w:tabs>
                <w:tab w:val="clear" w:pos="0"/>
                <w:tab w:val="num" w:pos="318"/>
              </w:tabs>
              <w:spacing w:before="60" w:after="60"/>
              <w:ind w:left="321" w:hanging="321"/>
              <w:rPr>
                <w:lang w:val="en-US"/>
              </w:rPr>
            </w:pPr>
            <w:r w:rsidRPr="00E414CF">
              <w:rPr>
                <w:lang w:val="en-US"/>
              </w:rPr>
              <w:t xml:space="preserve"> View the separately provided WWW3 Apache log entry file access.log, search for the POST method.</w:t>
            </w:r>
          </w:p>
          <w:p w14:paraId="179582A4" w14:textId="77777777" w:rsidR="00E37B44" w:rsidRPr="00E414CF" w:rsidRDefault="00E37B44" w:rsidP="00E457DE">
            <w:pPr>
              <w:numPr>
                <w:ilvl w:val="3"/>
                <w:numId w:val="56"/>
              </w:numPr>
              <w:tabs>
                <w:tab w:val="clear" w:pos="0"/>
                <w:tab w:val="num" w:pos="318"/>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tc>
        <w:tc>
          <w:tcPr>
            <w:tcW w:w="6876" w:type="dxa"/>
          </w:tcPr>
          <w:p w14:paraId="5DC196EE" w14:textId="77777777" w:rsidR="00E37B44" w:rsidRPr="00E414CF" w:rsidRDefault="00E37B44" w:rsidP="00835EAF">
            <w:pPr>
              <w:spacing w:before="60" w:after="60"/>
              <w:rPr>
                <w:lang w:val="en-US"/>
              </w:rPr>
            </w:pPr>
            <w:proofErr w:type="spellStart"/>
            <w:proofErr w:type="gramStart"/>
            <w:r w:rsidRPr="00E414CF">
              <w:rPr>
                <w:lang w:val="en-US"/>
              </w:rPr>
              <w:t>Pcap</w:t>
            </w:r>
            <w:proofErr w:type="spellEnd"/>
            <w:r w:rsidRPr="00E414CF">
              <w:rPr>
                <w:lang w:val="en-US"/>
              </w:rPr>
              <w:t xml:space="preserve">“ </w:t>
            </w:r>
            <w:proofErr w:type="spellStart"/>
            <w:r w:rsidRPr="00E414CF">
              <w:rPr>
                <w:lang w:val="en-US"/>
              </w:rPr>
              <w:t>wireshark</w:t>
            </w:r>
            <w:proofErr w:type="spellEnd"/>
            <w:proofErr w:type="gramEnd"/>
            <w:r w:rsidRPr="00E414CF">
              <w:rPr>
                <w:lang w:val="en-US"/>
              </w:rPr>
              <w:t>:</w:t>
            </w:r>
          </w:p>
          <w:p w14:paraId="66C821FE" w14:textId="77777777" w:rsidR="00E37B44" w:rsidRPr="00E414CF" w:rsidRDefault="00E37B44" w:rsidP="00835EAF">
            <w:pPr>
              <w:spacing w:before="60" w:after="60"/>
              <w:rPr>
                <w:lang w:val="en-US"/>
              </w:rPr>
            </w:pPr>
            <w:r w:rsidRPr="00E414CF">
              <w:rPr>
                <w:lang w:val="en-US"/>
              </w:rPr>
              <w:t>Apply the filter "http" and look for</w:t>
            </w:r>
            <w:r w:rsidRPr="00E414CF">
              <w:rPr>
                <w:lang w:val="en-US"/>
              </w:rPr>
              <w:br/>
              <w:t xml:space="preserve">„POST </w:t>
            </w:r>
            <w:proofErr w:type="gramStart"/>
            <w:r w:rsidRPr="00E414CF">
              <w:rPr>
                <w:lang w:val="en-US"/>
              </w:rPr>
              <w:t>/wp/wp-content/plugins/page-flip-image-gallery/</w:t>
            </w:r>
            <w:proofErr w:type="spellStart"/>
            <w:r w:rsidRPr="00E414CF">
              <w:rPr>
                <w:lang w:val="en-US"/>
              </w:rPr>
              <w:t>upload.php</w:t>
            </w:r>
            <w:proofErr w:type="spellEnd"/>
            <w:r w:rsidRPr="00E414CF">
              <w:rPr>
                <w:lang w:val="en-US"/>
              </w:rPr>
              <w:t>“</w:t>
            </w:r>
            <w:proofErr w:type="gramEnd"/>
          </w:p>
        </w:tc>
      </w:tr>
      <w:tr w:rsidR="00E37B44" w:rsidRPr="00E414CF" w14:paraId="1E17CE6F" w14:textId="77777777" w:rsidTr="00E37B44">
        <w:tc>
          <w:tcPr>
            <w:tcW w:w="1697" w:type="dxa"/>
          </w:tcPr>
          <w:p w14:paraId="215D2C15" w14:textId="77777777" w:rsidR="00E37B44" w:rsidRPr="00E414CF" w:rsidRDefault="00E37B44" w:rsidP="00835EAF">
            <w:pPr>
              <w:spacing w:before="60" w:after="60"/>
              <w:rPr>
                <w:lang w:val="en-US"/>
              </w:rPr>
            </w:pPr>
            <w:r w:rsidRPr="00E414CF">
              <w:rPr>
                <w:lang w:val="en-US"/>
              </w:rPr>
              <w:lastRenderedPageBreak/>
              <w:t>What files were uploaded online and when?</w:t>
            </w:r>
          </w:p>
          <w:p w14:paraId="0E70F4E1" w14:textId="77777777" w:rsidR="00E37B44" w:rsidRPr="00E414CF" w:rsidRDefault="00E37B44" w:rsidP="00835EAF">
            <w:pPr>
              <w:spacing w:before="60" w:after="60"/>
              <w:rPr>
                <w:lang w:val="en-US"/>
              </w:rPr>
            </w:pPr>
          </w:p>
          <w:p w14:paraId="1E6F07A6" w14:textId="77777777" w:rsidR="00E37B44" w:rsidRPr="00E414CF" w:rsidRDefault="00E37B44" w:rsidP="00835EAF">
            <w:pPr>
              <w:spacing w:before="60" w:after="60"/>
              <w:rPr>
                <w:lang w:val="en-US"/>
              </w:rPr>
            </w:pPr>
          </w:p>
          <w:p w14:paraId="24852FB7" w14:textId="77777777" w:rsidR="00E37B44" w:rsidRPr="00E414CF" w:rsidRDefault="00E37B44" w:rsidP="00835EAF">
            <w:pPr>
              <w:spacing w:before="60" w:after="60"/>
              <w:rPr>
                <w:lang w:val="en-US"/>
              </w:rPr>
            </w:pPr>
          </w:p>
          <w:p w14:paraId="2484531A" w14:textId="77777777" w:rsidR="00E37B44" w:rsidRPr="00E414CF" w:rsidRDefault="00E37B44" w:rsidP="00835EAF">
            <w:pPr>
              <w:spacing w:before="60" w:after="60"/>
              <w:rPr>
                <w:lang w:val="en-US"/>
              </w:rPr>
            </w:pPr>
            <w:r w:rsidRPr="00E414CF">
              <w:rPr>
                <w:lang w:val="en-US"/>
              </w:rPr>
              <w:t>Which directory was used for uploading?</w:t>
            </w:r>
          </w:p>
        </w:tc>
        <w:tc>
          <w:tcPr>
            <w:tcW w:w="2835" w:type="dxa"/>
          </w:tcPr>
          <w:p w14:paraId="0374DB33" w14:textId="77777777" w:rsidR="00E37B44" w:rsidRPr="00E414CF" w:rsidRDefault="00E37B44" w:rsidP="00835EAF">
            <w:pPr>
              <w:spacing w:before="60" w:after="60"/>
              <w:rPr>
                <w:lang w:val="en-US"/>
              </w:rPr>
            </w:pPr>
            <w:r w:rsidRPr="00E414CF">
              <w:rPr>
                <w:lang w:val="en-US"/>
              </w:rPr>
              <w:t>priedasNr1.xlsm</w:t>
            </w:r>
          </w:p>
          <w:p w14:paraId="3509E355" w14:textId="77777777" w:rsidR="00E37B44" w:rsidRPr="00E414CF" w:rsidRDefault="00E37B44" w:rsidP="00835EAF">
            <w:pPr>
              <w:spacing w:before="60" w:after="60"/>
              <w:rPr>
                <w:lang w:val="en-US"/>
              </w:rPr>
            </w:pPr>
            <w:r w:rsidRPr="00E414CF">
              <w:rPr>
                <w:lang w:val="en-US"/>
              </w:rPr>
              <w:t>2020-10-19 11:59</w:t>
            </w:r>
          </w:p>
          <w:p w14:paraId="5763095F" w14:textId="77777777" w:rsidR="00E37B44" w:rsidRPr="00E414CF" w:rsidRDefault="00E37B44" w:rsidP="00835EAF">
            <w:pPr>
              <w:spacing w:before="60" w:after="60"/>
              <w:rPr>
                <w:lang w:val="en-US"/>
              </w:rPr>
            </w:pPr>
          </w:p>
          <w:p w14:paraId="0D6B6505" w14:textId="77777777" w:rsidR="00E37B44" w:rsidRPr="00E414CF" w:rsidRDefault="00E37B44" w:rsidP="00835EAF">
            <w:pPr>
              <w:spacing w:before="60" w:after="60"/>
              <w:rPr>
                <w:lang w:val="en-US"/>
              </w:rPr>
            </w:pPr>
            <w:r w:rsidRPr="00E414CF">
              <w:rPr>
                <w:lang w:val="en-US"/>
              </w:rPr>
              <w:t>update1.ps1</w:t>
            </w:r>
          </w:p>
          <w:p w14:paraId="6C0F2CAF" w14:textId="77777777" w:rsidR="00E37B44" w:rsidRPr="00E414CF" w:rsidRDefault="00E37B44" w:rsidP="00835EAF">
            <w:pPr>
              <w:spacing w:before="60" w:after="60"/>
              <w:rPr>
                <w:lang w:val="en-US"/>
              </w:rPr>
            </w:pPr>
            <w:r w:rsidRPr="00E414CF">
              <w:rPr>
                <w:lang w:val="en-US"/>
              </w:rPr>
              <w:t>2020-10-19 12:02</w:t>
            </w:r>
          </w:p>
          <w:p w14:paraId="1D321470" w14:textId="77777777" w:rsidR="00E37B44" w:rsidRPr="00E414CF" w:rsidRDefault="00E37B44" w:rsidP="00835EAF">
            <w:pPr>
              <w:spacing w:before="60" w:after="60"/>
              <w:rPr>
                <w:lang w:val="en-US"/>
              </w:rPr>
            </w:pPr>
          </w:p>
          <w:p w14:paraId="2546BEAB" w14:textId="77777777" w:rsidR="00E37B44" w:rsidRPr="00E414CF" w:rsidRDefault="00E37B44" w:rsidP="00835EAF">
            <w:pPr>
              <w:spacing w:before="60" w:after="60"/>
              <w:rPr>
                <w:lang w:val="en-US"/>
              </w:rPr>
            </w:pPr>
            <w:r w:rsidRPr="00E414CF">
              <w:rPr>
                <w:lang w:val="en-US"/>
              </w:rPr>
              <w:t>C:\xampp\htdocs\wp\wp-content\pageflip\upload</w:t>
            </w:r>
          </w:p>
          <w:p w14:paraId="260D5F85" w14:textId="77777777" w:rsidR="00E37B44" w:rsidRPr="00E414CF" w:rsidRDefault="00E37B44" w:rsidP="00835EAF">
            <w:pPr>
              <w:spacing w:before="60" w:after="60"/>
              <w:rPr>
                <w:lang w:val="en-US"/>
              </w:rPr>
            </w:pPr>
          </w:p>
        </w:tc>
        <w:tc>
          <w:tcPr>
            <w:tcW w:w="2977" w:type="dxa"/>
            <w:tcBorders>
              <w:right w:val="nil"/>
            </w:tcBorders>
          </w:tcPr>
          <w:p w14:paraId="6A162A09" w14:textId="77777777" w:rsidR="00E37B44" w:rsidRPr="00E414CF" w:rsidRDefault="00E37B44" w:rsidP="00E457DE">
            <w:pPr>
              <w:numPr>
                <w:ilvl w:val="3"/>
                <w:numId w:val="57"/>
              </w:numPr>
              <w:tabs>
                <w:tab w:val="clear" w:pos="0"/>
                <w:tab w:val="num" w:pos="318"/>
              </w:tabs>
              <w:spacing w:before="60" w:after="60"/>
              <w:ind w:left="321" w:hanging="321"/>
              <w:rPr>
                <w:lang w:val="en-US"/>
              </w:rPr>
            </w:pPr>
            <w:r w:rsidRPr="00E414CF">
              <w:rPr>
                <w:lang w:val="en-US"/>
              </w:rPr>
              <w:t>Run WWW3 VM in virtual environment, analyze events in WWW3 CMS.</w:t>
            </w:r>
          </w:p>
          <w:p w14:paraId="6F57885D" w14:textId="77777777" w:rsidR="00E37B44" w:rsidRPr="00E414CF" w:rsidRDefault="00E37B44" w:rsidP="00E457DE">
            <w:pPr>
              <w:numPr>
                <w:ilvl w:val="3"/>
                <w:numId w:val="57"/>
              </w:numPr>
              <w:tabs>
                <w:tab w:val="clear" w:pos="0"/>
                <w:tab w:val="num" w:pos="318"/>
              </w:tabs>
              <w:spacing w:before="60" w:after="60"/>
              <w:ind w:left="321" w:hanging="321"/>
              <w:rPr>
                <w:lang w:val="en-US"/>
              </w:rPr>
            </w:pPr>
            <w:r w:rsidRPr="00E414CF">
              <w:rPr>
                <w:lang w:val="en-US"/>
              </w:rPr>
              <w:t>View WWW3 Apache logos access.log, search for POST method.</w:t>
            </w:r>
          </w:p>
          <w:p w14:paraId="0C17439C" w14:textId="77777777" w:rsidR="00E37B44" w:rsidRPr="00E414CF" w:rsidRDefault="00E37B44" w:rsidP="00E457DE">
            <w:pPr>
              <w:numPr>
                <w:ilvl w:val="3"/>
                <w:numId w:val="57"/>
              </w:numPr>
              <w:tabs>
                <w:tab w:val="clear" w:pos="0"/>
                <w:tab w:val="num" w:pos="318"/>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tc>
        <w:tc>
          <w:tcPr>
            <w:tcW w:w="6876" w:type="dxa"/>
          </w:tcPr>
          <w:p w14:paraId="738979D5" w14:textId="336C004F" w:rsidR="00E37B44" w:rsidRPr="00E414CF" w:rsidRDefault="00E37B44" w:rsidP="00835EAF">
            <w:pPr>
              <w:spacing w:before="60" w:after="60"/>
              <w:rPr>
                <w:lang w:val="en-US"/>
              </w:rPr>
            </w:pPr>
            <w:r w:rsidRPr="00E414CF">
              <w:rPr>
                <w:lang w:val="en-US"/>
              </w:rPr>
              <w:t xml:space="preserve">42.83.90.245 - [19/Oct/2020:11:59:38 +0300] "POST </w:t>
            </w:r>
            <w:proofErr w:type="gramStart"/>
            <w:r w:rsidRPr="00E414CF">
              <w:rPr>
                <w:lang w:val="en-US"/>
              </w:rPr>
              <w:t>/wp/wp-content/plugins/page-flip-image-gallery/</w:t>
            </w:r>
            <w:proofErr w:type="spellStart"/>
            <w:r w:rsidRPr="00E414CF">
              <w:rPr>
                <w:lang w:val="en-US"/>
              </w:rPr>
              <w:t>upload.php</w:t>
            </w:r>
            <w:proofErr w:type="spellEnd"/>
            <w:r w:rsidRPr="00E414CF">
              <w:rPr>
                <w:lang w:val="en-US"/>
              </w:rPr>
              <w:t xml:space="preserve">  HTTP</w:t>
            </w:r>
            <w:proofErr w:type="gramEnd"/>
            <w:r w:rsidRPr="00E414CF">
              <w:rPr>
                <w:lang w:val="en-US"/>
              </w:rPr>
              <w:t>/1.1" 200 23 "-" "python-requests/2.21.0"</w:t>
            </w:r>
          </w:p>
          <w:p w14:paraId="7C13C920" w14:textId="4FBB5599" w:rsidR="00E37B44" w:rsidRPr="00E414CF" w:rsidRDefault="00E37B44" w:rsidP="0075679C">
            <w:pPr>
              <w:spacing w:before="60" w:after="60"/>
              <w:rPr>
                <w:lang w:val="en-US"/>
              </w:rPr>
            </w:pPr>
            <w:r w:rsidRPr="00E414CF">
              <w:rPr>
                <w:lang w:val="en-US"/>
              </w:rPr>
              <w:t xml:space="preserve">42.83.90.245 - [19/Oct/2020:12:02:35 +0300] "POST </w:t>
            </w:r>
            <w:proofErr w:type="gramStart"/>
            <w:r w:rsidRPr="00E414CF">
              <w:rPr>
                <w:lang w:val="en-US"/>
              </w:rPr>
              <w:t>/wp/wp-content/plugins/page-flip-image-gallery/</w:t>
            </w:r>
            <w:proofErr w:type="spellStart"/>
            <w:r w:rsidRPr="00E414CF">
              <w:rPr>
                <w:lang w:val="en-US"/>
              </w:rPr>
              <w:t>upload.php</w:t>
            </w:r>
            <w:proofErr w:type="spellEnd"/>
            <w:r w:rsidRPr="00E414CF">
              <w:rPr>
                <w:lang w:val="en-US"/>
              </w:rPr>
              <w:t xml:space="preserve">  HTTP</w:t>
            </w:r>
            <w:proofErr w:type="gramEnd"/>
            <w:r w:rsidRPr="00E414CF">
              <w:rPr>
                <w:lang w:val="en-US"/>
              </w:rPr>
              <w:t>/1.1" 200 - "-" "python-requests/2.21.0"</w:t>
            </w:r>
          </w:p>
        </w:tc>
      </w:tr>
      <w:tr w:rsidR="00E37B44" w:rsidRPr="00E414CF" w14:paraId="3068850D" w14:textId="77777777" w:rsidTr="00E37B44">
        <w:tc>
          <w:tcPr>
            <w:tcW w:w="1697" w:type="dxa"/>
            <w:tcBorders>
              <w:top w:val="nil"/>
            </w:tcBorders>
          </w:tcPr>
          <w:p w14:paraId="12572AE7" w14:textId="77777777" w:rsidR="00E37B44" w:rsidRPr="00E414CF" w:rsidRDefault="00E37B44" w:rsidP="00835EAF">
            <w:pPr>
              <w:spacing w:before="60" w:after="60"/>
              <w:rPr>
                <w:lang w:val="en-US"/>
              </w:rPr>
            </w:pPr>
            <w:r w:rsidRPr="00E414CF">
              <w:rPr>
                <w:lang w:val="en-US"/>
              </w:rPr>
              <w:t>Who (which workstation) from our organization (from what IP address) downloaded the file?</w:t>
            </w:r>
          </w:p>
          <w:p w14:paraId="3515AAB3" w14:textId="77777777" w:rsidR="00E37B44" w:rsidRPr="00E414CF" w:rsidRDefault="00E37B44" w:rsidP="00835EAF">
            <w:pPr>
              <w:spacing w:before="60" w:after="60"/>
              <w:rPr>
                <w:lang w:val="en-US"/>
              </w:rPr>
            </w:pPr>
          </w:p>
          <w:p w14:paraId="1B425325" w14:textId="77777777" w:rsidR="00E37B44" w:rsidRPr="00E414CF" w:rsidRDefault="00E37B44" w:rsidP="00835EAF">
            <w:pPr>
              <w:spacing w:before="60" w:after="60"/>
              <w:rPr>
                <w:lang w:val="en-US"/>
              </w:rPr>
            </w:pPr>
            <w:r w:rsidRPr="00E414CF">
              <w:rPr>
                <w:lang w:val="en-US"/>
              </w:rPr>
              <w:t>From what IP address download was performed?</w:t>
            </w:r>
          </w:p>
          <w:p w14:paraId="5A7C7C2B" w14:textId="77777777" w:rsidR="00E37B44" w:rsidRPr="00E414CF" w:rsidRDefault="00E37B44" w:rsidP="00835EAF">
            <w:pPr>
              <w:spacing w:before="60" w:after="60"/>
              <w:rPr>
                <w:lang w:val="en-US"/>
              </w:rPr>
            </w:pPr>
            <w:r w:rsidRPr="00E414CF">
              <w:rPr>
                <w:lang w:val="en-US"/>
              </w:rPr>
              <w:t>When files were downloaded?</w:t>
            </w:r>
          </w:p>
        </w:tc>
        <w:tc>
          <w:tcPr>
            <w:tcW w:w="2835" w:type="dxa"/>
            <w:tcBorders>
              <w:top w:val="nil"/>
            </w:tcBorders>
          </w:tcPr>
          <w:p w14:paraId="74B473A1" w14:textId="77777777" w:rsidR="00E37B44" w:rsidRPr="00E414CF" w:rsidRDefault="00E37B44" w:rsidP="00835EAF">
            <w:pPr>
              <w:spacing w:before="60" w:after="60"/>
              <w:rPr>
                <w:lang w:val="en-US"/>
              </w:rPr>
            </w:pPr>
            <w:r w:rsidRPr="00E414CF">
              <w:rPr>
                <w:lang w:val="en-US"/>
              </w:rPr>
              <w:t xml:space="preserve">WS1, </w:t>
            </w:r>
          </w:p>
          <w:p w14:paraId="49C4EAEA" w14:textId="77777777" w:rsidR="00E37B44" w:rsidRPr="00E414CF" w:rsidRDefault="00E37B44" w:rsidP="00835EAF">
            <w:pPr>
              <w:spacing w:before="60" w:after="60"/>
              <w:rPr>
                <w:lang w:val="en-US"/>
              </w:rPr>
            </w:pPr>
          </w:p>
          <w:p w14:paraId="2274DD90" w14:textId="77777777" w:rsidR="00E37B44" w:rsidRPr="00E414CF" w:rsidRDefault="00E37B44" w:rsidP="00835EAF">
            <w:pPr>
              <w:spacing w:before="60" w:after="60"/>
              <w:rPr>
                <w:lang w:val="en-US"/>
              </w:rPr>
            </w:pPr>
          </w:p>
          <w:p w14:paraId="7864ACE2" w14:textId="77777777" w:rsidR="00E37B44" w:rsidRPr="00E414CF" w:rsidRDefault="00E37B44" w:rsidP="00835EAF">
            <w:pPr>
              <w:spacing w:before="60" w:after="60"/>
              <w:rPr>
                <w:lang w:val="en-US"/>
              </w:rPr>
            </w:pPr>
          </w:p>
          <w:p w14:paraId="4949568F" w14:textId="77777777" w:rsidR="00E37B44" w:rsidRPr="00E414CF" w:rsidRDefault="00E37B44" w:rsidP="00835EAF">
            <w:pPr>
              <w:spacing w:before="60" w:after="60"/>
              <w:rPr>
                <w:lang w:val="en-US"/>
              </w:rPr>
            </w:pPr>
          </w:p>
          <w:p w14:paraId="1D8A7A8D" w14:textId="77777777" w:rsidR="00E37B44" w:rsidRPr="00E414CF" w:rsidRDefault="00E37B44" w:rsidP="00835EAF">
            <w:pPr>
              <w:spacing w:before="60" w:after="60"/>
              <w:rPr>
                <w:lang w:val="en-US"/>
              </w:rPr>
            </w:pPr>
          </w:p>
          <w:p w14:paraId="648C3B74" w14:textId="77777777" w:rsidR="00E37B44" w:rsidRPr="00E414CF" w:rsidRDefault="00E37B44" w:rsidP="00835EAF">
            <w:pPr>
              <w:spacing w:before="60" w:after="60"/>
              <w:rPr>
                <w:lang w:val="en-US"/>
              </w:rPr>
            </w:pPr>
          </w:p>
          <w:p w14:paraId="72D1AEE0" w14:textId="77777777" w:rsidR="00E37B44" w:rsidRPr="00E414CF" w:rsidRDefault="00E37B44" w:rsidP="00835EAF">
            <w:pPr>
              <w:spacing w:before="60" w:after="60"/>
              <w:rPr>
                <w:lang w:val="en-US"/>
              </w:rPr>
            </w:pPr>
          </w:p>
          <w:p w14:paraId="712EAA21" w14:textId="77777777" w:rsidR="00E37B44" w:rsidRPr="00E414CF" w:rsidRDefault="00E37B44" w:rsidP="00835EAF">
            <w:pPr>
              <w:spacing w:before="60" w:after="60"/>
              <w:rPr>
                <w:lang w:val="en-US"/>
              </w:rPr>
            </w:pPr>
          </w:p>
          <w:p w14:paraId="26419D6A" w14:textId="77777777" w:rsidR="00E37B44" w:rsidRPr="00E414CF" w:rsidRDefault="00E37B44" w:rsidP="00835EAF">
            <w:pPr>
              <w:spacing w:before="60" w:after="60"/>
              <w:rPr>
                <w:lang w:val="en-US"/>
              </w:rPr>
            </w:pPr>
            <w:r w:rsidRPr="00E414CF">
              <w:rPr>
                <w:lang w:val="en-US"/>
              </w:rPr>
              <w:t>10.10.15.5</w:t>
            </w:r>
          </w:p>
          <w:p w14:paraId="3E40B4DD" w14:textId="77777777" w:rsidR="00E37B44" w:rsidRPr="00E414CF" w:rsidRDefault="00E37B44" w:rsidP="00835EAF">
            <w:pPr>
              <w:spacing w:before="60" w:after="60"/>
              <w:rPr>
                <w:lang w:val="en-US"/>
              </w:rPr>
            </w:pPr>
          </w:p>
          <w:p w14:paraId="53675574" w14:textId="77777777" w:rsidR="00E37B44" w:rsidRPr="00E414CF" w:rsidRDefault="00E37B44" w:rsidP="00835EAF">
            <w:pPr>
              <w:spacing w:before="60" w:after="60"/>
              <w:rPr>
                <w:lang w:val="en-US"/>
              </w:rPr>
            </w:pPr>
          </w:p>
          <w:p w14:paraId="3E4634CF" w14:textId="77777777" w:rsidR="00E37B44" w:rsidRPr="00E414CF" w:rsidRDefault="00E37B44" w:rsidP="00835EAF">
            <w:pPr>
              <w:spacing w:before="60" w:after="60"/>
              <w:rPr>
                <w:lang w:val="en-US"/>
              </w:rPr>
            </w:pPr>
          </w:p>
          <w:p w14:paraId="2664B1BB" w14:textId="77777777" w:rsidR="00E37B44" w:rsidRPr="00E414CF" w:rsidRDefault="00E37B44" w:rsidP="00835EAF">
            <w:pPr>
              <w:spacing w:before="60" w:after="60"/>
              <w:rPr>
                <w:lang w:val="en-US"/>
              </w:rPr>
            </w:pPr>
            <w:r w:rsidRPr="00E414CF">
              <w:rPr>
                <w:lang w:val="en-US"/>
              </w:rPr>
              <w:t>2020-10-19 12:09:01</w:t>
            </w:r>
          </w:p>
          <w:p w14:paraId="0003262F" w14:textId="77777777" w:rsidR="00E37B44" w:rsidRPr="00E414CF" w:rsidRDefault="00E37B44" w:rsidP="00835EAF">
            <w:pPr>
              <w:spacing w:before="60" w:after="60"/>
              <w:rPr>
                <w:lang w:val="en-US"/>
              </w:rPr>
            </w:pPr>
            <w:r w:rsidRPr="00E414CF">
              <w:rPr>
                <w:lang w:val="en-US"/>
              </w:rPr>
              <w:t>2020-10-19 12:09:26</w:t>
            </w:r>
          </w:p>
        </w:tc>
        <w:tc>
          <w:tcPr>
            <w:tcW w:w="2977" w:type="dxa"/>
            <w:tcBorders>
              <w:top w:val="nil"/>
              <w:right w:val="nil"/>
            </w:tcBorders>
          </w:tcPr>
          <w:p w14:paraId="13DC84FC" w14:textId="77777777" w:rsidR="00E37B44" w:rsidRPr="00E414CF" w:rsidRDefault="00E37B44" w:rsidP="00E457DE">
            <w:pPr>
              <w:numPr>
                <w:ilvl w:val="3"/>
                <w:numId w:val="58"/>
              </w:numPr>
              <w:tabs>
                <w:tab w:val="clear" w:pos="0"/>
                <w:tab w:val="num" w:pos="318"/>
              </w:tabs>
              <w:spacing w:before="60" w:after="60"/>
              <w:ind w:left="321" w:hanging="321"/>
              <w:rPr>
                <w:lang w:val="en-US"/>
              </w:rPr>
            </w:pPr>
            <w:r w:rsidRPr="00E414CF">
              <w:rPr>
                <w:lang w:val="en-US"/>
              </w:rPr>
              <w:t>Run WWW3 VM in virtual environment, analyze events in WWW3 CMS.</w:t>
            </w:r>
          </w:p>
          <w:p w14:paraId="0DE67BF6" w14:textId="77777777" w:rsidR="00E37B44" w:rsidRPr="00E414CF" w:rsidRDefault="00E37B44" w:rsidP="00E457DE">
            <w:pPr>
              <w:numPr>
                <w:ilvl w:val="3"/>
                <w:numId w:val="58"/>
              </w:numPr>
              <w:tabs>
                <w:tab w:val="clear" w:pos="0"/>
                <w:tab w:val="num" w:pos="318"/>
              </w:tabs>
              <w:spacing w:before="60" w:after="60"/>
              <w:ind w:left="321" w:hanging="321"/>
              <w:rPr>
                <w:lang w:val="en-US"/>
              </w:rPr>
            </w:pPr>
            <w:r w:rsidRPr="00E414CF">
              <w:rPr>
                <w:lang w:val="en-US"/>
              </w:rPr>
              <w:t>View WWW3 Apache logos access.log, search for GET method.</w:t>
            </w:r>
          </w:p>
          <w:p w14:paraId="5E2E4772" w14:textId="77777777" w:rsidR="00E37B44" w:rsidRPr="00E414CF" w:rsidRDefault="00E37B44" w:rsidP="00E457DE">
            <w:pPr>
              <w:numPr>
                <w:ilvl w:val="3"/>
                <w:numId w:val="58"/>
              </w:numPr>
              <w:tabs>
                <w:tab w:val="clear" w:pos="0"/>
                <w:tab w:val="num" w:pos="318"/>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p w14:paraId="3077D604" w14:textId="77777777" w:rsidR="00E37B44" w:rsidRPr="00E414CF" w:rsidRDefault="00E37B44" w:rsidP="00835EAF">
            <w:pPr>
              <w:tabs>
                <w:tab w:val="num" w:pos="318"/>
              </w:tabs>
              <w:spacing w:before="60" w:after="60"/>
              <w:rPr>
                <w:lang w:val="en-US"/>
              </w:rPr>
            </w:pPr>
          </w:p>
        </w:tc>
        <w:tc>
          <w:tcPr>
            <w:tcW w:w="6876" w:type="dxa"/>
            <w:tcBorders>
              <w:top w:val="nil"/>
            </w:tcBorders>
          </w:tcPr>
          <w:p w14:paraId="005A2156" w14:textId="7EC491D8" w:rsidR="00E37B44" w:rsidRPr="00E414CF" w:rsidRDefault="00E37B44" w:rsidP="00835EAF">
            <w:pPr>
              <w:spacing w:before="60" w:after="60"/>
              <w:rPr>
                <w:lang w:val="en-US"/>
              </w:rPr>
            </w:pPr>
            <w:r w:rsidRPr="00E414CF">
              <w:rPr>
                <w:lang w:val="en-US"/>
              </w:rPr>
              <w:t>10.10.15.5 - [19/Oct/2020:12:09:01 +0300] "GET /wp/wp-content/</w:t>
            </w:r>
            <w:proofErr w:type="spellStart"/>
            <w:r w:rsidRPr="00E414CF">
              <w:rPr>
                <w:lang w:val="en-US"/>
              </w:rPr>
              <w:t>pageflip</w:t>
            </w:r>
            <w:proofErr w:type="spellEnd"/>
            <w:r w:rsidRPr="00E414CF">
              <w:rPr>
                <w:lang w:val="en-US"/>
              </w:rPr>
              <w:t>/upload/update1.ps1 HTTP/1.1" 200 1783 "http://10.10.15.89/wp/wp-content/</w:t>
            </w:r>
            <w:proofErr w:type="spellStart"/>
            <w:r w:rsidRPr="00E414CF">
              <w:rPr>
                <w:lang w:val="en-US"/>
              </w:rPr>
              <w:t>pageflip</w:t>
            </w:r>
            <w:proofErr w:type="spellEnd"/>
            <w:r w:rsidRPr="00E414CF">
              <w:rPr>
                <w:lang w:val="en-US"/>
              </w:rPr>
              <w:t xml:space="preserve">/upload/" "Mozilla/5.0 (Windows NT 10.0; Win64; x64) </w:t>
            </w:r>
            <w:proofErr w:type="spellStart"/>
            <w:r w:rsidRPr="00E414CF">
              <w:rPr>
                <w:lang w:val="en-US"/>
              </w:rPr>
              <w:t>AppleWebKit</w:t>
            </w:r>
            <w:proofErr w:type="spellEnd"/>
            <w:r w:rsidRPr="00E414CF">
              <w:rPr>
                <w:lang w:val="en-US"/>
              </w:rPr>
              <w:t>/537.</w:t>
            </w:r>
            <w:proofErr w:type="gramStart"/>
            <w:r w:rsidRPr="00E414CF">
              <w:rPr>
                <w:lang w:val="en-US"/>
              </w:rPr>
              <w:t>36  (</w:t>
            </w:r>
            <w:proofErr w:type="gramEnd"/>
            <w:r w:rsidRPr="00E414CF">
              <w:rPr>
                <w:lang w:val="en-US"/>
              </w:rPr>
              <w:t>KHTML, like Gecko) Chrome/85.0.4183.121  Safari/537.36 OPR/71.0.3770.228"</w:t>
            </w:r>
          </w:p>
          <w:p w14:paraId="1CBD9778" w14:textId="2FAF3B15" w:rsidR="00E37B44" w:rsidRPr="00E414CF" w:rsidRDefault="00E37B44" w:rsidP="0075679C">
            <w:pPr>
              <w:spacing w:before="60" w:after="60"/>
              <w:rPr>
                <w:lang w:val="en-US"/>
              </w:rPr>
            </w:pPr>
            <w:r w:rsidRPr="00E414CF">
              <w:rPr>
                <w:lang w:val="en-US"/>
              </w:rPr>
              <w:t>10.10.15.5 - [19/Oct/2020:12:09:26 +0300] "GET /wp/wp-content/</w:t>
            </w:r>
            <w:proofErr w:type="spellStart"/>
            <w:r w:rsidRPr="00E414CF">
              <w:rPr>
                <w:lang w:val="en-US"/>
              </w:rPr>
              <w:t>pageflip</w:t>
            </w:r>
            <w:proofErr w:type="spellEnd"/>
            <w:r w:rsidRPr="00E414CF">
              <w:rPr>
                <w:lang w:val="en-US"/>
              </w:rPr>
              <w:t>/upload/priedasNr1.xlsm HTTP/1.1" 200 13642 "http://10.10.15.89/wp/wp-content/</w:t>
            </w:r>
            <w:proofErr w:type="spellStart"/>
            <w:r w:rsidRPr="00E414CF">
              <w:rPr>
                <w:lang w:val="en-US"/>
              </w:rPr>
              <w:t>pageflip</w:t>
            </w:r>
            <w:proofErr w:type="spellEnd"/>
            <w:r w:rsidRPr="00E414CF">
              <w:rPr>
                <w:lang w:val="en-US"/>
              </w:rPr>
              <w:t xml:space="preserve">/upload/" " Mozilla/5.0 (Windows NT 10.0; Win64; x64) </w:t>
            </w:r>
            <w:proofErr w:type="spellStart"/>
            <w:r w:rsidRPr="00E414CF">
              <w:rPr>
                <w:lang w:val="en-US"/>
              </w:rPr>
              <w:t>AppleWebKit</w:t>
            </w:r>
            <w:proofErr w:type="spellEnd"/>
            <w:r w:rsidRPr="00E414CF">
              <w:rPr>
                <w:lang w:val="en-US"/>
              </w:rPr>
              <w:t>/537.36 (KHTML, like Gecko) Chrome/85.0.4183.121 Safari/537.36 OPR/71.0.3770.228"</w:t>
            </w:r>
          </w:p>
        </w:tc>
      </w:tr>
    </w:tbl>
    <w:p w14:paraId="34C51D43" w14:textId="77777777" w:rsidR="00E37B44" w:rsidRPr="00E414CF" w:rsidRDefault="00E37B44" w:rsidP="00E37B44">
      <w:pPr>
        <w:rPr>
          <w:lang w:val="en-US"/>
        </w:rPr>
      </w:pPr>
    </w:p>
    <w:p w14:paraId="09006F81" w14:textId="77777777" w:rsidR="00E37B44" w:rsidRPr="00E414CF" w:rsidRDefault="00E37B44" w:rsidP="00E37B44">
      <w:pPr>
        <w:rPr>
          <w:lang w:val="en-US"/>
        </w:rPr>
      </w:pPr>
      <w:r w:rsidRPr="00E414CF">
        <w:rPr>
          <w:b/>
          <w:bCs/>
          <w:lang w:val="en-US"/>
        </w:rPr>
        <w:t>WWW 3 (WordPress Linux)</w:t>
      </w:r>
    </w:p>
    <w:tbl>
      <w:tblPr>
        <w:tblStyle w:val="TableGrid"/>
        <w:tblW w:w="5181" w:type="pct"/>
        <w:tblLayout w:type="fixed"/>
        <w:tblLook w:val="04A0" w:firstRow="1" w:lastRow="0" w:firstColumn="1" w:lastColumn="0" w:noHBand="0" w:noVBand="1"/>
      </w:tblPr>
      <w:tblGrid>
        <w:gridCol w:w="1696"/>
        <w:gridCol w:w="2941"/>
        <w:gridCol w:w="3048"/>
        <w:gridCol w:w="7108"/>
      </w:tblGrid>
      <w:tr w:rsidR="00E37B44" w:rsidRPr="00E414CF" w14:paraId="2A97CA90" w14:textId="77777777" w:rsidTr="00E37B44">
        <w:tc>
          <w:tcPr>
            <w:tcW w:w="1657" w:type="dxa"/>
          </w:tcPr>
          <w:p w14:paraId="70C26B5F" w14:textId="77777777" w:rsidR="00E37B44" w:rsidRPr="00E414CF" w:rsidRDefault="00E37B44" w:rsidP="00835EAF">
            <w:pPr>
              <w:spacing w:before="60" w:after="60"/>
              <w:rPr>
                <w:lang w:val="en-US"/>
              </w:rPr>
            </w:pPr>
            <w:r w:rsidRPr="00E414CF">
              <w:rPr>
                <w:b/>
                <w:lang w:val="en-US"/>
              </w:rPr>
              <w:t>Question</w:t>
            </w:r>
          </w:p>
        </w:tc>
        <w:tc>
          <w:tcPr>
            <w:tcW w:w="2873" w:type="dxa"/>
          </w:tcPr>
          <w:p w14:paraId="6D9E0E99" w14:textId="77777777" w:rsidR="00E37B44" w:rsidRPr="00E414CF" w:rsidRDefault="00E37B44" w:rsidP="00835EAF">
            <w:pPr>
              <w:spacing w:before="60" w:after="60"/>
              <w:rPr>
                <w:lang w:val="en-US"/>
              </w:rPr>
            </w:pPr>
            <w:r w:rsidRPr="00E414CF">
              <w:rPr>
                <w:b/>
                <w:lang w:val="en-US"/>
              </w:rPr>
              <w:t>Answer</w:t>
            </w:r>
          </w:p>
        </w:tc>
        <w:tc>
          <w:tcPr>
            <w:tcW w:w="2978" w:type="dxa"/>
            <w:tcBorders>
              <w:right w:val="nil"/>
            </w:tcBorders>
          </w:tcPr>
          <w:p w14:paraId="63A303C8" w14:textId="77777777" w:rsidR="00E37B44" w:rsidRPr="00E414CF" w:rsidRDefault="00E37B44" w:rsidP="00835EAF">
            <w:pPr>
              <w:spacing w:before="60" w:after="60"/>
              <w:rPr>
                <w:lang w:val="en-US"/>
              </w:rPr>
            </w:pPr>
            <w:r w:rsidRPr="00E414CF">
              <w:rPr>
                <w:b/>
                <w:lang w:val="en-US"/>
              </w:rPr>
              <w:t>Hints</w:t>
            </w:r>
          </w:p>
        </w:tc>
        <w:tc>
          <w:tcPr>
            <w:tcW w:w="6945" w:type="dxa"/>
          </w:tcPr>
          <w:p w14:paraId="7FD507C3"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10EA6D18" w14:textId="77777777" w:rsidTr="00E37B44">
        <w:tc>
          <w:tcPr>
            <w:tcW w:w="1657" w:type="dxa"/>
            <w:tcBorders>
              <w:top w:val="nil"/>
            </w:tcBorders>
          </w:tcPr>
          <w:p w14:paraId="1C42C092" w14:textId="77777777" w:rsidR="00E37B44" w:rsidRPr="00E414CF" w:rsidRDefault="00E37B44" w:rsidP="00835EAF">
            <w:pPr>
              <w:spacing w:before="60" w:after="60"/>
              <w:rPr>
                <w:lang w:val="en-US"/>
              </w:rPr>
            </w:pPr>
            <w:r w:rsidRPr="00E414CF">
              <w:rPr>
                <w:lang w:val="en-US"/>
              </w:rPr>
              <w:lastRenderedPageBreak/>
              <w:t>Which user uploaded the file priedasNr.1.xlsm?</w:t>
            </w:r>
          </w:p>
          <w:p w14:paraId="47E254BD" w14:textId="77777777" w:rsidR="00E37B44" w:rsidRPr="00E414CF" w:rsidRDefault="00E37B44" w:rsidP="00835EAF">
            <w:pPr>
              <w:spacing w:before="60" w:after="60"/>
              <w:rPr>
                <w:lang w:val="en-US"/>
              </w:rPr>
            </w:pPr>
          </w:p>
          <w:p w14:paraId="50D9BD3C" w14:textId="77777777" w:rsidR="00E37B44" w:rsidRPr="00E414CF" w:rsidRDefault="00E37B44" w:rsidP="00835EAF">
            <w:pPr>
              <w:spacing w:before="60" w:after="60"/>
              <w:rPr>
                <w:lang w:val="en-US"/>
              </w:rPr>
            </w:pPr>
            <w:r w:rsidRPr="00E414CF">
              <w:rPr>
                <w:lang w:val="en-US"/>
              </w:rPr>
              <w:t>From what IP address was the file uploaded?</w:t>
            </w:r>
          </w:p>
          <w:p w14:paraId="4C3D9A30" w14:textId="77777777" w:rsidR="00E37B44" w:rsidRPr="00E414CF" w:rsidRDefault="00E37B44" w:rsidP="00835EAF">
            <w:pPr>
              <w:spacing w:before="60" w:after="60"/>
              <w:rPr>
                <w:lang w:val="en-US"/>
              </w:rPr>
            </w:pPr>
          </w:p>
          <w:p w14:paraId="7250F2C9" w14:textId="77777777" w:rsidR="00E37B44" w:rsidRPr="00E414CF" w:rsidRDefault="00E37B44" w:rsidP="00835EAF">
            <w:pPr>
              <w:spacing w:before="60" w:after="60"/>
              <w:rPr>
                <w:lang w:val="en-US"/>
              </w:rPr>
            </w:pPr>
          </w:p>
          <w:p w14:paraId="267EF093" w14:textId="77777777" w:rsidR="00E37B44" w:rsidRPr="00E414CF" w:rsidRDefault="00E37B44" w:rsidP="00835EAF">
            <w:pPr>
              <w:spacing w:before="60" w:after="60"/>
              <w:rPr>
                <w:lang w:val="en-US"/>
              </w:rPr>
            </w:pPr>
            <w:r w:rsidRPr="00E414CF">
              <w:rPr>
                <w:lang w:val="en-US"/>
              </w:rPr>
              <w:t>When was the file uploaded?</w:t>
            </w:r>
          </w:p>
        </w:tc>
        <w:tc>
          <w:tcPr>
            <w:tcW w:w="2873" w:type="dxa"/>
            <w:tcBorders>
              <w:top w:val="nil"/>
            </w:tcBorders>
          </w:tcPr>
          <w:p w14:paraId="6EDFEC13" w14:textId="77777777" w:rsidR="00E37B44" w:rsidRPr="00E414CF" w:rsidRDefault="00E37B44" w:rsidP="00835EAF">
            <w:pPr>
              <w:spacing w:before="60" w:after="60"/>
              <w:rPr>
                <w:lang w:val="en-US"/>
              </w:rPr>
            </w:pPr>
            <w:proofErr w:type="spellStart"/>
            <w:r w:rsidRPr="00E414CF">
              <w:rPr>
                <w:lang w:val="en-US"/>
              </w:rPr>
              <w:t>Itadmin</w:t>
            </w:r>
            <w:proofErr w:type="spellEnd"/>
            <w:r w:rsidRPr="00E414CF">
              <w:rPr>
                <w:lang w:val="en-US"/>
              </w:rPr>
              <w:t xml:space="preserve">, </w:t>
            </w:r>
          </w:p>
          <w:p w14:paraId="1F708958" w14:textId="77777777" w:rsidR="00E37B44" w:rsidRPr="00E414CF" w:rsidRDefault="00E37B44" w:rsidP="00835EAF">
            <w:pPr>
              <w:spacing w:before="60" w:after="60"/>
              <w:rPr>
                <w:lang w:val="en-US"/>
              </w:rPr>
            </w:pPr>
          </w:p>
          <w:p w14:paraId="3B51B2EF" w14:textId="77777777" w:rsidR="00E37B44" w:rsidRPr="00E414CF" w:rsidRDefault="00E37B44" w:rsidP="00835EAF">
            <w:pPr>
              <w:spacing w:before="60" w:after="60"/>
              <w:rPr>
                <w:lang w:val="en-US"/>
              </w:rPr>
            </w:pPr>
          </w:p>
          <w:p w14:paraId="484A5CFB" w14:textId="77777777" w:rsidR="00E37B44" w:rsidRPr="00E414CF" w:rsidRDefault="00E37B44" w:rsidP="00835EAF">
            <w:pPr>
              <w:spacing w:before="60" w:after="60"/>
              <w:rPr>
                <w:lang w:val="en-US"/>
              </w:rPr>
            </w:pPr>
          </w:p>
          <w:p w14:paraId="67DDE113" w14:textId="77777777" w:rsidR="00E37B44" w:rsidRPr="00E414CF" w:rsidRDefault="00E37B44" w:rsidP="00835EAF">
            <w:pPr>
              <w:spacing w:before="60" w:after="60"/>
              <w:rPr>
                <w:lang w:val="en-US"/>
              </w:rPr>
            </w:pPr>
          </w:p>
          <w:p w14:paraId="46107237" w14:textId="77777777" w:rsidR="00E37B44" w:rsidRPr="00E414CF" w:rsidRDefault="00E37B44" w:rsidP="00835EAF">
            <w:pPr>
              <w:spacing w:before="60" w:after="60"/>
              <w:rPr>
                <w:lang w:val="en-US"/>
              </w:rPr>
            </w:pPr>
          </w:p>
          <w:p w14:paraId="7FFA796D" w14:textId="77777777" w:rsidR="00E37B44" w:rsidRPr="00E414CF" w:rsidRDefault="00E37B44" w:rsidP="00835EAF">
            <w:pPr>
              <w:spacing w:before="60" w:after="60"/>
              <w:rPr>
                <w:lang w:val="en-US"/>
              </w:rPr>
            </w:pPr>
            <w:r w:rsidRPr="00E414CF">
              <w:rPr>
                <w:lang w:val="en-US"/>
              </w:rPr>
              <w:t>42.83.90.245</w:t>
            </w:r>
          </w:p>
          <w:p w14:paraId="47113572" w14:textId="77777777" w:rsidR="00E37B44" w:rsidRPr="00E414CF" w:rsidRDefault="00E37B44" w:rsidP="00835EAF">
            <w:pPr>
              <w:spacing w:before="60" w:after="60"/>
              <w:rPr>
                <w:lang w:val="en-US"/>
              </w:rPr>
            </w:pPr>
          </w:p>
          <w:p w14:paraId="7A3C3126" w14:textId="77777777" w:rsidR="00E37B44" w:rsidRPr="00E414CF" w:rsidRDefault="00E37B44" w:rsidP="00835EAF">
            <w:pPr>
              <w:spacing w:before="60" w:after="60"/>
              <w:rPr>
                <w:lang w:val="en-US"/>
              </w:rPr>
            </w:pPr>
          </w:p>
          <w:p w14:paraId="72367DBB" w14:textId="77777777" w:rsidR="00E37B44" w:rsidRPr="00E414CF" w:rsidRDefault="00E37B44" w:rsidP="00835EAF">
            <w:pPr>
              <w:spacing w:before="60" w:after="60"/>
              <w:rPr>
                <w:lang w:val="en-US"/>
              </w:rPr>
            </w:pPr>
          </w:p>
          <w:p w14:paraId="2F8263C0" w14:textId="77777777" w:rsidR="00E37B44" w:rsidRPr="00E414CF" w:rsidRDefault="00E37B44" w:rsidP="00835EAF">
            <w:pPr>
              <w:spacing w:before="60" w:after="60"/>
              <w:rPr>
                <w:lang w:val="en-US"/>
              </w:rPr>
            </w:pPr>
            <w:r w:rsidRPr="00E414CF">
              <w:rPr>
                <w:lang w:val="en-US"/>
              </w:rPr>
              <w:t xml:space="preserve">2020-10-19 11:50 (Brute force </w:t>
            </w:r>
            <w:proofErr w:type="spellStart"/>
            <w:r w:rsidRPr="00E414CF">
              <w:rPr>
                <w:lang w:val="en-US"/>
              </w:rPr>
              <w:t>attac</w:t>
            </w:r>
            <w:proofErr w:type="spellEnd"/>
            <w:r w:rsidRPr="00E414CF">
              <w:rPr>
                <w:lang w:val="en-US"/>
              </w:rPr>
              <w:t>)</w:t>
            </w:r>
          </w:p>
          <w:p w14:paraId="3839771F" w14:textId="77777777" w:rsidR="00E37B44" w:rsidRPr="00E414CF" w:rsidRDefault="00E37B44" w:rsidP="00835EAF">
            <w:pPr>
              <w:spacing w:before="60" w:after="60"/>
              <w:rPr>
                <w:lang w:val="en-US"/>
              </w:rPr>
            </w:pPr>
            <w:r w:rsidRPr="00E414CF">
              <w:rPr>
                <w:lang w:val="en-US"/>
              </w:rPr>
              <w:t>2020-10-19 11:58</w:t>
            </w:r>
          </w:p>
        </w:tc>
        <w:tc>
          <w:tcPr>
            <w:tcW w:w="2978" w:type="dxa"/>
            <w:tcBorders>
              <w:top w:val="nil"/>
              <w:right w:val="nil"/>
            </w:tcBorders>
          </w:tcPr>
          <w:p w14:paraId="0F9BA6D9" w14:textId="77777777" w:rsidR="00E37B44" w:rsidRPr="00E414CF" w:rsidRDefault="00E37B44" w:rsidP="00E457DE">
            <w:pPr>
              <w:numPr>
                <w:ilvl w:val="0"/>
                <w:numId w:val="59"/>
              </w:numPr>
              <w:tabs>
                <w:tab w:val="clear" w:pos="0"/>
                <w:tab w:val="num" w:pos="318"/>
              </w:tabs>
              <w:spacing w:before="60" w:after="60"/>
              <w:ind w:left="321" w:hanging="321"/>
              <w:rPr>
                <w:lang w:val="en-US"/>
              </w:rPr>
            </w:pPr>
            <w:r w:rsidRPr="00E414CF">
              <w:rPr>
                <w:lang w:val="en-US"/>
              </w:rPr>
              <w:t>Run WWW3 VM in virtual environment, view WWW3 Apache / MySQL log entries.</w:t>
            </w:r>
          </w:p>
          <w:p w14:paraId="615C8A5A" w14:textId="77777777" w:rsidR="00E37B44" w:rsidRPr="00E414CF" w:rsidRDefault="00E37B44" w:rsidP="00E457DE">
            <w:pPr>
              <w:numPr>
                <w:ilvl w:val="0"/>
                <w:numId w:val="59"/>
              </w:numPr>
              <w:tabs>
                <w:tab w:val="clear" w:pos="0"/>
                <w:tab w:val="num" w:pos="318"/>
              </w:tabs>
              <w:spacing w:before="60" w:after="60"/>
              <w:ind w:left="321" w:hanging="321"/>
              <w:rPr>
                <w:lang w:val="en-US"/>
              </w:rPr>
            </w:pPr>
            <w:r w:rsidRPr="00E414CF">
              <w:rPr>
                <w:lang w:val="en-US"/>
              </w:rPr>
              <w:t>View the separate WWW3 Apache log entry file Access.log.</w:t>
            </w:r>
          </w:p>
          <w:p w14:paraId="36348F63" w14:textId="77777777" w:rsidR="00E37B44" w:rsidRPr="00E414CF" w:rsidRDefault="00E37B44" w:rsidP="00E457DE">
            <w:pPr>
              <w:numPr>
                <w:ilvl w:val="0"/>
                <w:numId w:val="59"/>
              </w:numPr>
              <w:tabs>
                <w:tab w:val="clear" w:pos="0"/>
                <w:tab w:val="num" w:pos="318"/>
              </w:tabs>
              <w:spacing w:before="60" w:after="60"/>
              <w:ind w:left="321" w:hanging="321"/>
              <w:rPr>
                <w:lang w:val="en-US"/>
              </w:rPr>
            </w:pPr>
            <w:r w:rsidRPr="00E414CF">
              <w:rPr>
                <w:lang w:val="en-US"/>
              </w:rPr>
              <w:t>With Wireshark view a copy of network traffic (</w:t>
            </w:r>
            <w:proofErr w:type="spellStart"/>
            <w:r w:rsidRPr="00E414CF">
              <w:rPr>
                <w:lang w:val="en-US"/>
              </w:rPr>
              <w:t>pcap</w:t>
            </w:r>
            <w:proofErr w:type="spellEnd"/>
            <w:r w:rsidRPr="00E414CF">
              <w:rPr>
                <w:lang w:val="en-US"/>
              </w:rPr>
              <w:t>)</w:t>
            </w:r>
          </w:p>
        </w:tc>
        <w:tc>
          <w:tcPr>
            <w:tcW w:w="6945" w:type="dxa"/>
            <w:tcBorders>
              <w:top w:val="nil"/>
            </w:tcBorders>
          </w:tcPr>
          <w:p w14:paraId="196DAA00" w14:textId="77777777" w:rsidR="00E37B44" w:rsidRPr="00E414CF" w:rsidRDefault="00E37B44" w:rsidP="00835EAF">
            <w:pPr>
              <w:spacing w:before="60" w:after="60"/>
              <w:rPr>
                <w:lang w:val="en-US"/>
              </w:rPr>
            </w:pPr>
            <w:r w:rsidRPr="00E414CF">
              <w:rPr>
                <w:i/>
                <w:iCs/>
                <w:lang w:val="en-US"/>
              </w:rPr>
              <w:t xml:space="preserve">Email naudotojas@organizacija.ks2020.lt </w:t>
            </w:r>
            <w:r w:rsidRPr="0075679C">
              <w:rPr>
                <w:iCs/>
                <w:lang w:val="en-US"/>
              </w:rPr>
              <w:t>opened</w:t>
            </w:r>
            <w:r w:rsidRPr="00E414CF">
              <w:rPr>
                <w:i/>
                <w:iCs/>
                <w:lang w:val="en-US"/>
              </w:rPr>
              <w:t xml:space="preserve">: </w:t>
            </w:r>
            <w:r w:rsidRPr="00E414CF">
              <w:rPr>
                <w:lang w:val="en-US"/>
              </w:rPr>
              <w:t>2020-10-19 12:03</w:t>
            </w:r>
            <w:r w:rsidRPr="00E414CF">
              <w:rPr>
                <w:i/>
                <w:iCs/>
                <w:lang w:val="en-US"/>
              </w:rPr>
              <w:t xml:space="preserve"> (files uploaded at 12:07)</w:t>
            </w:r>
          </w:p>
          <w:p w14:paraId="1F1F7E18" w14:textId="77777777" w:rsidR="00E37B44" w:rsidRPr="00E414CF" w:rsidRDefault="00E37B44" w:rsidP="00835EAF">
            <w:pPr>
              <w:spacing w:before="60" w:after="60"/>
              <w:rPr>
                <w:lang w:val="en-US"/>
              </w:rPr>
            </w:pPr>
          </w:p>
          <w:p w14:paraId="16352C1F" w14:textId="22A46F28" w:rsidR="00E37B44" w:rsidRPr="0075679C" w:rsidRDefault="00E37B44" w:rsidP="0075679C">
            <w:pPr>
              <w:spacing w:before="60" w:after="60"/>
              <w:rPr>
                <w:iCs/>
                <w:lang w:val="en-US"/>
              </w:rPr>
            </w:pPr>
            <w:r w:rsidRPr="0075679C">
              <w:rPr>
                <w:iCs/>
                <w:lang w:val="en-US"/>
              </w:rPr>
              <w:t xml:space="preserve">42.83.90.245 - [19/Oct/2020:11:58:56 +0000] "POST </w:t>
            </w:r>
            <w:proofErr w:type="gramStart"/>
            <w:r w:rsidRPr="0075679C">
              <w:rPr>
                <w:iCs/>
                <w:lang w:val="en-US"/>
              </w:rPr>
              <w:t>/wp-content/plugins/page-flip-image-gallery/</w:t>
            </w:r>
            <w:proofErr w:type="spellStart"/>
            <w:r w:rsidRPr="0075679C">
              <w:rPr>
                <w:iCs/>
                <w:lang w:val="en-US"/>
              </w:rPr>
              <w:t>upload.php</w:t>
            </w:r>
            <w:proofErr w:type="spellEnd"/>
            <w:r w:rsidRPr="0075679C">
              <w:rPr>
                <w:iCs/>
                <w:lang w:val="en-US"/>
              </w:rPr>
              <w:t xml:space="preserve">  HTTP</w:t>
            </w:r>
            <w:proofErr w:type="gramEnd"/>
            <w:r w:rsidRPr="0075679C">
              <w:rPr>
                <w:iCs/>
                <w:lang w:val="en-US"/>
              </w:rPr>
              <w:t>/1.1" 200 202 "-" "python-requests/2.21.0"</w:t>
            </w:r>
          </w:p>
        </w:tc>
      </w:tr>
      <w:tr w:rsidR="00E37B44" w:rsidRPr="00E414CF" w14:paraId="2DCB33B2" w14:textId="77777777" w:rsidTr="00E37B44">
        <w:trPr>
          <w:trHeight w:val="4364"/>
        </w:trPr>
        <w:tc>
          <w:tcPr>
            <w:tcW w:w="1657" w:type="dxa"/>
            <w:tcBorders>
              <w:top w:val="nil"/>
            </w:tcBorders>
          </w:tcPr>
          <w:p w14:paraId="0C67DE4E" w14:textId="77777777" w:rsidR="00E37B44" w:rsidRPr="00E414CF" w:rsidRDefault="00E37B44" w:rsidP="00835EAF">
            <w:pPr>
              <w:spacing w:before="60" w:after="60"/>
              <w:rPr>
                <w:lang w:val="en-US"/>
              </w:rPr>
            </w:pPr>
            <w:r w:rsidRPr="00E414CF">
              <w:rPr>
                <w:lang w:val="en-US"/>
              </w:rPr>
              <w:t>How was connected to the site (what type of attack was performed)?</w:t>
            </w:r>
          </w:p>
          <w:p w14:paraId="07C80CBD" w14:textId="77777777" w:rsidR="00E37B44" w:rsidRPr="00E414CF" w:rsidRDefault="00E37B44" w:rsidP="00835EAF">
            <w:pPr>
              <w:spacing w:before="60" w:after="60"/>
              <w:rPr>
                <w:lang w:val="en-US"/>
              </w:rPr>
            </w:pPr>
          </w:p>
          <w:p w14:paraId="209D5D31" w14:textId="77777777" w:rsidR="00E37B44" w:rsidRPr="00E414CF" w:rsidRDefault="00E37B44" w:rsidP="00835EAF">
            <w:pPr>
              <w:spacing w:before="60" w:after="60"/>
              <w:rPr>
                <w:lang w:val="en-US"/>
              </w:rPr>
            </w:pPr>
          </w:p>
          <w:p w14:paraId="500CF2EC" w14:textId="77777777" w:rsidR="00E37B44" w:rsidRPr="00E414CF" w:rsidRDefault="00E37B44" w:rsidP="00835EAF">
            <w:pPr>
              <w:spacing w:before="60" w:after="60"/>
              <w:rPr>
                <w:lang w:val="en-US"/>
              </w:rPr>
            </w:pPr>
            <w:r w:rsidRPr="00E414CF">
              <w:rPr>
                <w:lang w:val="en-US"/>
              </w:rPr>
              <w:t>From what IP address was connected?</w:t>
            </w:r>
          </w:p>
          <w:p w14:paraId="1BD02493" w14:textId="77777777" w:rsidR="00E37B44" w:rsidRPr="00E414CF" w:rsidRDefault="00E37B44" w:rsidP="00835EAF">
            <w:pPr>
              <w:spacing w:before="60" w:after="60"/>
              <w:rPr>
                <w:lang w:val="en-US"/>
              </w:rPr>
            </w:pPr>
          </w:p>
          <w:p w14:paraId="1B17D0E7" w14:textId="77777777" w:rsidR="00E37B44" w:rsidRPr="00E414CF" w:rsidRDefault="00E37B44" w:rsidP="00835EAF">
            <w:pPr>
              <w:spacing w:before="60" w:after="60"/>
              <w:rPr>
                <w:lang w:val="en-US"/>
              </w:rPr>
            </w:pPr>
            <w:r w:rsidRPr="00E414CF">
              <w:rPr>
                <w:lang w:val="en-US"/>
              </w:rPr>
              <w:t>When was logged in?</w:t>
            </w:r>
          </w:p>
          <w:p w14:paraId="7BB5FBEA" w14:textId="77777777" w:rsidR="00E37B44" w:rsidRPr="00E414CF" w:rsidRDefault="00E37B44" w:rsidP="00835EAF">
            <w:pPr>
              <w:spacing w:before="60" w:after="60"/>
              <w:rPr>
                <w:lang w:val="en-US"/>
              </w:rPr>
            </w:pPr>
          </w:p>
        </w:tc>
        <w:tc>
          <w:tcPr>
            <w:tcW w:w="2873" w:type="dxa"/>
            <w:tcBorders>
              <w:top w:val="nil"/>
            </w:tcBorders>
          </w:tcPr>
          <w:p w14:paraId="0F8E4396" w14:textId="77777777" w:rsidR="00E37B44" w:rsidRPr="00E414CF" w:rsidRDefault="00E37B44" w:rsidP="00835EAF">
            <w:pPr>
              <w:spacing w:before="60" w:after="60"/>
              <w:rPr>
                <w:lang w:val="en-US"/>
              </w:rPr>
            </w:pPr>
            <w:r w:rsidRPr="00E414CF">
              <w:rPr>
                <w:lang w:val="en-US"/>
              </w:rPr>
              <w:t xml:space="preserve">Brute force attack trying </w:t>
            </w:r>
            <w:proofErr w:type="gramStart"/>
            <w:r w:rsidRPr="00E414CF">
              <w:rPr>
                <w:lang w:val="en-US"/>
              </w:rPr>
              <w:t>connect</w:t>
            </w:r>
            <w:proofErr w:type="gramEnd"/>
            <w:r w:rsidRPr="00E414CF">
              <w:rPr>
                <w:lang w:val="en-US"/>
              </w:rPr>
              <w:t xml:space="preserve"> using 20,000 of the most popular passwords </w:t>
            </w:r>
          </w:p>
          <w:p w14:paraId="5FC38378" w14:textId="77777777" w:rsidR="00E37B44" w:rsidRPr="00E414CF" w:rsidRDefault="00E37B44" w:rsidP="00835EAF">
            <w:pPr>
              <w:spacing w:before="60" w:after="60"/>
              <w:rPr>
                <w:lang w:val="en-US"/>
              </w:rPr>
            </w:pPr>
          </w:p>
          <w:p w14:paraId="6A97725A" w14:textId="77777777" w:rsidR="00E37B44" w:rsidRPr="00E414CF" w:rsidRDefault="00E37B44" w:rsidP="00835EAF">
            <w:pPr>
              <w:spacing w:before="60" w:after="60"/>
              <w:rPr>
                <w:lang w:val="en-US"/>
              </w:rPr>
            </w:pPr>
          </w:p>
          <w:p w14:paraId="4F0AC5C7" w14:textId="77777777" w:rsidR="00E37B44" w:rsidRPr="00E414CF" w:rsidRDefault="00E37B44" w:rsidP="00835EAF">
            <w:pPr>
              <w:spacing w:before="60" w:after="60"/>
              <w:rPr>
                <w:lang w:val="en-US"/>
              </w:rPr>
            </w:pPr>
          </w:p>
          <w:p w14:paraId="6B525063" w14:textId="77777777" w:rsidR="00E37B44" w:rsidRPr="00E414CF" w:rsidRDefault="00E37B44" w:rsidP="00835EAF">
            <w:pPr>
              <w:spacing w:before="60" w:after="60"/>
              <w:rPr>
                <w:lang w:val="en-US"/>
              </w:rPr>
            </w:pPr>
            <w:r w:rsidRPr="00E414CF">
              <w:rPr>
                <w:lang w:val="en-US"/>
              </w:rPr>
              <w:t xml:space="preserve">user: </w:t>
            </w:r>
            <w:proofErr w:type="spellStart"/>
            <w:r w:rsidRPr="00E414CF">
              <w:rPr>
                <w:lang w:val="en-US"/>
              </w:rPr>
              <w:t>itadmin</w:t>
            </w:r>
            <w:proofErr w:type="spellEnd"/>
            <w:r w:rsidRPr="00E414CF">
              <w:rPr>
                <w:lang w:val="en-US"/>
              </w:rPr>
              <w:t>,</w:t>
            </w:r>
          </w:p>
          <w:p w14:paraId="4FE2D1C9" w14:textId="77777777" w:rsidR="00E37B44" w:rsidRPr="00E414CF" w:rsidRDefault="00E37B44" w:rsidP="00835EAF">
            <w:pPr>
              <w:spacing w:before="60" w:after="60"/>
              <w:rPr>
                <w:lang w:val="en-US"/>
              </w:rPr>
            </w:pPr>
            <w:r w:rsidRPr="00E414CF">
              <w:rPr>
                <w:lang w:val="en-US"/>
              </w:rPr>
              <w:t>password: Ks2020-7</w:t>
            </w:r>
          </w:p>
          <w:p w14:paraId="4B96F48B" w14:textId="77777777" w:rsidR="00E37B44" w:rsidRPr="00E414CF" w:rsidRDefault="00E37B44" w:rsidP="00835EAF">
            <w:pPr>
              <w:spacing w:before="60" w:after="60"/>
              <w:rPr>
                <w:lang w:val="en-US"/>
              </w:rPr>
            </w:pPr>
            <w:r w:rsidRPr="00E414CF">
              <w:rPr>
                <w:lang w:val="en-US"/>
              </w:rPr>
              <w:t>42.83.90.245</w:t>
            </w:r>
          </w:p>
          <w:p w14:paraId="7930613E" w14:textId="77777777" w:rsidR="00E37B44" w:rsidRPr="00E414CF" w:rsidRDefault="00E37B44" w:rsidP="00835EAF">
            <w:pPr>
              <w:spacing w:before="60" w:after="60"/>
              <w:rPr>
                <w:lang w:val="en-US"/>
              </w:rPr>
            </w:pPr>
          </w:p>
          <w:p w14:paraId="500F852D" w14:textId="77777777" w:rsidR="00E37B44" w:rsidRPr="00E414CF" w:rsidRDefault="00E37B44" w:rsidP="00835EAF">
            <w:pPr>
              <w:spacing w:before="60" w:after="60"/>
              <w:rPr>
                <w:lang w:val="en-US"/>
              </w:rPr>
            </w:pPr>
          </w:p>
          <w:p w14:paraId="7E7500B6" w14:textId="77777777" w:rsidR="00E37B44" w:rsidRPr="00E414CF" w:rsidRDefault="00E37B44" w:rsidP="00835EAF">
            <w:pPr>
              <w:spacing w:before="60" w:after="60"/>
              <w:rPr>
                <w:lang w:val="en-US"/>
              </w:rPr>
            </w:pPr>
          </w:p>
          <w:p w14:paraId="69A93F80" w14:textId="77777777" w:rsidR="00E37B44" w:rsidRPr="00E414CF" w:rsidRDefault="00E37B44" w:rsidP="00835EAF">
            <w:pPr>
              <w:spacing w:before="60" w:after="60"/>
              <w:rPr>
                <w:lang w:val="en-US"/>
              </w:rPr>
            </w:pPr>
            <w:r w:rsidRPr="00E414CF">
              <w:rPr>
                <w:lang w:val="en-US"/>
              </w:rPr>
              <w:t>2020-10-19 11:56</w:t>
            </w:r>
          </w:p>
          <w:p w14:paraId="1CF5F53B" w14:textId="77777777" w:rsidR="00E37B44" w:rsidRPr="00E414CF" w:rsidRDefault="00E37B44" w:rsidP="00835EAF">
            <w:pPr>
              <w:spacing w:before="60" w:after="60"/>
              <w:rPr>
                <w:lang w:val="en-US"/>
              </w:rPr>
            </w:pPr>
          </w:p>
          <w:p w14:paraId="22CDA935" w14:textId="77777777" w:rsidR="00E37B44" w:rsidRPr="00E414CF" w:rsidRDefault="00E37B44" w:rsidP="00835EAF">
            <w:pPr>
              <w:spacing w:before="60" w:after="60"/>
              <w:rPr>
                <w:lang w:val="en-US"/>
              </w:rPr>
            </w:pPr>
          </w:p>
        </w:tc>
        <w:tc>
          <w:tcPr>
            <w:tcW w:w="2978" w:type="dxa"/>
            <w:tcBorders>
              <w:top w:val="nil"/>
              <w:right w:val="nil"/>
            </w:tcBorders>
          </w:tcPr>
          <w:p w14:paraId="46E128C0" w14:textId="77777777" w:rsidR="00E37B44" w:rsidRPr="00E414CF" w:rsidRDefault="00E37B44" w:rsidP="00E457DE">
            <w:pPr>
              <w:numPr>
                <w:ilvl w:val="3"/>
                <w:numId w:val="60"/>
              </w:numPr>
              <w:tabs>
                <w:tab w:val="clear" w:pos="0"/>
                <w:tab w:val="num" w:pos="318"/>
              </w:tabs>
              <w:spacing w:before="60" w:after="60"/>
              <w:ind w:left="321" w:hanging="321"/>
              <w:rPr>
                <w:lang w:val="en-US"/>
              </w:rPr>
            </w:pPr>
            <w:r w:rsidRPr="00E414CF">
              <w:rPr>
                <w:lang w:val="en-US"/>
              </w:rPr>
              <w:t>Run the WWW3 VM in a virtual environment, view the WWW3 Apache / MySQL log entries. Log in to the database and look for a large number of log attempts in the log table.</w:t>
            </w:r>
          </w:p>
          <w:p w14:paraId="46E52710" w14:textId="77777777" w:rsidR="00E37B44" w:rsidRPr="00E414CF" w:rsidRDefault="00E37B44" w:rsidP="00E457DE">
            <w:pPr>
              <w:numPr>
                <w:ilvl w:val="0"/>
                <w:numId w:val="61"/>
              </w:numPr>
              <w:tabs>
                <w:tab w:val="clear" w:pos="0"/>
                <w:tab w:val="num" w:pos="318"/>
              </w:tabs>
              <w:spacing w:before="60" w:after="60"/>
              <w:ind w:left="321" w:hanging="321"/>
              <w:rPr>
                <w:lang w:val="en-US"/>
              </w:rPr>
            </w:pPr>
            <w:r w:rsidRPr="00E414CF">
              <w:rPr>
                <w:lang w:val="en-US"/>
              </w:rPr>
              <w:t>View the separate WWW3 Apache log entry file error.log.</w:t>
            </w:r>
          </w:p>
          <w:p w14:paraId="60187E6E" w14:textId="77777777" w:rsidR="00E37B44" w:rsidRPr="00E414CF" w:rsidRDefault="00E37B44" w:rsidP="00E457DE">
            <w:pPr>
              <w:numPr>
                <w:ilvl w:val="0"/>
                <w:numId w:val="61"/>
              </w:numPr>
              <w:tabs>
                <w:tab w:val="clear" w:pos="0"/>
                <w:tab w:val="num" w:pos="318"/>
              </w:tabs>
              <w:spacing w:before="60" w:after="60"/>
              <w:ind w:left="321" w:hanging="321"/>
              <w:rPr>
                <w:lang w:val="en-US"/>
              </w:rPr>
            </w:pPr>
            <w:r w:rsidRPr="00E414CF">
              <w:rPr>
                <w:lang w:val="en-US"/>
              </w:rPr>
              <w:t>View a copy of the network traffic (</w:t>
            </w:r>
            <w:proofErr w:type="spellStart"/>
            <w:r w:rsidRPr="00E414CF">
              <w:rPr>
                <w:lang w:val="en-US"/>
              </w:rPr>
              <w:t>pcap</w:t>
            </w:r>
            <w:proofErr w:type="spellEnd"/>
            <w:r w:rsidRPr="00E414CF">
              <w:rPr>
                <w:lang w:val="en-US"/>
              </w:rPr>
              <w:t>) with Wireshark. Search for attempts to connect.     View after which POST to wp-</w:t>
            </w:r>
            <w:proofErr w:type="spellStart"/>
            <w:r w:rsidRPr="00E414CF">
              <w:rPr>
                <w:lang w:val="en-US"/>
              </w:rPr>
              <w:t>login.php</w:t>
            </w:r>
            <w:proofErr w:type="spellEnd"/>
            <w:r w:rsidRPr="00E414CF">
              <w:rPr>
                <w:lang w:val="en-US"/>
              </w:rPr>
              <w:t xml:space="preserve"> started a session and cookies were set.</w:t>
            </w:r>
          </w:p>
        </w:tc>
        <w:tc>
          <w:tcPr>
            <w:tcW w:w="6945" w:type="dxa"/>
            <w:tcBorders>
              <w:top w:val="nil"/>
            </w:tcBorders>
          </w:tcPr>
          <w:p w14:paraId="26B73833" w14:textId="77777777" w:rsidR="00E37B44" w:rsidRPr="00E414CF" w:rsidRDefault="00E37B44" w:rsidP="00835EAF">
            <w:pPr>
              <w:spacing w:before="60" w:after="60"/>
              <w:rPr>
                <w:lang w:val="en-US"/>
              </w:rPr>
            </w:pPr>
            <w:r w:rsidRPr="00E414CF">
              <w:rPr>
                <w:i/>
                <w:iCs/>
                <w:lang w:val="en-US"/>
              </w:rPr>
              <w:t>/var/</w:t>
            </w:r>
            <w:r w:rsidRPr="00E414CF">
              <w:rPr>
                <w:lang w:val="en-US"/>
              </w:rPr>
              <w:t>log/apache2/access.log</w:t>
            </w:r>
          </w:p>
          <w:p w14:paraId="5DF3C821" w14:textId="77777777" w:rsidR="00E37B44" w:rsidRPr="00E414CF" w:rsidRDefault="00E37B44" w:rsidP="00835EAF">
            <w:pPr>
              <w:spacing w:before="60" w:after="60"/>
              <w:rPr>
                <w:lang w:val="en-US"/>
              </w:rPr>
            </w:pPr>
          </w:p>
          <w:p w14:paraId="6C517E64" w14:textId="5D413DB3" w:rsidR="00E37B44" w:rsidRPr="00E414CF" w:rsidRDefault="00E37B44" w:rsidP="00835EAF">
            <w:pPr>
              <w:spacing w:before="60" w:after="60"/>
              <w:rPr>
                <w:lang w:val="en-US"/>
              </w:rPr>
            </w:pPr>
            <w:r w:rsidRPr="00E414CF">
              <w:rPr>
                <w:lang w:val="en-US"/>
              </w:rPr>
              <w:t>42.83.90.245 - [19/Oct/2020:11:56:07 +0000] "POST /wp-</w:t>
            </w:r>
            <w:proofErr w:type="spellStart"/>
            <w:r w:rsidRPr="00E414CF">
              <w:rPr>
                <w:lang w:val="en-US"/>
              </w:rPr>
              <w:t>login.php</w:t>
            </w:r>
            <w:proofErr w:type="spellEnd"/>
            <w:r w:rsidRPr="00E414CF">
              <w:rPr>
                <w:lang w:val="en-US"/>
              </w:rPr>
              <w:t xml:space="preserve"> HTTP/1.1" 200 3129 "-" "python-requests/2.21.0"</w:t>
            </w:r>
          </w:p>
          <w:p w14:paraId="0D6AAB75" w14:textId="360DE86E" w:rsidR="00E37B44" w:rsidRPr="00E414CF" w:rsidRDefault="00E37B44" w:rsidP="00835EAF">
            <w:pPr>
              <w:spacing w:before="60" w:after="60"/>
              <w:rPr>
                <w:lang w:val="en-US"/>
              </w:rPr>
            </w:pPr>
            <w:r w:rsidRPr="00E414CF">
              <w:rPr>
                <w:lang w:val="en-US"/>
              </w:rPr>
              <w:t>42.83.90.245 - [19/Oct/2020:11:56:07 +0000] "GET /wp-admin/</w:t>
            </w:r>
            <w:proofErr w:type="spellStart"/>
            <w:r w:rsidRPr="00E414CF">
              <w:rPr>
                <w:lang w:val="en-US"/>
              </w:rPr>
              <w:t>index.php</w:t>
            </w:r>
            <w:proofErr w:type="spellEnd"/>
            <w:r w:rsidRPr="00E414CF">
              <w:rPr>
                <w:lang w:val="en-US"/>
              </w:rPr>
              <w:t xml:space="preserve"> HTTP/1.1</w:t>
            </w:r>
            <w:proofErr w:type="gramStart"/>
            <w:r w:rsidRPr="00E414CF">
              <w:rPr>
                <w:lang w:val="en-US"/>
              </w:rPr>
              <w:t>"  200</w:t>
            </w:r>
            <w:proofErr w:type="gramEnd"/>
            <w:r w:rsidRPr="00E414CF">
              <w:rPr>
                <w:lang w:val="en-US"/>
              </w:rPr>
              <w:t xml:space="preserve"> 13251 "-" "python-requests/2.21.0"</w:t>
            </w:r>
          </w:p>
          <w:p w14:paraId="504054FC" w14:textId="77777777" w:rsidR="00E37B44" w:rsidRPr="00E414CF" w:rsidRDefault="00E37B44" w:rsidP="00835EAF">
            <w:pPr>
              <w:spacing w:before="60" w:after="60"/>
              <w:rPr>
                <w:lang w:val="en-US"/>
              </w:rPr>
            </w:pPr>
          </w:p>
          <w:p w14:paraId="4F092B33" w14:textId="77777777" w:rsidR="00E37B44" w:rsidRPr="00E414CF" w:rsidRDefault="00E37B44" w:rsidP="00835EAF">
            <w:pPr>
              <w:spacing w:before="60" w:after="60"/>
              <w:rPr>
                <w:lang w:val="en-US"/>
              </w:rPr>
            </w:pPr>
            <w:r w:rsidRPr="00E414CF">
              <w:rPr>
                <w:lang w:val="en-US"/>
              </w:rPr>
              <w:t>Apply the filter "http" and look for a successful login to the site.</w:t>
            </w:r>
          </w:p>
        </w:tc>
      </w:tr>
      <w:tr w:rsidR="00E37B44" w:rsidRPr="00E414CF" w14:paraId="19218140" w14:textId="77777777" w:rsidTr="00E37B44">
        <w:tc>
          <w:tcPr>
            <w:tcW w:w="1657" w:type="dxa"/>
          </w:tcPr>
          <w:p w14:paraId="678B0A47" w14:textId="77777777" w:rsidR="00E37B44" w:rsidRPr="00E414CF" w:rsidRDefault="00E37B44" w:rsidP="00835EAF">
            <w:pPr>
              <w:spacing w:before="60" w:after="60"/>
              <w:rPr>
                <w:lang w:val="en-US"/>
              </w:rPr>
            </w:pPr>
            <w:r w:rsidRPr="00E414CF">
              <w:rPr>
                <w:lang w:val="en-US"/>
              </w:rPr>
              <w:lastRenderedPageBreak/>
              <w:t xml:space="preserve">What action was taken by the villain who connected to the CMS? </w:t>
            </w:r>
          </w:p>
          <w:p w14:paraId="5C164518" w14:textId="77777777" w:rsidR="00E37B44" w:rsidRPr="00E414CF" w:rsidRDefault="00E37B44" w:rsidP="00835EAF">
            <w:pPr>
              <w:spacing w:before="60" w:after="60"/>
              <w:rPr>
                <w:lang w:val="en-US"/>
              </w:rPr>
            </w:pPr>
          </w:p>
        </w:tc>
        <w:tc>
          <w:tcPr>
            <w:tcW w:w="2873" w:type="dxa"/>
          </w:tcPr>
          <w:p w14:paraId="5D659ADC" w14:textId="77777777" w:rsidR="00E37B44" w:rsidRPr="00E414CF" w:rsidRDefault="00E37B44" w:rsidP="00835EAF">
            <w:pPr>
              <w:spacing w:before="60" w:after="60"/>
              <w:rPr>
                <w:lang w:val="en-US"/>
              </w:rPr>
            </w:pPr>
            <w:r w:rsidRPr="00E414CF">
              <w:rPr>
                <w:lang w:val="en-US"/>
              </w:rPr>
              <w:t>File upload.</w:t>
            </w:r>
          </w:p>
        </w:tc>
        <w:tc>
          <w:tcPr>
            <w:tcW w:w="2978" w:type="dxa"/>
            <w:tcBorders>
              <w:right w:val="nil"/>
            </w:tcBorders>
          </w:tcPr>
          <w:p w14:paraId="1DF2CE67" w14:textId="77777777" w:rsidR="00E37B44" w:rsidRPr="00E414CF" w:rsidRDefault="00E37B44" w:rsidP="00E457DE">
            <w:pPr>
              <w:numPr>
                <w:ilvl w:val="3"/>
                <w:numId w:val="62"/>
              </w:numPr>
              <w:tabs>
                <w:tab w:val="clear" w:pos="0"/>
                <w:tab w:val="num" w:pos="318"/>
              </w:tabs>
              <w:spacing w:before="60" w:after="60"/>
              <w:ind w:left="321" w:hanging="321"/>
              <w:rPr>
                <w:lang w:val="en-US"/>
              </w:rPr>
            </w:pPr>
            <w:r w:rsidRPr="00E414CF">
              <w:rPr>
                <w:lang w:val="en-US"/>
              </w:rPr>
              <w:t>Run WWW3 VM in virtual environment, view / analyze WWW3 CMS events.</w:t>
            </w:r>
          </w:p>
          <w:p w14:paraId="06E50F27" w14:textId="77777777" w:rsidR="00E37B44" w:rsidRPr="00E414CF" w:rsidRDefault="00E37B44" w:rsidP="00E457DE">
            <w:pPr>
              <w:numPr>
                <w:ilvl w:val="3"/>
                <w:numId w:val="62"/>
              </w:numPr>
              <w:tabs>
                <w:tab w:val="clear" w:pos="0"/>
                <w:tab w:val="num" w:pos="318"/>
              </w:tabs>
              <w:spacing w:before="60" w:after="60"/>
              <w:ind w:left="321" w:hanging="321"/>
              <w:rPr>
                <w:lang w:val="en-US"/>
              </w:rPr>
            </w:pPr>
            <w:r w:rsidRPr="00E414CF">
              <w:rPr>
                <w:lang w:val="en-US"/>
              </w:rPr>
              <w:t>View the separately provided WWW3 Apache log entry file access.log, search for the POST method.</w:t>
            </w:r>
          </w:p>
          <w:p w14:paraId="1C82F475" w14:textId="77777777" w:rsidR="00E37B44" w:rsidRPr="00E414CF" w:rsidRDefault="00E37B44" w:rsidP="00E457DE">
            <w:pPr>
              <w:numPr>
                <w:ilvl w:val="3"/>
                <w:numId w:val="62"/>
              </w:numPr>
              <w:tabs>
                <w:tab w:val="clear" w:pos="0"/>
                <w:tab w:val="num" w:pos="318"/>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tc>
        <w:tc>
          <w:tcPr>
            <w:tcW w:w="6945" w:type="dxa"/>
          </w:tcPr>
          <w:p w14:paraId="66E8E333" w14:textId="77777777" w:rsidR="00E37B44" w:rsidRPr="00E414CF" w:rsidRDefault="00E37B44" w:rsidP="00835EAF">
            <w:pPr>
              <w:spacing w:before="60" w:after="60"/>
              <w:rPr>
                <w:lang w:val="en-US"/>
              </w:rPr>
            </w:pPr>
            <w:r w:rsidRPr="00E414CF">
              <w:rPr>
                <w:lang w:val="en-US"/>
              </w:rPr>
              <w:t xml:space="preserve">Search for information in both Apache log entries and </w:t>
            </w:r>
            <w:proofErr w:type="spellStart"/>
            <w:r w:rsidRPr="00E414CF">
              <w:rPr>
                <w:lang w:val="en-US"/>
              </w:rPr>
              <w:t>pcap</w:t>
            </w:r>
            <w:proofErr w:type="spellEnd"/>
            <w:r w:rsidRPr="00E414CF">
              <w:rPr>
                <w:lang w:val="en-US"/>
              </w:rPr>
              <w:t xml:space="preserve"> with Wireshark using the query „</w:t>
            </w:r>
            <w:r w:rsidRPr="00E414CF">
              <w:rPr>
                <w:i/>
                <w:iCs/>
                <w:lang w:val="en-US"/>
              </w:rPr>
              <w:t xml:space="preserve">POST </w:t>
            </w:r>
            <w:proofErr w:type="gramStart"/>
            <w:r w:rsidRPr="00E414CF">
              <w:rPr>
                <w:i/>
                <w:iCs/>
                <w:lang w:val="en-US"/>
              </w:rPr>
              <w:t>/wp-content/plugins/page-flip-image-gallery/</w:t>
            </w:r>
            <w:proofErr w:type="spellStart"/>
            <w:r w:rsidRPr="00E414CF">
              <w:rPr>
                <w:i/>
                <w:iCs/>
                <w:lang w:val="en-US"/>
              </w:rPr>
              <w:t>upload.php</w:t>
            </w:r>
            <w:proofErr w:type="spellEnd"/>
            <w:r w:rsidRPr="00E414CF">
              <w:rPr>
                <w:i/>
                <w:iCs/>
                <w:lang w:val="en-US"/>
              </w:rPr>
              <w:t>“</w:t>
            </w:r>
            <w:proofErr w:type="gramEnd"/>
            <w:r w:rsidRPr="00E414CF">
              <w:rPr>
                <w:lang w:val="en-US"/>
              </w:rPr>
              <w:t>”</w:t>
            </w:r>
          </w:p>
          <w:p w14:paraId="0F610C4C" w14:textId="77777777" w:rsidR="00E37B44" w:rsidRPr="00E414CF" w:rsidRDefault="00E37B44" w:rsidP="00835EAF">
            <w:pPr>
              <w:spacing w:before="60" w:after="60"/>
              <w:rPr>
                <w:lang w:val="en-US"/>
              </w:rPr>
            </w:pPr>
          </w:p>
        </w:tc>
      </w:tr>
      <w:tr w:rsidR="00E37B44" w:rsidRPr="00E414CF" w14:paraId="16E41121" w14:textId="77777777" w:rsidTr="00E37B44">
        <w:tc>
          <w:tcPr>
            <w:tcW w:w="1657" w:type="dxa"/>
          </w:tcPr>
          <w:p w14:paraId="35682C39" w14:textId="77777777" w:rsidR="00E37B44" w:rsidRPr="00E414CF" w:rsidRDefault="00E37B44" w:rsidP="00835EAF">
            <w:pPr>
              <w:spacing w:before="60" w:after="60"/>
              <w:rPr>
                <w:lang w:val="en-US"/>
              </w:rPr>
            </w:pPr>
            <w:r w:rsidRPr="00E414CF">
              <w:rPr>
                <w:lang w:val="en-US"/>
              </w:rPr>
              <w:t>What files were uploaded online and when?</w:t>
            </w:r>
          </w:p>
          <w:p w14:paraId="7875547B" w14:textId="77777777" w:rsidR="00E37B44" w:rsidRPr="00E414CF" w:rsidRDefault="00E37B44" w:rsidP="00835EAF">
            <w:pPr>
              <w:spacing w:before="60" w:after="60"/>
              <w:rPr>
                <w:lang w:val="en-US"/>
              </w:rPr>
            </w:pPr>
          </w:p>
          <w:p w14:paraId="4836E15A" w14:textId="77777777" w:rsidR="00E37B44" w:rsidRPr="00E414CF" w:rsidRDefault="00E37B44" w:rsidP="00835EAF">
            <w:pPr>
              <w:spacing w:before="60" w:after="60"/>
              <w:rPr>
                <w:lang w:val="en-US"/>
              </w:rPr>
            </w:pPr>
          </w:p>
          <w:p w14:paraId="7C701E78" w14:textId="77777777" w:rsidR="00E37B44" w:rsidRPr="00E414CF" w:rsidRDefault="00E37B44" w:rsidP="00835EAF">
            <w:pPr>
              <w:spacing w:before="60" w:after="60"/>
              <w:rPr>
                <w:lang w:val="en-US"/>
              </w:rPr>
            </w:pPr>
          </w:p>
          <w:p w14:paraId="6C9F6C7A" w14:textId="20119D11" w:rsidR="00E37B44" w:rsidRPr="00E414CF" w:rsidRDefault="00E37B44" w:rsidP="00835EAF">
            <w:pPr>
              <w:spacing w:before="60" w:after="60"/>
              <w:rPr>
                <w:lang w:val="en-US"/>
              </w:rPr>
            </w:pPr>
            <w:r w:rsidRPr="00E414CF">
              <w:rPr>
                <w:lang w:val="en-US"/>
              </w:rPr>
              <w:t>Which directory was used for uploading?</w:t>
            </w:r>
          </w:p>
        </w:tc>
        <w:tc>
          <w:tcPr>
            <w:tcW w:w="2873" w:type="dxa"/>
          </w:tcPr>
          <w:p w14:paraId="3B1162F5" w14:textId="77777777" w:rsidR="00E37B44" w:rsidRPr="00E414CF" w:rsidRDefault="00E37B44" w:rsidP="00835EAF">
            <w:pPr>
              <w:spacing w:before="60" w:after="60"/>
              <w:rPr>
                <w:lang w:val="en-US"/>
              </w:rPr>
            </w:pPr>
            <w:r w:rsidRPr="00E414CF">
              <w:rPr>
                <w:lang w:val="en-US"/>
              </w:rPr>
              <w:t>priedasNr1.xlsm</w:t>
            </w:r>
          </w:p>
          <w:p w14:paraId="250E145E" w14:textId="77777777" w:rsidR="00E37B44" w:rsidRPr="00E414CF" w:rsidRDefault="00E37B44" w:rsidP="00835EAF">
            <w:pPr>
              <w:spacing w:before="60" w:after="60"/>
              <w:rPr>
                <w:lang w:val="en-US"/>
              </w:rPr>
            </w:pPr>
            <w:r w:rsidRPr="00E414CF">
              <w:rPr>
                <w:lang w:val="en-US"/>
              </w:rPr>
              <w:t>2020-10-19 11:58</w:t>
            </w:r>
          </w:p>
          <w:p w14:paraId="283018F1" w14:textId="77777777" w:rsidR="00E37B44" w:rsidRPr="00E414CF" w:rsidRDefault="00E37B44" w:rsidP="00835EAF">
            <w:pPr>
              <w:spacing w:before="60" w:after="60"/>
              <w:rPr>
                <w:lang w:val="en-US"/>
              </w:rPr>
            </w:pPr>
          </w:p>
          <w:p w14:paraId="58399144" w14:textId="77777777" w:rsidR="00E37B44" w:rsidRPr="00E414CF" w:rsidRDefault="00E37B44" w:rsidP="00835EAF">
            <w:pPr>
              <w:spacing w:before="60" w:after="60"/>
              <w:rPr>
                <w:lang w:val="en-US"/>
              </w:rPr>
            </w:pPr>
            <w:r w:rsidRPr="00E414CF">
              <w:rPr>
                <w:lang w:val="en-US"/>
              </w:rPr>
              <w:t>update1.ps1</w:t>
            </w:r>
          </w:p>
          <w:p w14:paraId="3386D4FD" w14:textId="77777777" w:rsidR="00E37B44" w:rsidRPr="00E414CF" w:rsidRDefault="00E37B44" w:rsidP="00835EAF">
            <w:pPr>
              <w:spacing w:before="60" w:after="60"/>
              <w:rPr>
                <w:lang w:val="en-US"/>
              </w:rPr>
            </w:pPr>
            <w:r w:rsidRPr="00E414CF">
              <w:rPr>
                <w:lang w:val="en-US"/>
              </w:rPr>
              <w:t>2020-10-19 12:02</w:t>
            </w:r>
          </w:p>
          <w:p w14:paraId="56A5CE58" w14:textId="77777777" w:rsidR="00E37B44" w:rsidRPr="00E414CF" w:rsidRDefault="00E37B44" w:rsidP="00835EAF">
            <w:pPr>
              <w:spacing w:before="60" w:after="60"/>
              <w:rPr>
                <w:lang w:val="en-US"/>
              </w:rPr>
            </w:pPr>
          </w:p>
          <w:p w14:paraId="31E9D70B" w14:textId="77777777" w:rsidR="00E37B44" w:rsidRPr="00E414CF" w:rsidRDefault="00E37B44" w:rsidP="00835EAF">
            <w:pPr>
              <w:spacing w:before="60" w:after="60"/>
              <w:rPr>
                <w:lang w:val="en-US"/>
              </w:rPr>
            </w:pPr>
            <w:r w:rsidRPr="00E414CF">
              <w:rPr>
                <w:lang w:val="en-US"/>
              </w:rPr>
              <w:t>/var/www/html/wp-content/</w:t>
            </w:r>
            <w:proofErr w:type="spellStart"/>
            <w:r w:rsidRPr="00E414CF">
              <w:rPr>
                <w:lang w:val="en-US"/>
              </w:rPr>
              <w:t>pageflip</w:t>
            </w:r>
            <w:proofErr w:type="spellEnd"/>
            <w:r w:rsidRPr="00E414CF">
              <w:rPr>
                <w:lang w:val="en-US"/>
              </w:rPr>
              <w:t>/upload/</w:t>
            </w:r>
          </w:p>
          <w:p w14:paraId="72EB8900" w14:textId="77777777" w:rsidR="00E37B44" w:rsidRPr="00E414CF" w:rsidRDefault="00E37B44" w:rsidP="00835EAF">
            <w:pPr>
              <w:spacing w:before="60" w:after="60"/>
              <w:rPr>
                <w:lang w:val="en-US"/>
              </w:rPr>
            </w:pPr>
          </w:p>
          <w:p w14:paraId="50F3B431" w14:textId="77777777" w:rsidR="00E37B44" w:rsidRPr="00E414CF" w:rsidRDefault="00E37B44" w:rsidP="00835EAF">
            <w:pPr>
              <w:spacing w:before="60" w:after="60"/>
              <w:rPr>
                <w:lang w:val="en-US"/>
              </w:rPr>
            </w:pPr>
          </w:p>
        </w:tc>
        <w:tc>
          <w:tcPr>
            <w:tcW w:w="2978" w:type="dxa"/>
            <w:tcBorders>
              <w:right w:val="nil"/>
            </w:tcBorders>
          </w:tcPr>
          <w:p w14:paraId="3054AAEC" w14:textId="77777777" w:rsidR="00E37B44" w:rsidRPr="00E414CF" w:rsidRDefault="00E37B44" w:rsidP="00835EAF">
            <w:pPr>
              <w:spacing w:before="60" w:after="60"/>
              <w:rPr>
                <w:lang w:val="en-US"/>
              </w:rPr>
            </w:pPr>
          </w:p>
        </w:tc>
        <w:tc>
          <w:tcPr>
            <w:tcW w:w="6945" w:type="dxa"/>
          </w:tcPr>
          <w:p w14:paraId="3B2DE186" w14:textId="77777777" w:rsidR="00E37B44" w:rsidRPr="00E414CF" w:rsidRDefault="00E37B44" w:rsidP="00835EAF">
            <w:pPr>
              <w:spacing w:before="60" w:after="60"/>
              <w:rPr>
                <w:lang w:val="en-US"/>
              </w:rPr>
            </w:pPr>
            <w:r w:rsidRPr="00E414CF">
              <w:rPr>
                <w:lang w:val="en-US"/>
              </w:rPr>
              <w:t xml:space="preserve">Search for information in both Apache log entries and </w:t>
            </w:r>
            <w:proofErr w:type="spellStart"/>
            <w:r w:rsidRPr="00E414CF">
              <w:rPr>
                <w:lang w:val="en-US"/>
              </w:rPr>
              <w:t>pcap</w:t>
            </w:r>
            <w:proofErr w:type="spellEnd"/>
            <w:r w:rsidRPr="00E414CF">
              <w:rPr>
                <w:lang w:val="en-US"/>
              </w:rPr>
              <w:t xml:space="preserve"> with Wireshark using the query „</w:t>
            </w:r>
            <w:r w:rsidRPr="00E414CF">
              <w:rPr>
                <w:i/>
                <w:iCs/>
                <w:lang w:val="en-US"/>
              </w:rPr>
              <w:t>POST /wp-content/plugins/page-flip-image-gallery/</w:t>
            </w:r>
            <w:proofErr w:type="spellStart"/>
            <w:r w:rsidRPr="00E414CF">
              <w:rPr>
                <w:i/>
                <w:iCs/>
                <w:lang w:val="en-US"/>
              </w:rPr>
              <w:t>upload.php</w:t>
            </w:r>
            <w:proofErr w:type="spellEnd"/>
          </w:p>
          <w:p w14:paraId="6A319796" w14:textId="77777777" w:rsidR="00E37B44" w:rsidRPr="00E414CF" w:rsidRDefault="00E37B44" w:rsidP="00835EAF">
            <w:pPr>
              <w:spacing w:before="60" w:after="60"/>
              <w:rPr>
                <w:lang w:val="en-US"/>
              </w:rPr>
            </w:pPr>
          </w:p>
          <w:p w14:paraId="0B914164" w14:textId="110F294C" w:rsidR="00E37B44" w:rsidRPr="00E414CF" w:rsidRDefault="00E37B44" w:rsidP="00835EAF">
            <w:pPr>
              <w:spacing w:before="60" w:after="60"/>
              <w:rPr>
                <w:lang w:val="en-US"/>
              </w:rPr>
            </w:pPr>
            <w:r w:rsidRPr="00E414CF">
              <w:rPr>
                <w:lang w:val="en-US"/>
              </w:rPr>
              <w:t>42.83.90.245 - [19/Oct/2020:11:58:56 +0000] "POST /wp-content/plugins/page-flip-image-gallery/</w:t>
            </w:r>
            <w:proofErr w:type="spellStart"/>
            <w:r w:rsidRPr="00E414CF">
              <w:rPr>
                <w:lang w:val="en-US"/>
              </w:rPr>
              <w:t>upload.php</w:t>
            </w:r>
            <w:proofErr w:type="spellEnd"/>
            <w:r w:rsidRPr="00E414CF">
              <w:rPr>
                <w:lang w:val="en-US"/>
              </w:rPr>
              <w:t xml:space="preserve"> HTTP/1.1" 200 202 "-" "python-requests/2.21.0"</w:t>
            </w:r>
          </w:p>
          <w:p w14:paraId="5E866262" w14:textId="25E71BBF" w:rsidR="00E37B44" w:rsidRPr="0075679C" w:rsidRDefault="00E37B44" w:rsidP="00835EAF">
            <w:pPr>
              <w:spacing w:before="60" w:after="60"/>
              <w:rPr>
                <w:lang w:val="en-US"/>
              </w:rPr>
            </w:pPr>
            <w:r w:rsidRPr="0075679C">
              <w:rPr>
                <w:iCs/>
                <w:lang w:val="en-US"/>
              </w:rPr>
              <w:t>42.83.90.245 - [19/Oct/2020:12:02:40 +0000] "POST /wp-content/plugins/page-flip-image-gallery/</w:t>
            </w:r>
            <w:proofErr w:type="spellStart"/>
            <w:r w:rsidRPr="0075679C">
              <w:rPr>
                <w:iCs/>
                <w:lang w:val="en-US"/>
              </w:rPr>
              <w:t>upload.php</w:t>
            </w:r>
            <w:proofErr w:type="spellEnd"/>
            <w:r w:rsidRPr="0075679C">
              <w:rPr>
                <w:iCs/>
                <w:lang w:val="en-US"/>
              </w:rPr>
              <w:t xml:space="preserve"> HTTP/1.1" 200 202 "-" "python-requests/2.21.0"</w:t>
            </w:r>
          </w:p>
          <w:p w14:paraId="64792743" w14:textId="77777777" w:rsidR="00E37B44" w:rsidRPr="00E414CF" w:rsidRDefault="00E37B44" w:rsidP="00835EAF">
            <w:pPr>
              <w:spacing w:before="60" w:after="60"/>
              <w:rPr>
                <w:lang w:val="en-US"/>
              </w:rPr>
            </w:pPr>
          </w:p>
        </w:tc>
      </w:tr>
      <w:tr w:rsidR="00E37B44" w:rsidRPr="00E414CF" w14:paraId="3F7247A0" w14:textId="77777777" w:rsidTr="00E37B44">
        <w:tc>
          <w:tcPr>
            <w:tcW w:w="1657" w:type="dxa"/>
            <w:tcBorders>
              <w:top w:val="nil"/>
            </w:tcBorders>
          </w:tcPr>
          <w:p w14:paraId="4671E605" w14:textId="77777777" w:rsidR="00E37B44" w:rsidRPr="00E414CF" w:rsidRDefault="00E37B44" w:rsidP="00835EAF">
            <w:pPr>
              <w:spacing w:before="60" w:after="60"/>
              <w:rPr>
                <w:lang w:val="en-US"/>
              </w:rPr>
            </w:pPr>
            <w:r w:rsidRPr="00E414CF">
              <w:rPr>
                <w:lang w:val="en-US"/>
              </w:rPr>
              <w:t>Who downloaded the file?</w:t>
            </w:r>
          </w:p>
        </w:tc>
        <w:tc>
          <w:tcPr>
            <w:tcW w:w="2873" w:type="dxa"/>
            <w:tcBorders>
              <w:top w:val="nil"/>
            </w:tcBorders>
          </w:tcPr>
          <w:p w14:paraId="1A922F27" w14:textId="77777777" w:rsidR="00E37B44" w:rsidRPr="00E414CF" w:rsidRDefault="00E37B44" w:rsidP="00835EAF">
            <w:pPr>
              <w:spacing w:before="60" w:after="60"/>
              <w:rPr>
                <w:lang w:val="en-US"/>
              </w:rPr>
            </w:pPr>
            <w:r w:rsidRPr="00E414CF">
              <w:rPr>
                <w:lang w:val="en-US"/>
              </w:rPr>
              <w:t>ws1</w:t>
            </w:r>
          </w:p>
        </w:tc>
        <w:tc>
          <w:tcPr>
            <w:tcW w:w="2978" w:type="dxa"/>
            <w:tcBorders>
              <w:top w:val="nil"/>
              <w:right w:val="nil"/>
            </w:tcBorders>
          </w:tcPr>
          <w:p w14:paraId="75279CC5" w14:textId="77777777" w:rsidR="00E37B44" w:rsidRPr="00E414CF" w:rsidRDefault="00E37B44" w:rsidP="00835EAF">
            <w:pPr>
              <w:spacing w:before="60" w:after="60"/>
              <w:rPr>
                <w:lang w:val="en-US"/>
              </w:rPr>
            </w:pPr>
            <w:r w:rsidRPr="00E414CF">
              <w:rPr>
                <w:lang w:val="en-US"/>
              </w:rPr>
              <w:t>Windows user WS1</w:t>
            </w:r>
          </w:p>
        </w:tc>
        <w:tc>
          <w:tcPr>
            <w:tcW w:w="6945" w:type="dxa"/>
            <w:tcBorders>
              <w:top w:val="nil"/>
            </w:tcBorders>
          </w:tcPr>
          <w:p w14:paraId="0BB614DA" w14:textId="77777777" w:rsidR="00E37B44" w:rsidRPr="00E414CF" w:rsidRDefault="00E37B44" w:rsidP="00835EAF">
            <w:pPr>
              <w:spacing w:before="60" w:after="60"/>
              <w:rPr>
                <w:lang w:val="en-US"/>
              </w:rPr>
            </w:pPr>
            <w:r w:rsidRPr="00E414CF">
              <w:rPr>
                <w:lang w:val="en-US"/>
              </w:rPr>
              <w:t xml:space="preserve">Tik apache </w:t>
            </w:r>
            <w:proofErr w:type="spellStart"/>
            <w:r w:rsidRPr="00E414CF">
              <w:rPr>
                <w:lang w:val="en-US"/>
              </w:rPr>
              <w:t>loguose</w:t>
            </w:r>
            <w:proofErr w:type="spellEnd"/>
            <w:r w:rsidRPr="00E414CF">
              <w:rPr>
                <w:lang w:val="en-US"/>
              </w:rPr>
              <w:t xml:space="preserve"> </w:t>
            </w:r>
            <w:proofErr w:type="spellStart"/>
            <w:r w:rsidRPr="00E414CF">
              <w:rPr>
                <w:lang w:val="en-US"/>
              </w:rPr>
              <w:t>tiek</w:t>
            </w:r>
            <w:proofErr w:type="spellEnd"/>
            <w:r w:rsidRPr="00E414CF">
              <w:rPr>
                <w:lang w:val="en-US"/>
              </w:rPr>
              <w:t xml:space="preserve"> „</w:t>
            </w:r>
            <w:proofErr w:type="spellStart"/>
            <w:proofErr w:type="gramStart"/>
            <w:r w:rsidRPr="00E414CF">
              <w:rPr>
                <w:lang w:val="en-US"/>
              </w:rPr>
              <w:t>pcap</w:t>
            </w:r>
            <w:proofErr w:type="spellEnd"/>
            <w:r w:rsidRPr="00E414CF">
              <w:rPr>
                <w:lang w:val="en-US"/>
              </w:rPr>
              <w:t xml:space="preserve">“ </w:t>
            </w:r>
            <w:proofErr w:type="spellStart"/>
            <w:r w:rsidRPr="00E414CF">
              <w:rPr>
                <w:lang w:val="en-US"/>
              </w:rPr>
              <w:t>matosi</w:t>
            </w:r>
            <w:proofErr w:type="spellEnd"/>
            <w:proofErr w:type="gramEnd"/>
          </w:p>
          <w:p w14:paraId="634A963B" w14:textId="77777777" w:rsidR="00E37B44" w:rsidRPr="00E414CF" w:rsidRDefault="00E37B44" w:rsidP="00835EAF">
            <w:pPr>
              <w:spacing w:before="60" w:after="60"/>
              <w:rPr>
                <w:lang w:val="en-US"/>
              </w:rPr>
            </w:pPr>
            <w:r w:rsidRPr="00E414CF">
              <w:rPr>
                <w:lang w:val="en-US"/>
              </w:rPr>
              <w:t xml:space="preserve">It is seen in both Apache logs and </w:t>
            </w:r>
            <w:proofErr w:type="spellStart"/>
            <w:r w:rsidRPr="00E414CF">
              <w:rPr>
                <w:lang w:val="en-US"/>
              </w:rPr>
              <w:t>pcap</w:t>
            </w:r>
            <w:proofErr w:type="spellEnd"/>
          </w:p>
        </w:tc>
      </w:tr>
      <w:tr w:rsidR="00E37B44" w:rsidRPr="00E414CF" w14:paraId="3856DB9D" w14:textId="77777777" w:rsidTr="00E37B44">
        <w:tc>
          <w:tcPr>
            <w:tcW w:w="1657" w:type="dxa"/>
            <w:tcBorders>
              <w:top w:val="nil"/>
            </w:tcBorders>
          </w:tcPr>
          <w:p w14:paraId="1E329813" w14:textId="77777777" w:rsidR="00E37B44" w:rsidRPr="00E414CF" w:rsidRDefault="00E37B44" w:rsidP="00835EAF">
            <w:pPr>
              <w:spacing w:before="60" w:after="60"/>
              <w:rPr>
                <w:lang w:val="en-US"/>
              </w:rPr>
            </w:pPr>
            <w:r w:rsidRPr="00E414CF">
              <w:rPr>
                <w:lang w:val="en-US"/>
              </w:rPr>
              <w:t>Who (which workstation) from our organization downloaded the file?</w:t>
            </w:r>
          </w:p>
          <w:p w14:paraId="1600C74E" w14:textId="77777777" w:rsidR="00E37B44" w:rsidRPr="00E414CF" w:rsidRDefault="00E37B44" w:rsidP="00835EAF">
            <w:pPr>
              <w:spacing w:before="60" w:after="60"/>
              <w:rPr>
                <w:lang w:val="en-US"/>
              </w:rPr>
            </w:pPr>
          </w:p>
          <w:p w14:paraId="63837BC5" w14:textId="56B94DC2" w:rsidR="00E37B44" w:rsidRPr="00E414CF" w:rsidRDefault="00E37B44" w:rsidP="00835EAF">
            <w:pPr>
              <w:spacing w:before="60" w:after="60"/>
              <w:rPr>
                <w:lang w:val="en-US"/>
              </w:rPr>
            </w:pPr>
            <w:r w:rsidRPr="00E414CF">
              <w:rPr>
                <w:lang w:val="en-US"/>
              </w:rPr>
              <w:lastRenderedPageBreak/>
              <w:t>From what IP address download was performed?</w:t>
            </w:r>
          </w:p>
          <w:p w14:paraId="46301167" w14:textId="77777777" w:rsidR="00E37B44" w:rsidRPr="00E414CF" w:rsidRDefault="00E37B44" w:rsidP="00835EAF">
            <w:pPr>
              <w:spacing w:before="60" w:after="60"/>
              <w:rPr>
                <w:lang w:val="en-US"/>
              </w:rPr>
            </w:pPr>
            <w:r w:rsidRPr="00E414CF">
              <w:rPr>
                <w:lang w:val="en-US"/>
              </w:rPr>
              <w:t>When files were downloaded?</w:t>
            </w:r>
          </w:p>
        </w:tc>
        <w:tc>
          <w:tcPr>
            <w:tcW w:w="2873" w:type="dxa"/>
            <w:tcBorders>
              <w:top w:val="nil"/>
            </w:tcBorders>
          </w:tcPr>
          <w:p w14:paraId="3D187848" w14:textId="77777777" w:rsidR="00E37B44" w:rsidRPr="00E414CF" w:rsidRDefault="00E37B44" w:rsidP="00835EAF">
            <w:pPr>
              <w:spacing w:before="60" w:after="60"/>
              <w:rPr>
                <w:lang w:val="en-US"/>
              </w:rPr>
            </w:pPr>
            <w:r w:rsidRPr="00E414CF">
              <w:rPr>
                <w:lang w:val="en-US"/>
              </w:rPr>
              <w:lastRenderedPageBreak/>
              <w:t>WS1,</w:t>
            </w:r>
          </w:p>
          <w:p w14:paraId="6ECB3027" w14:textId="77777777" w:rsidR="00E37B44" w:rsidRPr="00E414CF" w:rsidRDefault="00E37B44" w:rsidP="00835EAF">
            <w:pPr>
              <w:spacing w:before="60" w:after="60"/>
              <w:rPr>
                <w:lang w:val="en-US"/>
              </w:rPr>
            </w:pPr>
          </w:p>
          <w:p w14:paraId="04034BBF" w14:textId="77777777" w:rsidR="00E37B44" w:rsidRPr="00E414CF" w:rsidRDefault="00E37B44" w:rsidP="00835EAF">
            <w:pPr>
              <w:spacing w:before="60" w:after="60"/>
              <w:rPr>
                <w:lang w:val="en-US"/>
              </w:rPr>
            </w:pPr>
          </w:p>
          <w:p w14:paraId="0D7D905E" w14:textId="77777777" w:rsidR="00E37B44" w:rsidRPr="00E414CF" w:rsidRDefault="00E37B44" w:rsidP="00835EAF">
            <w:pPr>
              <w:spacing w:before="60" w:after="60"/>
              <w:rPr>
                <w:lang w:val="en-US"/>
              </w:rPr>
            </w:pPr>
          </w:p>
          <w:p w14:paraId="25181F8C" w14:textId="77777777" w:rsidR="00E37B44" w:rsidRPr="00E414CF" w:rsidRDefault="00E37B44" w:rsidP="00835EAF">
            <w:pPr>
              <w:spacing w:before="60" w:after="60"/>
              <w:rPr>
                <w:lang w:val="en-US"/>
              </w:rPr>
            </w:pPr>
          </w:p>
          <w:p w14:paraId="297EF695" w14:textId="77777777" w:rsidR="00E37B44" w:rsidRPr="00E414CF" w:rsidRDefault="00E37B44" w:rsidP="00835EAF">
            <w:pPr>
              <w:spacing w:before="60" w:after="60"/>
              <w:rPr>
                <w:lang w:val="en-US"/>
              </w:rPr>
            </w:pPr>
          </w:p>
          <w:p w14:paraId="06C678DD" w14:textId="77777777" w:rsidR="00E37B44" w:rsidRPr="00E414CF" w:rsidRDefault="00E37B44" w:rsidP="00835EAF">
            <w:pPr>
              <w:spacing w:before="60" w:after="60"/>
              <w:rPr>
                <w:lang w:val="en-US"/>
              </w:rPr>
            </w:pPr>
          </w:p>
          <w:p w14:paraId="07177BBF" w14:textId="77777777" w:rsidR="00E37B44" w:rsidRPr="00E414CF" w:rsidRDefault="00E37B44" w:rsidP="00835EAF">
            <w:pPr>
              <w:spacing w:before="60" w:after="60"/>
              <w:rPr>
                <w:lang w:val="en-US"/>
              </w:rPr>
            </w:pPr>
            <w:r w:rsidRPr="00E414CF">
              <w:rPr>
                <w:lang w:val="en-US"/>
              </w:rPr>
              <w:t>10.10.15.5</w:t>
            </w:r>
          </w:p>
          <w:p w14:paraId="2AF3107A" w14:textId="77777777" w:rsidR="00E37B44" w:rsidRPr="00E414CF" w:rsidRDefault="00E37B44" w:rsidP="00835EAF">
            <w:pPr>
              <w:spacing w:before="60" w:after="60"/>
              <w:rPr>
                <w:lang w:val="en-US"/>
              </w:rPr>
            </w:pPr>
          </w:p>
          <w:p w14:paraId="651CCC13" w14:textId="77777777" w:rsidR="00E37B44" w:rsidRPr="00E414CF" w:rsidRDefault="00E37B44" w:rsidP="00835EAF">
            <w:pPr>
              <w:spacing w:before="60" w:after="60"/>
              <w:rPr>
                <w:lang w:val="en-US"/>
              </w:rPr>
            </w:pPr>
          </w:p>
          <w:p w14:paraId="1CCDF183" w14:textId="77777777" w:rsidR="00E37B44" w:rsidRPr="00E414CF" w:rsidRDefault="00E37B44" w:rsidP="00835EAF">
            <w:pPr>
              <w:spacing w:before="60" w:after="60"/>
              <w:rPr>
                <w:lang w:val="en-US"/>
              </w:rPr>
            </w:pPr>
            <w:r w:rsidRPr="00E414CF">
              <w:rPr>
                <w:lang w:val="en-US"/>
              </w:rPr>
              <w:t>2020-10-19 12:07:50</w:t>
            </w:r>
          </w:p>
          <w:p w14:paraId="3A701352" w14:textId="519EDDEF" w:rsidR="00E37B44" w:rsidRPr="00E414CF" w:rsidRDefault="00E37B44" w:rsidP="00835EAF">
            <w:pPr>
              <w:spacing w:before="60" w:after="60"/>
              <w:rPr>
                <w:lang w:val="en-US"/>
              </w:rPr>
            </w:pPr>
            <w:r w:rsidRPr="00E414CF">
              <w:rPr>
                <w:lang w:val="en-US"/>
              </w:rPr>
              <w:t xml:space="preserve">2020-10-19 12:07:52 </w:t>
            </w:r>
          </w:p>
        </w:tc>
        <w:tc>
          <w:tcPr>
            <w:tcW w:w="2978" w:type="dxa"/>
            <w:tcBorders>
              <w:top w:val="nil"/>
              <w:right w:val="nil"/>
            </w:tcBorders>
          </w:tcPr>
          <w:p w14:paraId="78A21364" w14:textId="77777777" w:rsidR="00E37B44" w:rsidRPr="00E414CF" w:rsidRDefault="00E37B44" w:rsidP="00E457DE">
            <w:pPr>
              <w:numPr>
                <w:ilvl w:val="3"/>
                <w:numId w:val="63"/>
              </w:numPr>
              <w:tabs>
                <w:tab w:val="clear" w:pos="0"/>
                <w:tab w:val="num" w:pos="318"/>
              </w:tabs>
              <w:spacing w:before="60" w:after="60"/>
              <w:ind w:left="321" w:hanging="321"/>
              <w:rPr>
                <w:lang w:val="en-US"/>
              </w:rPr>
            </w:pPr>
            <w:r w:rsidRPr="00E414CF">
              <w:rPr>
                <w:lang w:val="en-US"/>
              </w:rPr>
              <w:lastRenderedPageBreak/>
              <w:t>Run WWW3 VM in virtual environment, view / analyze WWW3 CMS events.</w:t>
            </w:r>
          </w:p>
          <w:p w14:paraId="7CCEE507" w14:textId="77777777" w:rsidR="00E37B44" w:rsidRPr="00E414CF" w:rsidRDefault="00E37B44" w:rsidP="00E457DE">
            <w:pPr>
              <w:numPr>
                <w:ilvl w:val="3"/>
                <w:numId w:val="63"/>
              </w:numPr>
              <w:tabs>
                <w:tab w:val="clear" w:pos="0"/>
                <w:tab w:val="num" w:pos="318"/>
              </w:tabs>
              <w:spacing w:before="60" w:after="60"/>
              <w:ind w:left="321" w:hanging="321"/>
              <w:rPr>
                <w:lang w:val="en-US"/>
              </w:rPr>
            </w:pPr>
            <w:r w:rsidRPr="00E414CF">
              <w:rPr>
                <w:lang w:val="en-US"/>
              </w:rPr>
              <w:t xml:space="preserve"> View the separately provided WWW3 Apache log entry file access.log, </w:t>
            </w:r>
            <w:r w:rsidRPr="00E414CF">
              <w:rPr>
                <w:lang w:val="en-US"/>
              </w:rPr>
              <w:lastRenderedPageBreak/>
              <w:t>search for the GET method.</w:t>
            </w:r>
          </w:p>
          <w:p w14:paraId="28352791" w14:textId="77777777" w:rsidR="00E37B44" w:rsidRPr="00E414CF" w:rsidRDefault="00E37B44" w:rsidP="00E457DE">
            <w:pPr>
              <w:numPr>
                <w:ilvl w:val="3"/>
                <w:numId w:val="63"/>
              </w:numPr>
              <w:tabs>
                <w:tab w:val="clear" w:pos="0"/>
                <w:tab w:val="num" w:pos="318"/>
              </w:tabs>
              <w:spacing w:before="60" w:after="60"/>
              <w:ind w:left="321" w:hanging="321"/>
              <w:rPr>
                <w:lang w:val="en-US"/>
              </w:rPr>
            </w:pPr>
            <w:r w:rsidRPr="00E414CF">
              <w:rPr>
                <w:lang w:val="en-US"/>
              </w:rPr>
              <w:t>With Wireshark, view a copy of the network traffic (</w:t>
            </w:r>
            <w:proofErr w:type="spellStart"/>
            <w:r w:rsidRPr="00E414CF">
              <w:rPr>
                <w:lang w:val="en-US"/>
              </w:rPr>
              <w:t>pcap</w:t>
            </w:r>
            <w:proofErr w:type="spellEnd"/>
            <w:r w:rsidRPr="00E414CF">
              <w:rPr>
                <w:lang w:val="en-US"/>
              </w:rPr>
              <w:t>), collect objects.</w:t>
            </w:r>
          </w:p>
          <w:p w14:paraId="1A3BC06B" w14:textId="77777777" w:rsidR="00E37B44" w:rsidRPr="00E414CF" w:rsidRDefault="00E37B44" w:rsidP="00835EAF">
            <w:pPr>
              <w:spacing w:before="60" w:after="60"/>
              <w:rPr>
                <w:lang w:val="en-US"/>
              </w:rPr>
            </w:pPr>
          </w:p>
        </w:tc>
        <w:tc>
          <w:tcPr>
            <w:tcW w:w="6945" w:type="dxa"/>
            <w:tcBorders>
              <w:top w:val="nil"/>
            </w:tcBorders>
          </w:tcPr>
          <w:p w14:paraId="01517B14" w14:textId="0F585744" w:rsidR="00E37B44" w:rsidRPr="00E414CF" w:rsidRDefault="00E37B44" w:rsidP="00835EAF">
            <w:pPr>
              <w:spacing w:before="60" w:after="60"/>
              <w:rPr>
                <w:lang w:val="en-US"/>
              </w:rPr>
            </w:pPr>
            <w:r w:rsidRPr="00E414CF">
              <w:rPr>
                <w:lang w:val="en-US"/>
              </w:rPr>
              <w:lastRenderedPageBreak/>
              <w:t>10.10.15.5 - [19/Oct/2020:12:07:50 +0000] "GET /wp-content/</w:t>
            </w:r>
            <w:proofErr w:type="spellStart"/>
            <w:r w:rsidRPr="00E414CF">
              <w:rPr>
                <w:lang w:val="en-US"/>
              </w:rPr>
              <w:t>pageflip</w:t>
            </w:r>
            <w:proofErr w:type="spellEnd"/>
            <w:r w:rsidRPr="00E414CF">
              <w:rPr>
                <w:lang w:val="en-US"/>
              </w:rPr>
              <w:t>/upload/priedasNr1.xlsm HTTP/1.1" 200 13967 "http://10.10.15.243/wp-content/</w:t>
            </w:r>
            <w:proofErr w:type="spellStart"/>
            <w:r w:rsidRPr="00E414CF">
              <w:rPr>
                <w:lang w:val="en-US"/>
              </w:rPr>
              <w:t>pageflip</w:t>
            </w:r>
            <w:proofErr w:type="spellEnd"/>
            <w:r w:rsidRPr="00E414CF">
              <w:rPr>
                <w:lang w:val="en-US"/>
              </w:rPr>
              <w:t xml:space="preserve">/upload/" "Mozilla/5.0 (Windows NT 10.0; Win64; x64) </w:t>
            </w:r>
            <w:proofErr w:type="spellStart"/>
            <w:r w:rsidRPr="00E414CF">
              <w:rPr>
                <w:lang w:val="en-US"/>
              </w:rPr>
              <w:t>AppleWebKit</w:t>
            </w:r>
            <w:proofErr w:type="spellEnd"/>
            <w:r w:rsidRPr="00E414CF">
              <w:rPr>
                <w:lang w:val="en-US"/>
              </w:rPr>
              <w:t>/537.36 (KHTML, like Gecko) Chrome/85.0.4183.121 Safari/537.36 OPR/71.0.3770.228"</w:t>
            </w:r>
          </w:p>
          <w:p w14:paraId="2DEB5634" w14:textId="342B39FE" w:rsidR="00E37B44" w:rsidRPr="00E414CF" w:rsidRDefault="00E37B44" w:rsidP="0075679C">
            <w:pPr>
              <w:spacing w:before="60" w:after="60"/>
              <w:rPr>
                <w:lang w:val="en-US"/>
              </w:rPr>
            </w:pPr>
            <w:r w:rsidRPr="00E414CF">
              <w:rPr>
                <w:lang w:val="en-US"/>
              </w:rPr>
              <w:t>10.10.15.5 - [19/Oct/2020:12:07:52 +0000] "GET /wp-content/</w:t>
            </w:r>
            <w:proofErr w:type="spellStart"/>
            <w:r w:rsidRPr="00E414CF">
              <w:rPr>
                <w:lang w:val="en-US"/>
              </w:rPr>
              <w:t>pageflip</w:t>
            </w:r>
            <w:proofErr w:type="spellEnd"/>
            <w:r w:rsidRPr="00E414CF">
              <w:rPr>
                <w:lang w:val="en-US"/>
              </w:rPr>
              <w:t xml:space="preserve">/upload/update1.ps1 HTTP/1.1" 200 2043 </w:t>
            </w:r>
            <w:r w:rsidRPr="00E414CF">
              <w:rPr>
                <w:lang w:val="en-US"/>
              </w:rPr>
              <w:lastRenderedPageBreak/>
              <w:t>"http://10.10.15.243/wp-content/</w:t>
            </w:r>
            <w:proofErr w:type="spellStart"/>
            <w:r w:rsidRPr="00E414CF">
              <w:rPr>
                <w:lang w:val="en-US"/>
              </w:rPr>
              <w:t>pageflip</w:t>
            </w:r>
            <w:proofErr w:type="spellEnd"/>
            <w:r w:rsidRPr="00E414CF">
              <w:rPr>
                <w:lang w:val="en-US"/>
              </w:rPr>
              <w:t xml:space="preserve">/upload/" "Mozilla/5.0 (Windows NT 10.0; Win64; x64) </w:t>
            </w:r>
            <w:proofErr w:type="spellStart"/>
            <w:r w:rsidRPr="00E414CF">
              <w:rPr>
                <w:lang w:val="en-US"/>
              </w:rPr>
              <w:t>AppleWebKit</w:t>
            </w:r>
            <w:proofErr w:type="spellEnd"/>
            <w:r w:rsidRPr="00E414CF">
              <w:rPr>
                <w:lang w:val="en-US"/>
              </w:rPr>
              <w:t>/537.36 (KHTML, like Gecko) Chrome/85.0.4183.121 Safari/537.36 OPR/71.0.3770.228"</w:t>
            </w:r>
          </w:p>
        </w:tc>
      </w:tr>
    </w:tbl>
    <w:p w14:paraId="7733E964" w14:textId="77777777" w:rsidR="00E37B44" w:rsidRPr="00E414CF" w:rsidRDefault="00E37B44" w:rsidP="00E414CF">
      <w:pPr>
        <w:ind w:firstLine="720"/>
        <w:rPr>
          <w:lang w:val="en-US"/>
        </w:rPr>
      </w:pPr>
    </w:p>
    <w:p w14:paraId="1D8D9146" w14:textId="77777777" w:rsidR="00E37B44" w:rsidRPr="00E414CF" w:rsidRDefault="00E37B44" w:rsidP="00E37B44">
      <w:pPr>
        <w:rPr>
          <w:lang w:val="en-US"/>
        </w:rPr>
      </w:pPr>
      <w:r w:rsidRPr="00E414CF">
        <w:rPr>
          <w:b/>
          <w:bCs/>
          <w:lang w:val="en-US"/>
        </w:rPr>
        <w:t xml:space="preserve">AD (domain </w:t>
      </w:r>
      <w:proofErr w:type="spellStart"/>
      <w:r w:rsidRPr="00E414CF">
        <w:rPr>
          <w:b/>
          <w:bCs/>
          <w:lang w:val="en-US"/>
        </w:rPr>
        <w:t>controler</w:t>
      </w:r>
      <w:proofErr w:type="spellEnd"/>
      <w:r w:rsidRPr="00E414CF">
        <w:rPr>
          <w:b/>
          <w:bCs/>
          <w:lang w:val="en-US"/>
        </w:rPr>
        <w:t>)</w:t>
      </w:r>
    </w:p>
    <w:tbl>
      <w:tblPr>
        <w:tblStyle w:val="TableGrid"/>
        <w:tblW w:w="14737" w:type="dxa"/>
        <w:tblLayout w:type="fixed"/>
        <w:tblLook w:val="04A0" w:firstRow="1" w:lastRow="0" w:firstColumn="1" w:lastColumn="0" w:noHBand="0" w:noVBand="1"/>
      </w:tblPr>
      <w:tblGrid>
        <w:gridCol w:w="1696"/>
        <w:gridCol w:w="2835"/>
        <w:gridCol w:w="3261"/>
        <w:gridCol w:w="6945"/>
      </w:tblGrid>
      <w:tr w:rsidR="00E37B44" w:rsidRPr="00E414CF" w14:paraId="3D1D57F4" w14:textId="77777777" w:rsidTr="00835EAF">
        <w:tc>
          <w:tcPr>
            <w:tcW w:w="1696" w:type="dxa"/>
          </w:tcPr>
          <w:p w14:paraId="5B0AEC4A" w14:textId="77777777" w:rsidR="00E37B44" w:rsidRPr="00E414CF" w:rsidRDefault="00E37B44" w:rsidP="00835EAF">
            <w:pPr>
              <w:spacing w:before="60" w:after="60"/>
              <w:rPr>
                <w:lang w:val="en-US"/>
              </w:rPr>
            </w:pPr>
            <w:r w:rsidRPr="00E414CF">
              <w:rPr>
                <w:b/>
                <w:lang w:val="en-US"/>
              </w:rPr>
              <w:t>Question</w:t>
            </w:r>
          </w:p>
        </w:tc>
        <w:tc>
          <w:tcPr>
            <w:tcW w:w="2835" w:type="dxa"/>
          </w:tcPr>
          <w:p w14:paraId="4D17C61F" w14:textId="77777777" w:rsidR="00E37B44" w:rsidRPr="00E414CF" w:rsidRDefault="00E37B44" w:rsidP="00835EAF">
            <w:pPr>
              <w:spacing w:before="60" w:after="60"/>
              <w:rPr>
                <w:lang w:val="en-US"/>
              </w:rPr>
            </w:pPr>
            <w:r w:rsidRPr="00E414CF">
              <w:rPr>
                <w:b/>
                <w:lang w:val="en-US"/>
              </w:rPr>
              <w:t>Answer</w:t>
            </w:r>
          </w:p>
        </w:tc>
        <w:tc>
          <w:tcPr>
            <w:tcW w:w="3261" w:type="dxa"/>
            <w:tcBorders>
              <w:right w:val="nil"/>
            </w:tcBorders>
          </w:tcPr>
          <w:p w14:paraId="24187B0A" w14:textId="77777777" w:rsidR="00E37B44" w:rsidRPr="00E414CF" w:rsidRDefault="00E37B44" w:rsidP="00835EAF">
            <w:pPr>
              <w:spacing w:before="60" w:after="60"/>
              <w:rPr>
                <w:lang w:val="en-US"/>
              </w:rPr>
            </w:pPr>
            <w:r w:rsidRPr="00E414CF">
              <w:rPr>
                <w:b/>
                <w:lang w:val="en-US"/>
              </w:rPr>
              <w:t>Hints</w:t>
            </w:r>
          </w:p>
        </w:tc>
        <w:tc>
          <w:tcPr>
            <w:tcW w:w="6945" w:type="dxa"/>
          </w:tcPr>
          <w:p w14:paraId="5A34F810"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0375C7E2" w14:textId="77777777" w:rsidTr="00835EAF">
        <w:tc>
          <w:tcPr>
            <w:tcW w:w="1696" w:type="dxa"/>
            <w:tcBorders>
              <w:top w:val="nil"/>
            </w:tcBorders>
          </w:tcPr>
          <w:p w14:paraId="29C3F2D3" w14:textId="77777777" w:rsidR="00E37B44" w:rsidRPr="00E414CF" w:rsidRDefault="00E37B44" w:rsidP="00835EAF">
            <w:pPr>
              <w:spacing w:before="60" w:after="60"/>
              <w:rPr>
                <w:lang w:val="en-US"/>
              </w:rPr>
            </w:pPr>
            <w:r w:rsidRPr="00E414CF">
              <w:rPr>
                <w:lang w:val="en-US"/>
              </w:rPr>
              <w:t>What new user was created on the DC server?</w:t>
            </w:r>
          </w:p>
          <w:p w14:paraId="5D47518E" w14:textId="77777777" w:rsidR="00E37B44" w:rsidRPr="00E414CF" w:rsidRDefault="00E37B44" w:rsidP="00835EAF">
            <w:pPr>
              <w:spacing w:before="60" w:after="60"/>
              <w:rPr>
                <w:lang w:val="en-US"/>
              </w:rPr>
            </w:pPr>
          </w:p>
          <w:p w14:paraId="1410AAAD" w14:textId="77777777" w:rsidR="00E37B44" w:rsidRPr="00E414CF" w:rsidRDefault="00E37B44" w:rsidP="00835EAF">
            <w:pPr>
              <w:spacing w:before="60" w:after="60"/>
              <w:rPr>
                <w:lang w:val="en-US"/>
              </w:rPr>
            </w:pPr>
          </w:p>
          <w:p w14:paraId="5E706C83" w14:textId="77777777" w:rsidR="00E37B44" w:rsidRPr="00E414CF" w:rsidRDefault="00E37B44" w:rsidP="00835EAF">
            <w:pPr>
              <w:spacing w:before="60" w:after="60"/>
              <w:rPr>
                <w:lang w:val="en-US"/>
              </w:rPr>
            </w:pPr>
            <w:r w:rsidRPr="00E414CF">
              <w:rPr>
                <w:lang w:val="en-US"/>
              </w:rPr>
              <w:t>When was the new user created?</w:t>
            </w:r>
          </w:p>
          <w:p w14:paraId="19FFCA3D" w14:textId="77777777" w:rsidR="00E37B44" w:rsidRPr="00E414CF" w:rsidRDefault="00E37B44" w:rsidP="00835EAF">
            <w:pPr>
              <w:spacing w:before="60" w:after="60"/>
              <w:rPr>
                <w:lang w:val="en-US"/>
              </w:rPr>
            </w:pPr>
          </w:p>
          <w:p w14:paraId="04FE482D" w14:textId="77777777" w:rsidR="00E37B44" w:rsidRPr="00E414CF" w:rsidRDefault="00E37B44" w:rsidP="00835EAF">
            <w:pPr>
              <w:spacing w:before="60" w:after="60"/>
              <w:rPr>
                <w:lang w:val="en-US"/>
              </w:rPr>
            </w:pPr>
          </w:p>
          <w:p w14:paraId="2A239ACD" w14:textId="77777777" w:rsidR="00E37B44" w:rsidRPr="00E414CF" w:rsidRDefault="00E37B44" w:rsidP="00835EAF">
            <w:pPr>
              <w:spacing w:before="60" w:after="60"/>
              <w:rPr>
                <w:lang w:val="en-US"/>
              </w:rPr>
            </w:pPr>
            <w:r w:rsidRPr="00E414CF">
              <w:rPr>
                <w:lang w:val="en-US"/>
              </w:rPr>
              <w:t>From what IP address?</w:t>
            </w:r>
          </w:p>
        </w:tc>
        <w:tc>
          <w:tcPr>
            <w:tcW w:w="2835" w:type="dxa"/>
            <w:tcBorders>
              <w:top w:val="nil"/>
            </w:tcBorders>
          </w:tcPr>
          <w:p w14:paraId="32F663A5" w14:textId="77777777" w:rsidR="00E37B44" w:rsidRPr="00E414CF" w:rsidRDefault="00E37B44" w:rsidP="00835EAF">
            <w:pPr>
              <w:spacing w:before="60" w:after="60"/>
              <w:rPr>
                <w:lang w:val="en-US"/>
              </w:rPr>
            </w:pPr>
            <w:r w:rsidRPr="00E414CF">
              <w:rPr>
                <w:lang w:val="en-US"/>
              </w:rPr>
              <w:t>New user mr2kry was created:</w:t>
            </w:r>
          </w:p>
          <w:p w14:paraId="31597B1F" w14:textId="77777777" w:rsidR="00E37B44" w:rsidRPr="00E414CF" w:rsidRDefault="00E37B44" w:rsidP="00835EAF">
            <w:pPr>
              <w:spacing w:before="60" w:after="60"/>
              <w:rPr>
                <w:lang w:val="en-US"/>
              </w:rPr>
            </w:pPr>
          </w:p>
          <w:p w14:paraId="50D5275B" w14:textId="77777777" w:rsidR="00E37B44" w:rsidRPr="00E414CF" w:rsidRDefault="00E37B44" w:rsidP="00835EAF">
            <w:pPr>
              <w:spacing w:before="60" w:after="60"/>
              <w:rPr>
                <w:lang w:val="en-US"/>
              </w:rPr>
            </w:pPr>
          </w:p>
          <w:p w14:paraId="1C53B8C2" w14:textId="77777777" w:rsidR="00E37B44" w:rsidRPr="00E414CF" w:rsidRDefault="00E37B44" w:rsidP="00835EAF">
            <w:pPr>
              <w:spacing w:before="60" w:after="60"/>
              <w:rPr>
                <w:lang w:val="en-US"/>
              </w:rPr>
            </w:pPr>
          </w:p>
          <w:p w14:paraId="52E3B721" w14:textId="77777777" w:rsidR="00E37B44" w:rsidRPr="00E414CF" w:rsidRDefault="00E37B44" w:rsidP="00835EAF">
            <w:pPr>
              <w:spacing w:before="60" w:after="60"/>
              <w:rPr>
                <w:lang w:val="en-US"/>
              </w:rPr>
            </w:pPr>
            <w:r w:rsidRPr="00E414CF">
              <w:rPr>
                <w:lang w:val="en-US"/>
              </w:rPr>
              <w:t>2020-10-19 14:58</w:t>
            </w:r>
          </w:p>
          <w:p w14:paraId="04F53FDD" w14:textId="77777777" w:rsidR="00E37B44" w:rsidRPr="00E414CF" w:rsidRDefault="00E37B44" w:rsidP="00835EAF">
            <w:pPr>
              <w:spacing w:before="60" w:after="60"/>
              <w:rPr>
                <w:lang w:val="en-US"/>
              </w:rPr>
            </w:pPr>
          </w:p>
          <w:p w14:paraId="4F9FB0B7" w14:textId="77777777" w:rsidR="00E37B44" w:rsidRPr="00E414CF" w:rsidRDefault="00E37B44" w:rsidP="00835EAF">
            <w:pPr>
              <w:spacing w:before="60" w:after="60"/>
              <w:rPr>
                <w:lang w:val="en-US"/>
              </w:rPr>
            </w:pPr>
          </w:p>
          <w:p w14:paraId="3C4B357F" w14:textId="77777777" w:rsidR="00E37B44" w:rsidRPr="00E414CF" w:rsidRDefault="00E37B44" w:rsidP="00835EAF">
            <w:pPr>
              <w:spacing w:before="60" w:after="60"/>
              <w:rPr>
                <w:lang w:val="en-US"/>
              </w:rPr>
            </w:pPr>
          </w:p>
          <w:p w14:paraId="2C501AE3" w14:textId="77777777" w:rsidR="00E37B44" w:rsidRPr="00E414CF" w:rsidRDefault="00E37B44" w:rsidP="00835EAF">
            <w:pPr>
              <w:spacing w:before="60" w:after="60"/>
              <w:rPr>
                <w:lang w:val="en-US"/>
              </w:rPr>
            </w:pPr>
            <w:r w:rsidRPr="00E414CF">
              <w:rPr>
                <w:lang w:val="en-US"/>
              </w:rPr>
              <w:t>IP address: 83.171.40.102</w:t>
            </w:r>
          </w:p>
          <w:p w14:paraId="18243076" w14:textId="77777777" w:rsidR="00E37B44" w:rsidRPr="00E414CF" w:rsidRDefault="00E37B44" w:rsidP="00835EAF">
            <w:pPr>
              <w:spacing w:before="60" w:after="60"/>
              <w:rPr>
                <w:lang w:val="en-US"/>
              </w:rPr>
            </w:pPr>
          </w:p>
        </w:tc>
        <w:tc>
          <w:tcPr>
            <w:tcW w:w="3261" w:type="dxa"/>
            <w:tcBorders>
              <w:top w:val="nil"/>
              <w:right w:val="nil"/>
            </w:tcBorders>
          </w:tcPr>
          <w:p w14:paraId="3F63E8F9" w14:textId="77777777" w:rsidR="00E37B44" w:rsidRPr="00E414CF" w:rsidRDefault="00E37B44" w:rsidP="00E457DE">
            <w:pPr>
              <w:numPr>
                <w:ilvl w:val="0"/>
                <w:numId w:val="40"/>
              </w:numPr>
              <w:tabs>
                <w:tab w:val="clear" w:pos="0"/>
                <w:tab w:val="num" w:pos="318"/>
              </w:tabs>
              <w:spacing w:before="60" w:after="60"/>
              <w:ind w:left="321" w:hanging="321"/>
              <w:rPr>
                <w:lang w:val="en-US"/>
              </w:rPr>
            </w:pPr>
            <w:r w:rsidRPr="00E414CF">
              <w:rPr>
                <w:lang w:val="en-US"/>
              </w:rPr>
              <w:t xml:space="preserve"> Run AD and WS3 images in a virtual environment. Use Event viewer on both machines, compare log entries (Security)r creation entry, Administrator login information (RDP).</w:t>
            </w:r>
          </w:p>
          <w:p w14:paraId="76ED6495" w14:textId="77777777" w:rsidR="00E37B44" w:rsidRPr="00E414CF" w:rsidRDefault="00E37B44" w:rsidP="00E457DE">
            <w:pPr>
              <w:numPr>
                <w:ilvl w:val="0"/>
                <w:numId w:val="40"/>
              </w:numPr>
              <w:tabs>
                <w:tab w:val="clear" w:pos="0"/>
                <w:tab w:val="num" w:pos="318"/>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p w14:paraId="0C3896F4" w14:textId="77777777" w:rsidR="00E37B44" w:rsidRPr="00E414CF" w:rsidRDefault="00E37B44" w:rsidP="00E457DE">
            <w:pPr>
              <w:numPr>
                <w:ilvl w:val="0"/>
                <w:numId w:val="40"/>
              </w:numPr>
              <w:tabs>
                <w:tab w:val="clear" w:pos="0"/>
                <w:tab w:val="num" w:pos="318"/>
              </w:tabs>
              <w:spacing w:before="60" w:after="60"/>
              <w:ind w:left="321" w:hanging="321"/>
              <w:rPr>
                <w:lang w:val="en-US"/>
              </w:rPr>
            </w:pPr>
            <w:r w:rsidRPr="00E414CF">
              <w:rPr>
                <w:lang w:val="en-US"/>
              </w:rPr>
              <w:t>View a copy of the network traffic, use the HTTP filter (</w:t>
            </w:r>
            <w:proofErr w:type="spellStart"/>
            <w:r w:rsidRPr="00E414CF">
              <w:rPr>
                <w:lang w:val="en-US"/>
              </w:rPr>
              <w:t>pcap</w:t>
            </w:r>
            <w:proofErr w:type="spellEnd"/>
            <w:r w:rsidRPr="00E414CF">
              <w:rPr>
                <w:lang w:val="en-US"/>
              </w:rPr>
              <w:t>) on the AD server (connection to WWW2, user Insider).</w:t>
            </w:r>
          </w:p>
        </w:tc>
        <w:tc>
          <w:tcPr>
            <w:tcW w:w="6945" w:type="dxa"/>
            <w:tcBorders>
              <w:top w:val="nil"/>
            </w:tcBorders>
          </w:tcPr>
          <w:p w14:paraId="7203B4A0" w14:textId="77777777" w:rsidR="00E37B44" w:rsidRPr="00E414CF" w:rsidRDefault="00E37B44" w:rsidP="00835EAF">
            <w:pPr>
              <w:spacing w:before="60" w:after="60"/>
              <w:rPr>
                <w:lang w:val="en-US"/>
              </w:rPr>
            </w:pPr>
            <w:r w:rsidRPr="00E414CF">
              <w:rPr>
                <w:lang w:val="en-US"/>
              </w:rPr>
              <w:t xml:space="preserve">View the AD </w:t>
            </w:r>
            <w:proofErr w:type="spellStart"/>
            <w:r w:rsidRPr="00E414CF">
              <w:rPr>
                <w:lang w:val="en-US"/>
              </w:rPr>
              <w:t>Security.evtx</w:t>
            </w:r>
            <w:proofErr w:type="spellEnd"/>
            <w:r w:rsidRPr="00E414CF">
              <w:rPr>
                <w:lang w:val="en-US"/>
              </w:rPr>
              <w:t xml:space="preserve"> file. Lines 374352 - 374397 show that a new user mr2kry has been created. The creation time is shown on the line 374359 – 2020-10-19 14:58</w:t>
            </w:r>
          </w:p>
          <w:p w14:paraId="133561DA" w14:textId="77777777" w:rsidR="00E37B44" w:rsidRPr="00E414CF" w:rsidRDefault="00E37B44" w:rsidP="00835EAF">
            <w:pPr>
              <w:spacing w:before="60" w:after="60"/>
              <w:rPr>
                <w:lang w:val="en-US"/>
              </w:rPr>
            </w:pPr>
          </w:p>
          <w:p w14:paraId="01F7A843" w14:textId="77777777" w:rsidR="00E37B44" w:rsidRPr="00E414CF" w:rsidRDefault="00E37B44" w:rsidP="00835EAF">
            <w:pPr>
              <w:spacing w:before="60" w:after="60"/>
              <w:rPr>
                <w:lang w:val="en-US"/>
              </w:rPr>
            </w:pPr>
            <w:r w:rsidRPr="00E414CF">
              <w:rPr>
                <w:lang w:val="en-US"/>
              </w:rPr>
              <w:t>View the file Microsoft-Windows-</w:t>
            </w:r>
            <w:proofErr w:type="spellStart"/>
            <w:r w:rsidRPr="00E414CF">
              <w:rPr>
                <w:lang w:val="en-US"/>
              </w:rPr>
              <w:t>TerminalServices</w:t>
            </w:r>
            <w:proofErr w:type="spellEnd"/>
            <w:r w:rsidRPr="00E414CF">
              <w:rPr>
                <w:lang w:val="en-US"/>
              </w:rPr>
              <w:t>-</w:t>
            </w:r>
            <w:proofErr w:type="spellStart"/>
            <w:r w:rsidRPr="00E414CF">
              <w:rPr>
                <w:lang w:val="en-US"/>
              </w:rPr>
              <w:t>RemoteConnectionManager</w:t>
            </w:r>
            <w:proofErr w:type="spellEnd"/>
            <w:r w:rsidRPr="00E414CF">
              <w:rPr>
                <w:lang w:val="en-US"/>
              </w:rPr>
              <w:t>% 4Operational.evtx.</w:t>
            </w:r>
          </w:p>
          <w:p w14:paraId="14FED16F" w14:textId="77777777" w:rsidR="00E37B44" w:rsidRPr="00E414CF" w:rsidRDefault="00E37B44" w:rsidP="00835EAF">
            <w:pPr>
              <w:spacing w:before="60" w:after="60"/>
              <w:rPr>
                <w:lang w:val="en-US"/>
              </w:rPr>
            </w:pPr>
            <w:r w:rsidRPr="00E414CF">
              <w:rPr>
                <w:lang w:val="en-US"/>
              </w:rPr>
              <w:t>Lines 104-125 show the searched event.</w:t>
            </w:r>
          </w:p>
          <w:p w14:paraId="0EB5408F" w14:textId="77777777" w:rsidR="00E37B44" w:rsidRPr="00E414CF" w:rsidRDefault="00E37B44" w:rsidP="00835EAF">
            <w:pPr>
              <w:spacing w:before="60" w:after="60"/>
              <w:rPr>
                <w:lang w:val="en-US"/>
              </w:rPr>
            </w:pPr>
            <w:proofErr w:type="spellStart"/>
            <w:r w:rsidRPr="00E414CF">
              <w:rPr>
                <w:lang w:val="en-US"/>
              </w:rPr>
              <w:t>EventID</w:t>
            </w:r>
            <w:proofErr w:type="spellEnd"/>
            <w:r w:rsidRPr="00E414CF">
              <w:rPr>
                <w:lang w:val="en-US"/>
              </w:rPr>
              <w:t xml:space="preserve"> - 1149.</w:t>
            </w:r>
          </w:p>
          <w:p w14:paraId="5A7A5F07" w14:textId="77777777" w:rsidR="00E37B44" w:rsidRPr="00E414CF" w:rsidRDefault="00E37B44" w:rsidP="00835EAF">
            <w:pPr>
              <w:spacing w:before="60" w:after="60"/>
              <w:rPr>
                <w:lang w:val="en-US"/>
              </w:rPr>
            </w:pPr>
            <w:r w:rsidRPr="00E414CF">
              <w:rPr>
                <w:lang w:val="en-US"/>
              </w:rPr>
              <w:t>Line 119 shows the user who was logged in via the Remote Desktop App - Administrator.</w:t>
            </w:r>
          </w:p>
          <w:p w14:paraId="239C6869" w14:textId="77777777" w:rsidR="00E37B44" w:rsidRPr="00E414CF" w:rsidRDefault="00E37B44" w:rsidP="00835EAF">
            <w:pPr>
              <w:spacing w:before="60" w:after="60"/>
              <w:rPr>
                <w:lang w:val="en-US"/>
              </w:rPr>
            </w:pPr>
            <w:r w:rsidRPr="00E414CF">
              <w:rPr>
                <w:lang w:val="en-US"/>
              </w:rPr>
              <w:t>Line 121 shows the IP address from which the connection was made - 83.171.40.102.</w:t>
            </w:r>
          </w:p>
          <w:p w14:paraId="425E47F4" w14:textId="77777777" w:rsidR="00E37B44" w:rsidRPr="00E414CF" w:rsidRDefault="00E37B44" w:rsidP="00835EAF">
            <w:pPr>
              <w:spacing w:before="60" w:after="60"/>
              <w:rPr>
                <w:lang w:val="en-US"/>
              </w:rPr>
            </w:pPr>
          </w:p>
          <w:p w14:paraId="35FB443E" w14:textId="77777777" w:rsidR="00E37B44" w:rsidRPr="00E414CF" w:rsidRDefault="00E37B44" w:rsidP="00835EAF">
            <w:pPr>
              <w:spacing w:before="60" w:after="60"/>
              <w:rPr>
                <w:lang w:val="en-US"/>
              </w:rPr>
            </w:pPr>
            <w:r w:rsidRPr="00E414CF">
              <w:rPr>
                <w:lang w:val="en-US"/>
              </w:rPr>
              <w:t>View the file www2_</w:t>
            </w:r>
            <w:proofErr w:type="gramStart"/>
            <w:r w:rsidRPr="00E414CF">
              <w:rPr>
                <w:lang w:val="en-US"/>
              </w:rPr>
              <w:t>isore.pcap</w:t>
            </w:r>
            <w:proofErr w:type="gramEnd"/>
            <w:r w:rsidRPr="00E414CF">
              <w:rPr>
                <w:lang w:val="en-US"/>
              </w:rPr>
              <w:t xml:space="preserve">. Applying the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POST filter to this file and viewing line 56661 after expanding „HTML Form URL Encoded“, the login name and password of the user who sent the files extracted from the DC server are visible.</w:t>
            </w:r>
          </w:p>
        </w:tc>
      </w:tr>
      <w:tr w:rsidR="00E37B44" w:rsidRPr="00E414CF" w14:paraId="094A92EB" w14:textId="77777777" w:rsidTr="00835EAF">
        <w:tc>
          <w:tcPr>
            <w:tcW w:w="1696" w:type="dxa"/>
            <w:tcBorders>
              <w:top w:val="nil"/>
            </w:tcBorders>
          </w:tcPr>
          <w:p w14:paraId="5881D5E8" w14:textId="77777777" w:rsidR="00E37B44" w:rsidRPr="00E414CF" w:rsidRDefault="00E37B44" w:rsidP="00835EAF">
            <w:pPr>
              <w:spacing w:before="60" w:after="60"/>
              <w:rPr>
                <w:lang w:val="en-US"/>
              </w:rPr>
            </w:pPr>
            <w:r w:rsidRPr="00E414CF">
              <w:rPr>
                <w:lang w:val="en-US"/>
              </w:rPr>
              <w:t>What information was taken from the DC server?</w:t>
            </w:r>
          </w:p>
          <w:p w14:paraId="07F816F4" w14:textId="77777777" w:rsidR="00E37B44" w:rsidRPr="00E414CF" w:rsidRDefault="00E37B44" w:rsidP="00835EAF">
            <w:pPr>
              <w:spacing w:before="60" w:after="60"/>
              <w:rPr>
                <w:lang w:val="en-US"/>
              </w:rPr>
            </w:pPr>
          </w:p>
          <w:p w14:paraId="539530CF" w14:textId="77777777" w:rsidR="00E37B44" w:rsidRPr="00E414CF" w:rsidRDefault="00E37B44" w:rsidP="00835EAF">
            <w:pPr>
              <w:spacing w:before="60" w:after="60"/>
              <w:rPr>
                <w:lang w:val="en-US"/>
              </w:rPr>
            </w:pPr>
          </w:p>
          <w:p w14:paraId="1D7E4872" w14:textId="77777777" w:rsidR="00E37B44" w:rsidRPr="00E414CF" w:rsidRDefault="00E37B44" w:rsidP="00835EAF">
            <w:pPr>
              <w:spacing w:before="60" w:after="60"/>
              <w:rPr>
                <w:lang w:val="en-US"/>
              </w:rPr>
            </w:pPr>
          </w:p>
          <w:p w14:paraId="10AE0FB0" w14:textId="77777777" w:rsidR="00E37B44" w:rsidRPr="00E414CF" w:rsidRDefault="00E37B44" w:rsidP="00835EAF">
            <w:pPr>
              <w:spacing w:before="60" w:after="60"/>
              <w:rPr>
                <w:lang w:val="en-US"/>
              </w:rPr>
            </w:pPr>
          </w:p>
          <w:p w14:paraId="009C975A" w14:textId="77777777" w:rsidR="00E37B44" w:rsidRPr="00E414CF" w:rsidRDefault="00E37B44" w:rsidP="00835EAF">
            <w:pPr>
              <w:spacing w:before="60" w:after="60"/>
              <w:rPr>
                <w:lang w:val="en-US"/>
              </w:rPr>
            </w:pPr>
          </w:p>
          <w:p w14:paraId="126704F5" w14:textId="77777777" w:rsidR="00E37B44" w:rsidRPr="00E414CF" w:rsidRDefault="00E37B44" w:rsidP="00835EAF">
            <w:pPr>
              <w:spacing w:before="60" w:after="60"/>
              <w:rPr>
                <w:lang w:val="en-US"/>
              </w:rPr>
            </w:pPr>
          </w:p>
          <w:p w14:paraId="1535D365" w14:textId="77777777" w:rsidR="00E37B44" w:rsidRPr="00E414CF" w:rsidRDefault="00E37B44" w:rsidP="00835EAF">
            <w:pPr>
              <w:spacing w:before="60" w:after="60"/>
              <w:rPr>
                <w:lang w:val="en-US"/>
              </w:rPr>
            </w:pPr>
          </w:p>
          <w:p w14:paraId="4CFB84FF" w14:textId="77777777" w:rsidR="00E37B44" w:rsidRPr="00E414CF" w:rsidRDefault="00E37B44" w:rsidP="00835EAF">
            <w:pPr>
              <w:spacing w:before="60" w:after="60"/>
              <w:rPr>
                <w:lang w:val="en-US"/>
              </w:rPr>
            </w:pPr>
            <w:proofErr w:type="spellStart"/>
            <w:r w:rsidRPr="00E414CF">
              <w:rPr>
                <w:lang w:val="en-US"/>
              </w:rPr>
              <w:t>Ar</w:t>
            </w:r>
            <w:proofErr w:type="spellEnd"/>
            <w:r w:rsidRPr="00E414CF">
              <w:rPr>
                <w:lang w:val="en-US"/>
              </w:rPr>
              <w:t xml:space="preserve"> </w:t>
            </w:r>
            <w:proofErr w:type="spellStart"/>
            <w:r w:rsidRPr="00E414CF">
              <w:rPr>
                <w:lang w:val="en-US"/>
              </w:rPr>
              <w:t>netrūksta</w:t>
            </w:r>
            <w:proofErr w:type="spellEnd"/>
            <w:r w:rsidRPr="00E414CF">
              <w:rPr>
                <w:lang w:val="en-US"/>
              </w:rPr>
              <w:t xml:space="preserve"> </w:t>
            </w:r>
            <w:proofErr w:type="spellStart"/>
            <w:r w:rsidRPr="00E414CF">
              <w:rPr>
                <w:lang w:val="en-US"/>
              </w:rPr>
              <w:t>čia</w:t>
            </w:r>
            <w:proofErr w:type="spellEnd"/>
            <w:r w:rsidRPr="00E414CF">
              <w:rPr>
                <w:lang w:val="en-US"/>
              </w:rPr>
              <w:t xml:space="preserve"> </w:t>
            </w:r>
            <w:proofErr w:type="spellStart"/>
            <w:r w:rsidRPr="00E414CF">
              <w:rPr>
                <w:lang w:val="en-US"/>
              </w:rPr>
              <w:t>klausimų</w:t>
            </w:r>
            <w:proofErr w:type="spellEnd"/>
            <w:r w:rsidRPr="00E414CF">
              <w:rPr>
                <w:lang w:val="en-US"/>
              </w:rPr>
              <w:t>?</w:t>
            </w:r>
          </w:p>
        </w:tc>
        <w:tc>
          <w:tcPr>
            <w:tcW w:w="2835" w:type="dxa"/>
            <w:tcBorders>
              <w:top w:val="nil"/>
            </w:tcBorders>
          </w:tcPr>
          <w:p w14:paraId="682A0EC7" w14:textId="77777777" w:rsidR="00E37B44" w:rsidRPr="00E414CF" w:rsidRDefault="00E37B44" w:rsidP="00835EAF">
            <w:pPr>
              <w:spacing w:before="60" w:after="60"/>
              <w:rPr>
                <w:lang w:val="en-US"/>
              </w:rPr>
            </w:pPr>
            <w:r w:rsidRPr="00E414CF">
              <w:rPr>
                <w:lang w:val="en-US"/>
              </w:rPr>
              <w:lastRenderedPageBreak/>
              <w:t>User list Sarasas.txt (storyline B1) has been extracted.</w:t>
            </w:r>
          </w:p>
          <w:p w14:paraId="3085CC40" w14:textId="77777777" w:rsidR="00E37B44" w:rsidRPr="00E414CF" w:rsidRDefault="00E37B44" w:rsidP="00835EAF">
            <w:pPr>
              <w:spacing w:before="60" w:after="60"/>
              <w:rPr>
                <w:lang w:val="en-US"/>
              </w:rPr>
            </w:pPr>
            <w:r w:rsidRPr="00E414CF">
              <w:rPr>
                <w:lang w:val="en-US"/>
              </w:rPr>
              <w:lastRenderedPageBreak/>
              <w:t>Sarasas.txt was uploaded to FS for retrieval via WWW1 (after synchronization) at 2020-10-19 15:01</w:t>
            </w:r>
          </w:p>
          <w:p w14:paraId="17F97291" w14:textId="77777777" w:rsidR="00E37B44" w:rsidRPr="00E414CF" w:rsidRDefault="00E37B44" w:rsidP="00835EAF">
            <w:pPr>
              <w:spacing w:before="60" w:after="60"/>
              <w:rPr>
                <w:lang w:val="en-US"/>
              </w:rPr>
            </w:pPr>
          </w:p>
          <w:p w14:paraId="57ACEACF" w14:textId="77777777" w:rsidR="00E37B44" w:rsidRPr="00E414CF" w:rsidRDefault="00E37B44" w:rsidP="00835EAF">
            <w:pPr>
              <w:spacing w:before="60" w:after="60"/>
              <w:rPr>
                <w:lang w:val="en-US"/>
              </w:rPr>
            </w:pPr>
          </w:p>
          <w:p w14:paraId="1FB8E1A4" w14:textId="77777777" w:rsidR="00E37B44" w:rsidRPr="00E414CF" w:rsidRDefault="00E37B44" w:rsidP="00835EAF">
            <w:pPr>
              <w:spacing w:before="60" w:after="60"/>
              <w:rPr>
                <w:lang w:val="en-US"/>
              </w:rPr>
            </w:pPr>
          </w:p>
          <w:p w14:paraId="12B50D46" w14:textId="77777777" w:rsidR="00E37B44" w:rsidRPr="00E414CF" w:rsidRDefault="00E37B44" w:rsidP="00835EAF">
            <w:pPr>
              <w:spacing w:before="60" w:after="60"/>
              <w:rPr>
                <w:lang w:val="en-US"/>
              </w:rPr>
            </w:pPr>
          </w:p>
          <w:p w14:paraId="46CAEEDA" w14:textId="77777777" w:rsidR="00E37B44" w:rsidRPr="00E414CF" w:rsidRDefault="00E37B44" w:rsidP="00835EAF">
            <w:pPr>
              <w:spacing w:before="60" w:after="60"/>
              <w:rPr>
                <w:lang w:val="en-US"/>
              </w:rPr>
            </w:pPr>
          </w:p>
          <w:p w14:paraId="7239F26A" w14:textId="77777777" w:rsidR="00E37B44" w:rsidRPr="00E414CF" w:rsidRDefault="00E37B44" w:rsidP="00835EAF">
            <w:pPr>
              <w:spacing w:before="60" w:after="60"/>
              <w:rPr>
                <w:lang w:val="en-US"/>
              </w:rPr>
            </w:pPr>
          </w:p>
          <w:p w14:paraId="3415C8D1" w14:textId="77777777" w:rsidR="00E37B44" w:rsidRPr="00E414CF" w:rsidRDefault="00E37B44" w:rsidP="00835EAF">
            <w:pPr>
              <w:spacing w:before="60" w:after="60"/>
              <w:rPr>
                <w:lang w:val="en-US"/>
              </w:rPr>
            </w:pPr>
          </w:p>
          <w:p w14:paraId="42C5BA97" w14:textId="77777777" w:rsidR="00E37B44" w:rsidRPr="00E414CF" w:rsidRDefault="00E37B44" w:rsidP="00835EAF">
            <w:pPr>
              <w:spacing w:before="60" w:after="60"/>
              <w:rPr>
                <w:lang w:val="en-US"/>
              </w:rPr>
            </w:pPr>
          </w:p>
          <w:p w14:paraId="67508A80" w14:textId="77777777" w:rsidR="00E37B44" w:rsidRPr="00E414CF" w:rsidRDefault="00E37B44" w:rsidP="00835EAF">
            <w:pPr>
              <w:spacing w:before="60" w:after="60"/>
              <w:rPr>
                <w:lang w:val="en-US"/>
              </w:rPr>
            </w:pPr>
            <w:r w:rsidRPr="00E414CF">
              <w:rPr>
                <w:lang w:val="en-US"/>
              </w:rPr>
              <w:t xml:space="preserve">Sarasas.txt was uploaded </w:t>
            </w:r>
            <w:proofErr w:type="gramStart"/>
            <w:r w:rsidRPr="00E414CF">
              <w:rPr>
                <w:lang w:val="en-US"/>
              </w:rPr>
              <w:t>to ???????</w:t>
            </w:r>
            <w:proofErr w:type="gramEnd"/>
          </w:p>
          <w:p w14:paraId="17DE3A4D" w14:textId="77777777" w:rsidR="00E37B44" w:rsidRPr="00E414CF" w:rsidRDefault="00E37B44" w:rsidP="00835EAF">
            <w:pPr>
              <w:spacing w:before="60" w:after="60"/>
              <w:rPr>
                <w:lang w:val="en-US"/>
              </w:rPr>
            </w:pPr>
            <w:r w:rsidRPr="00E414CF">
              <w:rPr>
                <w:lang w:val="en-US"/>
              </w:rPr>
              <w:t>Attacker B:</w:t>
            </w:r>
          </w:p>
          <w:p w14:paraId="436F61BB" w14:textId="77777777" w:rsidR="00E37B44" w:rsidRPr="00E414CF" w:rsidRDefault="00E37B44" w:rsidP="00835EAF">
            <w:pPr>
              <w:spacing w:before="60" w:after="60"/>
              <w:rPr>
                <w:lang w:val="en-US"/>
              </w:rPr>
            </w:pPr>
            <w:r w:rsidRPr="00E414CF">
              <w:rPr>
                <w:lang w:val="en-US"/>
              </w:rPr>
              <w:t>IP: 83.171.41.220</w:t>
            </w:r>
          </w:p>
          <w:p w14:paraId="230520E5" w14:textId="77777777" w:rsidR="00E37B44" w:rsidRPr="00E414CF" w:rsidRDefault="00E37B44" w:rsidP="00835EAF">
            <w:pPr>
              <w:spacing w:before="60" w:after="60"/>
              <w:rPr>
                <w:lang w:val="en-US"/>
              </w:rPr>
            </w:pPr>
            <w:r w:rsidRPr="00E414CF">
              <w:rPr>
                <w:lang w:val="en-US"/>
              </w:rPr>
              <w:t>2020-10-19 15:03</w:t>
            </w:r>
          </w:p>
          <w:p w14:paraId="16CBC27E" w14:textId="77777777" w:rsidR="00E37B44" w:rsidRPr="00E414CF" w:rsidRDefault="00E37B44" w:rsidP="00835EAF">
            <w:pPr>
              <w:spacing w:before="60" w:after="60"/>
              <w:rPr>
                <w:lang w:val="en-US"/>
              </w:rPr>
            </w:pPr>
          </w:p>
          <w:p w14:paraId="21F11253" w14:textId="77777777" w:rsidR="00E37B44" w:rsidRPr="00E414CF" w:rsidRDefault="00E37B44" w:rsidP="00835EAF">
            <w:pPr>
              <w:spacing w:before="60" w:after="60"/>
              <w:rPr>
                <w:lang w:val="en-US"/>
              </w:rPr>
            </w:pPr>
            <w:r w:rsidRPr="00E414CF">
              <w:rPr>
                <w:lang w:val="en-US"/>
              </w:rPr>
              <w:t>Extracted file user-list.txt.</w:t>
            </w:r>
          </w:p>
          <w:p w14:paraId="3858B69F" w14:textId="77777777" w:rsidR="00E37B44" w:rsidRPr="00E414CF" w:rsidRDefault="00E37B44" w:rsidP="00835EAF">
            <w:pPr>
              <w:spacing w:before="60" w:after="60"/>
              <w:rPr>
                <w:lang w:val="en-US"/>
              </w:rPr>
            </w:pPr>
            <w:r w:rsidRPr="00E414CF">
              <w:rPr>
                <w:lang w:val="en-US"/>
              </w:rPr>
              <w:t>user-list.txt placed in directory www2.</w:t>
            </w:r>
          </w:p>
          <w:p w14:paraId="3E62BBA4" w14:textId="77777777" w:rsidR="00E37B44" w:rsidRPr="00E414CF" w:rsidRDefault="00E37B44" w:rsidP="00835EAF">
            <w:pPr>
              <w:spacing w:before="60" w:after="60"/>
              <w:rPr>
                <w:lang w:val="en-US"/>
              </w:rPr>
            </w:pPr>
          </w:p>
          <w:p w14:paraId="6CC56029" w14:textId="77777777" w:rsidR="00E37B44" w:rsidRPr="00E414CF" w:rsidRDefault="00E37B44" w:rsidP="00835EAF">
            <w:pPr>
              <w:spacing w:before="60" w:after="60"/>
              <w:rPr>
                <w:lang w:val="en-US"/>
              </w:rPr>
            </w:pPr>
            <w:r w:rsidRPr="00E414CF">
              <w:rPr>
                <w:lang w:val="en-US"/>
              </w:rPr>
              <w:t xml:space="preserve">User-list.txt was uploaded </w:t>
            </w:r>
            <w:proofErr w:type="gramStart"/>
            <w:r w:rsidRPr="00E414CF">
              <w:rPr>
                <w:lang w:val="en-US"/>
              </w:rPr>
              <w:t>to ???????</w:t>
            </w:r>
            <w:proofErr w:type="gramEnd"/>
          </w:p>
          <w:p w14:paraId="6B070013" w14:textId="77777777" w:rsidR="00E37B44" w:rsidRPr="00E414CF" w:rsidRDefault="00E37B44" w:rsidP="00835EAF">
            <w:pPr>
              <w:spacing w:before="60" w:after="60"/>
              <w:rPr>
                <w:lang w:val="en-US"/>
              </w:rPr>
            </w:pPr>
            <w:r w:rsidRPr="00E414CF">
              <w:rPr>
                <w:lang w:val="en-US"/>
              </w:rPr>
              <w:t>Attacker A:</w:t>
            </w:r>
          </w:p>
          <w:p w14:paraId="069ACA6C" w14:textId="77777777" w:rsidR="00E37B44" w:rsidRPr="00E414CF" w:rsidRDefault="00E37B44" w:rsidP="00835EAF">
            <w:pPr>
              <w:spacing w:before="60" w:after="60"/>
              <w:rPr>
                <w:lang w:val="en-US"/>
              </w:rPr>
            </w:pPr>
            <w:r w:rsidRPr="00E414CF">
              <w:rPr>
                <w:lang w:val="en-US"/>
              </w:rPr>
              <w:t>IP: 83.171.42.241</w:t>
            </w:r>
          </w:p>
          <w:p w14:paraId="6BF0BF5F" w14:textId="0F899720" w:rsidR="00E37B44" w:rsidRPr="00E414CF" w:rsidRDefault="00E37B44" w:rsidP="003B6FA7">
            <w:pPr>
              <w:spacing w:before="60" w:after="60"/>
              <w:rPr>
                <w:lang w:val="en-US"/>
              </w:rPr>
            </w:pPr>
            <w:r w:rsidRPr="00E414CF">
              <w:rPr>
                <w:lang w:val="en-US"/>
              </w:rPr>
              <w:t>2020-10-19 14:17</w:t>
            </w:r>
          </w:p>
        </w:tc>
        <w:tc>
          <w:tcPr>
            <w:tcW w:w="3261" w:type="dxa"/>
            <w:tcBorders>
              <w:top w:val="nil"/>
              <w:right w:val="nil"/>
            </w:tcBorders>
          </w:tcPr>
          <w:p w14:paraId="0DEA936E" w14:textId="77777777" w:rsidR="00E37B44" w:rsidRPr="00E414CF" w:rsidRDefault="00E37B44" w:rsidP="00835EAF">
            <w:pPr>
              <w:spacing w:before="60" w:after="60"/>
              <w:rPr>
                <w:lang w:val="en-US"/>
              </w:rPr>
            </w:pPr>
            <w:r w:rsidRPr="00E414CF">
              <w:rPr>
                <w:lang w:val="en-US"/>
              </w:rPr>
              <w:lastRenderedPageBreak/>
              <w:t>View the C:\Windows directory</w:t>
            </w:r>
          </w:p>
        </w:tc>
        <w:tc>
          <w:tcPr>
            <w:tcW w:w="6945" w:type="dxa"/>
            <w:tcBorders>
              <w:top w:val="nil"/>
            </w:tcBorders>
          </w:tcPr>
          <w:p w14:paraId="7B26966F" w14:textId="77777777" w:rsidR="00E37B44" w:rsidRPr="00E414CF" w:rsidRDefault="00E37B44" w:rsidP="00835EAF">
            <w:pPr>
              <w:spacing w:before="60" w:after="60"/>
              <w:rPr>
                <w:lang w:val="en-US"/>
              </w:rPr>
            </w:pPr>
            <w:r w:rsidRPr="00E414CF">
              <w:rPr>
                <w:lang w:val="en-US"/>
              </w:rPr>
              <w:t>Sarasas.txt is in directory C:\Windows\</w:t>
            </w:r>
          </w:p>
          <w:p w14:paraId="1266185D" w14:textId="77777777" w:rsidR="00E37B44" w:rsidRPr="00E414CF" w:rsidRDefault="00E37B44" w:rsidP="00835EAF">
            <w:pPr>
              <w:spacing w:before="60" w:after="60"/>
              <w:rPr>
                <w:lang w:val="en-US"/>
              </w:rPr>
            </w:pPr>
          </w:p>
          <w:p w14:paraId="71C15AF5"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 After executing </w:t>
            </w:r>
            <w:r w:rsidRPr="00E414CF">
              <w:rPr>
                <w:lang w:val="en-US"/>
              </w:rPr>
              <w:lastRenderedPageBreak/>
              <w:t xml:space="preserve">the </w:t>
            </w:r>
            <w:proofErr w:type="gramStart"/>
            <w:r w:rsidRPr="00E414CF">
              <w:rPr>
                <w:lang w:val="en-US"/>
              </w:rPr>
              <w:t>command  more</w:t>
            </w:r>
            <w:proofErr w:type="gramEnd"/>
            <w:r w:rsidRPr="00E414CF">
              <w:rPr>
                <w:lang w:val="en-US"/>
              </w:rPr>
              <w:t xml:space="preserve"> nextcloud.log | grep Sarasas.txt | grep 83.171.40.185, a line is returned showing that Sarasas.txt was placed in the Documents (2) directory of the </w:t>
            </w:r>
            <w:proofErr w:type="spellStart"/>
            <w:r w:rsidRPr="00E414CF">
              <w:rPr>
                <w:lang w:val="en-US"/>
              </w:rPr>
              <w:t>nextcloud</w:t>
            </w:r>
            <w:proofErr w:type="spellEnd"/>
            <w:r w:rsidRPr="00E414CF">
              <w:rPr>
                <w:lang w:val="en-US"/>
              </w:rPr>
              <w:t xml:space="preserve"> DC user account. Because this station has an EEST time zone, you need to add 3 hours to the upload time to get the actual time when the file was uploaded (2020-10-19 15:01).</w:t>
            </w:r>
          </w:p>
          <w:p w14:paraId="21CB6B88" w14:textId="77777777" w:rsidR="00E37B44" w:rsidRPr="00E414CF" w:rsidRDefault="00E37B44" w:rsidP="00835EAF">
            <w:pPr>
              <w:spacing w:before="60" w:after="60"/>
              <w:rPr>
                <w:lang w:val="en-US"/>
              </w:rPr>
            </w:pPr>
          </w:p>
          <w:p w14:paraId="13E90412" w14:textId="77777777" w:rsidR="00E37B44" w:rsidRPr="00E414CF" w:rsidRDefault="00E37B44" w:rsidP="00835EAF">
            <w:pPr>
              <w:spacing w:before="60" w:after="60"/>
              <w:rPr>
                <w:lang w:val="en-US"/>
              </w:rPr>
            </w:pPr>
            <w:r w:rsidRPr="00E414CF">
              <w:rPr>
                <w:lang w:val="en-US"/>
              </w:rPr>
              <w:t xml:space="preserve">View the file at www1.pcap. Apply the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filter to this file, and the line number 61008 shows that the file Sarasas.txt was downloaded from the IP address 83.171.41.220 that belongs to Attacker B. After expanding the „</w:t>
            </w:r>
            <w:proofErr w:type="gramStart"/>
            <w:r w:rsidRPr="00E414CF">
              <w:rPr>
                <w:lang w:val="en-US"/>
              </w:rPr>
              <w:t>Frame“ column</w:t>
            </w:r>
            <w:proofErr w:type="gramEnd"/>
            <w:r w:rsidRPr="00E414CF">
              <w:rPr>
                <w:lang w:val="en-US"/>
              </w:rPr>
              <w:t>, in the „Arrival Time“ line can be seen that the Attacker downloaded the file on 19/10/2020 15:03</w:t>
            </w:r>
          </w:p>
          <w:p w14:paraId="6D4DDAD6" w14:textId="77777777" w:rsidR="00E37B44" w:rsidRPr="00E414CF" w:rsidRDefault="00E37B44" w:rsidP="00835EAF">
            <w:pPr>
              <w:spacing w:before="60" w:after="60"/>
              <w:rPr>
                <w:lang w:val="en-US"/>
              </w:rPr>
            </w:pPr>
          </w:p>
          <w:p w14:paraId="5ED13BB3" w14:textId="77777777" w:rsidR="00E37B44" w:rsidRPr="00E414CF" w:rsidRDefault="00E37B44" w:rsidP="00835EAF">
            <w:pPr>
              <w:spacing w:before="60" w:after="60"/>
              <w:rPr>
                <w:lang w:val="en-US"/>
              </w:rPr>
            </w:pPr>
            <w:r w:rsidRPr="00E414CF">
              <w:rPr>
                <w:lang w:val="en-US"/>
              </w:rPr>
              <w:t>Extracted file user-list.txt is in directory C:\Windows</w:t>
            </w:r>
          </w:p>
          <w:p w14:paraId="1BEC3AE4" w14:textId="77777777" w:rsidR="00E37B44" w:rsidRPr="00E414CF" w:rsidRDefault="00E37B44" w:rsidP="00835EAF">
            <w:pPr>
              <w:spacing w:before="60" w:after="60"/>
              <w:rPr>
                <w:lang w:val="en-US"/>
              </w:rPr>
            </w:pPr>
          </w:p>
          <w:p w14:paraId="509BEFC7" w14:textId="77777777" w:rsidR="00E37B44" w:rsidRPr="00E414CF" w:rsidRDefault="00E37B44" w:rsidP="00835EAF">
            <w:pPr>
              <w:spacing w:before="60" w:after="60"/>
              <w:rPr>
                <w:lang w:val="en-US"/>
              </w:rPr>
            </w:pPr>
            <w:r w:rsidRPr="00E414CF">
              <w:rPr>
                <w:lang w:val="en-US"/>
              </w:rPr>
              <w:t>View the file at www2_</w:t>
            </w:r>
            <w:proofErr w:type="gramStart"/>
            <w:r w:rsidRPr="00E414CF">
              <w:rPr>
                <w:lang w:val="en-US"/>
              </w:rPr>
              <w:t>isore.pcap</w:t>
            </w:r>
            <w:proofErr w:type="gramEnd"/>
            <w:r w:rsidRPr="00E414CF">
              <w:rPr>
                <w:lang w:val="en-US"/>
              </w:rPr>
              <w:t xml:space="preserve">. Apply the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filter to this file, and the line number 57004 shows that the file user-list.txt was downloaded from the IP address 83.171.42.241 that belongs to Attacker A. After expanding the „</w:t>
            </w:r>
            <w:proofErr w:type="gramStart"/>
            <w:r w:rsidRPr="00E414CF">
              <w:rPr>
                <w:lang w:val="en-US"/>
              </w:rPr>
              <w:t>Frame“ column</w:t>
            </w:r>
            <w:proofErr w:type="gramEnd"/>
            <w:r w:rsidRPr="00E414CF">
              <w:rPr>
                <w:lang w:val="en-US"/>
              </w:rPr>
              <w:t>, in the „Arrival Time“ line can be seen that the Attacker downloaded the file on 19/10/2020 14:17</w:t>
            </w:r>
          </w:p>
        </w:tc>
      </w:tr>
    </w:tbl>
    <w:p w14:paraId="0CF2EAE3" w14:textId="77777777" w:rsidR="00E37B44" w:rsidRPr="00E414CF" w:rsidRDefault="00E37B44" w:rsidP="00E37B44">
      <w:pPr>
        <w:rPr>
          <w:lang w:val="en-US"/>
        </w:rPr>
      </w:pPr>
    </w:p>
    <w:p w14:paraId="35A881B8" w14:textId="77777777" w:rsidR="004A7A0F" w:rsidRDefault="004A7A0F" w:rsidP="00E37B44">
      <w:pPr>
        <w:rPr>
          <w:b/>
          <w:bCs/>
          <w:lang w:val="en-US"/>
        </w:rPr>
      </w:pPr>
    </w:p>
    <w:p w14:paraId="5E29ABB4" w14:textId="741DC8AD" w:rsidR="00E37B44" w:rsidRPr="00E414CF" w:rsidRDefault="00E37B44" w:rsidP="00E37B44">
      <w:pPr>
        <w:rPr>
          <w:lang w:val="en-US"/>
        </w:rPr>
      </w:pPr>
      <w:r w:rsidRPr="00E414CF">
        <w:rPr>
          <w:b/>
          <w:bCs/>
          <w:lang w:val="en-US"/>
        </w:rPr>
        <w:lastRenderedPageBreak/>
        <w:t>WS1</w:t>
      </w:r>
    </w:p>
    <w:tbl>
      <w:tblPr>
        <w:tblStyle w:val="TableGrid"/>
        <w:tblW w:w="5181" w:type="pct"/>
        <w:tblLayout w:type="fixed"/>
        <w:tblLook w:val="04A0" w:firstRow="1" w:lastRow="0" w:firstColumn="1" w:lastColumn="0" w:noHBand="0" w:noVBand="1"/>
      </w:tblPr>
      <w:tblGrid>
        <w:gridCol w:w="1680"/>
        <w:gridCol w:w="2960"/>
        <w:gridCol w:w="3192"/>
        <w:gridCol w:w="6961"/>
      </w:tblGrid>
      <w:tr w:rsidR="00E37B44" w:rsidRPr="00E414CF" w14:paraId="73B8D6C8" w14:textId="77777777" w:rsidTr="00E37B44">
        <w:tc>
          <w:tcPr>
            <w:tcW w:w="1630" w:type="dxa"/>
          </w:tcPr>
          <w:p w14:paraId="7FACFCCA" w14:textId="77777777" w:rsidR="00E37B44" w:rsidRPr="00E414CF" w:rsidRDefault="00E37B44" w:rsidP="00835EAF">
            <w:pPr>
              <w:spacing w:before="60" w:after="60"/>
              <w:rPr>
                <w:lang w:val="en-US"/>
              </w:rPr>
            </w:pPr>
            <w:r w:rsidRPr="00E414CF">
              <w:rPr>
                <w:b/>
                <w:lang w:val="en-US"/>
              </w:rPr>
              <w:t>Question</w:t>
            </w:r>
          </w:p>
        </w:tc>
        <w:tc>
          <w:tcPr>
            <w:tcW w:w="2874" w:type="dxa"/>
          </w:tcPr>
          <w:p w14:paraId="2A6AE0DF" w14:textId="77777777" w:rsidR="00E37B44" w:rsidRPr="00E414CF" w:rsidRDefault="00E37B44" w:rsidP="00835EAF">
            <w:pPr>
              <w:spacing w:before="60" w:after="60"/>
              <w:rPr>
                <w:lang w:val="en-US"/>
              </w:rPr>
            </w:pPr>
            <w:r w:rsidRPr="00E414CF">
              <w:rPr>
                <w:b/>
                <w:lang w:val="en-US"/>
              </w:rPr>
              <w:t>Answer</w:t>
            </w:r>
          </w:p>
        </w:tc>
        <w:tc>
          <w:tcPr>
            <w:tcW w:w="3099" w:type="dxa"/>
            <w:tcBorders>
              <w:right w:val="nil"/>
            </w:tcBorders>
          </w:tcPr>
          <w:p w14:paraId="61419EDB" w14:textId="77777777" w:rsidR="00E37B44" w:rsidRPr="00E414CF" w:rsidRDefault="00E37B44" w:rsidP="00835EAF">
            <w:pPr>
              <w:tabs>
                <w:tab w:val="num" w:pos="318"/>
              </w:tabs>
              <w:spacing w:before="60" w:after="60"/>
              <w:rPr>
                <w:lang w:val="en-US"/>
              </w:rPr>
            </w:pPr>
            <w:r w:rsidRPr="00E414CF">
              <w:rPr>
                <w:b/>
                <w:lang w:val="en-US"/>
              </w:rPr>
              <w:t>Hints</w:t>
            </w:r>
          </w:p>
        </w:tc>
        <w:tc>
          <w:tcPr>
            <w:tcW w:w="6758" w:type="dxa"/>
          </w:tcPr>
          <w:p w14:paraId="2D781B37"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50DECB66" w14:textId="77777777" w:rsidTr="00E37B44">
        <w:tc>
          <w:tcPr>
            <w:tcW w:w="1630" w:type="dxa"/>
            <w:tcBorders>
              <w:top w:val="nil"/>
            </w:tcBorders>
          </w:tcPr>
          <w:p w14:paraId="1514B3A4" w14:textId="77777777" w:rsidR="00E37B44" w:rsidRPr="00E414CF" w:rsidRDefault="00E37B44" w:rsidP="00835EAF">
            <w:pPr>
              <w:spacing w:before="60" w:after="60"/>
              <w:rPr>
                <w:lang w:val="en-US"/>
              </w:rPr>
            </w:pPr>
            <w:r w:rsidRPr="00E414CF">
              <w:rPr>
                <w:lang w:val="en-US"/>
              </w:rPr>
              <w:t>What type of attack was performed against the WS1 user?</w:t>
            </w:r>
          </w:p>
          <w:p w14:paraId="563C4D27" w14:textId="77777777" w:rsidR="00E37B44" w:rsidRPr="00E414CF" w:rsidRDefault="00E37B44" w:rsidP="00835EAF">
            <w:pPr>
              <w:spacing w:before="60" w:after="60"/>
              <w:rPr>
                <w:lang w:val="en-US"/>
              </w:rPr>
            </w:pPr>
          </w:p>
          <w:p w14:paraId="6268C24F" w14:textId="77777777" w:rsidR="00E37B44" w:rsidRPr="00E414CF" w:rsidRDefault="00E37B44" w:rsidP="00835EAF">
            <w:pPr>
              <w:spacing w:before="60" w:after="60"/>
              <w:rPr>
                <w:lang w:val="en-US"/>
              </w:rPr>
            </w:pPr>
            <w:r w:rsidRPr="00E414CF">
              <w:rPr>
                <w:lang w:val="en-US"/>
              </w:rPr>
              <w:t>When was it fulfilled?</w:t>
            </w:r>
          </w:p>
          <w:p w14:paraId="67F3352D" w14:textId="77777777" w:rsidR="00E37B44" w:rsidRPr="00E414CF" w:rsidRDefault="00E37B44" w:rsidP="00835EAF">
            <w:pPr>
              <w:spacing w:before="60" w:after="60"/>
              <w:rPr>
                <w:lang w:val="en-US"/>
              </w:rPr>
            </w:pPr>
          </w:p>
          <w:p w14:paraId="784BEF70" w14:textId="77777777" w:rsidR="00E37B44" w:rsidRPr="00E414CF" w:rsidRDefault="00E37B44" w:rsidP="00835EAF">
            <w:pPr>
              <w:spacing w:before="60" w:after="60"/>
              <w:rPr>
                <w:lang w:val="en-US"/>
              </w:rPr>
            </w:pPr>
            <w:r w:rsidRPr="00E414CF">
              <w:rPr>
                <w:lang w:val="en-US"/>
              </w:rPr>
              <w:t>Which e-mail was used?</w:t>
            </w:r>
          </w:p>
        </w:tc>
        <w:tc>
          <w:tcPr>
            <w:tcW w:w="2874" w:type="dxa"/>
            <w:tcBorders>
              <w:top w:val="nil"/>
            </w:tcBorders>
          </w:tcPr>
          <w:p w14:paraId="142D91B4" w14:textId="77777777" w:rsidR="00E37B44" w:rsidRPr="00E414CF" w:rsidRDefault="00E37B44" w:rsidP="00835EAF">
            <w:pPr>
              <w:spacing w:before="60" w:after="60"/>
              <w:rPr>
                <w:lang w:val="en-US"/>
              </w:rPr>
            </w:pPr>
            <w:r w:rsidRPr="00E414CF">
              <w:rPr>
                <w:lang w:val="en-US"/>
              </w:rPr>
              <w:t>Phishing attack</w:t>
            </w:r>
          </w:p>
          <w:p w14:paraId="333B5D2A" w14:textId="77777777" w:rsidR="00E37B44" w:rsidRPr="00E414CF" w:rsidRDefault="00E37B44" w:rsidP="00835EAF">
            <w:pPr>
              <w:spacing w:before="60" w:after="60"/>
              <w:rPr>
                <w:lang w:val="en-US"/>
              </w:rPr>
            </w:pPr>
          </w:p>
          <w:p w14:paraId="0771E5A2" w14:textId="77777777" w:rsidR="00E37B44" w:rsidRPr="00E414CF" w:rsidRDefault="00E37B44" w:rsidP="00835EAF">
            <w:pPr>
              <w:spacing w:before="60" w:after="60"/>
              <w:rPr>
                <w:lang w:val="en-US"/>
              </w:rPr>
            </w:pPr>
          </w:p>
          <w:p w14:paraId="23B7D625" w14:textId="77777777" w:rsidR="003B6FA7" w:rsidRDefault="003B6FA7" w:rsidP="00835EAF">
            <w:pPr>
              <w:spacing w:before="60" w:after="60"/>
              <w:rPr>
                <w:lang w:val="en-US"/>
              </w:rPr>
            </w:pPr>
          </w:p>
          <w:p w14:paraId="09907785" w14:textId="77777777" w:rsidR="003B6FA7" w:rsidRDefault="003B6FA7" w:rsidP="00835EAF">
            <w:pPr>
              <w:spacing w:before="60" w:after="60"/>
              <w:rPr>
                <w:lang w:val="en-US"/>
              </w:rPr>
            </w:pPr>
          </w:p>
          <w:p w14:paraId="5C14A1BA" w14:textId="77777777" w:rsidR="003B6FA7" w:rsidRDefault="003B6FA7" w:rsidP="00835EAF">
            <w:pPr>
              <w:spacing w:before="60" w:after="60"/>
              <w:rPr>
                <w:lang w:val="en-US"/>
              </w:rPr>
            </w:pPr>
          </w:p>
          <w:p w14:paraId="3783355E" w14:textId="072CC881" w:rsidR="00E37B44" w:rsidRPr="00E414CF" w:rsidRDefault="00E37B44" w:rsidP="00835EAF">
            <w:pPr>
              <w:spacing w:before="60" w:after="60"/>
              <w:rPr>
                <w:lang w:val="en-US"/>
              </w:rPr>
            </w:pPr>
            <w:r w:rsidRPr="00E414CF">
              <w:rPr>
                <w:lang w:val="en-US"/>
              </w:rPr>
              <w:t>2020-10-19 12:03</w:t>
            </w:r>
          </w:p>
          <w:p w14:paraId="3FA335DC" w14:textId="77777777" w:rsidR="00E37B44" w:rsidRPr="00E414CF" w:rsidRDefault="00E37B44" w:rsidP="00835EAF">
            <w:pPr>
              <w:spacing w:before="60" w:after="60"/>
              <w:rPr>
                <w:lang w:val="en-US"/>
              </w:rPr>
            </w:pPr>
          </w:p>
          <w:p w14:paraId="7356032C" w14:textId="77777777" w:rsidR="00E37B44" w:rsidRPr="00E414CF" w:rsidRDefault="00E37B44" w:rsidP="00835EAF">
            <w:pPr>
              <w:spacing w:before="60" w:after="60"/>
              <w:rPr>
                <w:lang w:val="en-US"/>
              </w:rPr>
            </w:pPr>
            <w:r w:rsidRPr="00E414CF">
              <w:rPr>
                <w:lang w:val="en-US"/>
              </w:rPr>
              <w:t>f</w:t>
            </w:r>
            <w:hyperlink r:id="rId111">
              <w:r w:rsidRPr="00E414CF">
                <w:rPr>
                  <w:rStyle w:val="Hyperlink"/>
                  <w:lang w:val="en-US"/>
                </w:rPr>
                <w:t>oralllists@gmail.com</w:t>
              </w:r>
            </w:hyperlink>
          </w:p>
          <w:p w14:paraId="45C4AF69" w14:textId="77777777" w:rsidR="00E37B44" w:rsidRPr="00E414CF" w:rsidRDefault="00E37B44" w:rsidP="00835EAF">
            <w:pPr>
              <w:spacing w:before="60" w:after="60"/>
              <w:rPr>
                <w:lang w:val="en-US"/>
              </w:rPr>
            </w:pPr>
          </w:p>
        </w:tc>
        <w:tc>
          <w:tcPr>
            <w:tcW w:w="3099" w:type="dxa"/>
            <w:tcBorders>
              <w:top w:val="nil"/>
              <w:right w:val="nil"/>
            </w:tcBorders>
          </w:tcPr>
          <w:p w14:paraId="258A35E0" w14:textId="77777777" w:rsidR="00E37B44" w:rsidRPr="00E414CF" w:rsidRDefault="00E37B44" w:rsidP="00E457DE">
            <w:pPr>
              <w:numPr>
                <w:ilvl w:val="0"/>
                <w:numId w:val="45"/>
              </w:numPr>
              <w:tabs>
                <w:tab w:val="clear" w:pos="0"/>
                <w:tab w:val="num" w:pos="318"/>
              </w:tabs>
              <w:spacing w:before="60" w:after="60"/>
              <w:ind w:left="321" w:hanging="321"/>
              <w:rPr>
                <w:lang w:val="en-US"/>
              </w:rPr>
            </w:pPr>
            <w:r w:rsidRPr="00E414CF">
              <w:rPr>
                <w:lang w:val="en-US"/>
              </w:rPr>
              <w:t>Open a WS1 image in a virtual environment, analyze the message header (mail client, etc.)</w:t>
            </w:r>
          </w:p>
          <w:p w14:paraId="424186FA" w14:textId="77777777" w:rsidR="00E37B44" w:rsidRPr="00E414CF" w:rsidRDefault="00E37B44" w:rsidP="00E457DE">
            <w:pPr>
              <w:numPr>
                <w:ilvl w:val="0"/>
                <w:numId w:val="45"/>
              </w:numPr>
              <w:tabs>
                <w:tab w:val="clear" w:pos="0"/>
                <w:tab w:val="num" w:pos="318"/>
              </w:tabs>
              <w:spacing w:before="60" w:after="60"/>
              <w:ind w:left="321" w:hanging="321"/>
              <w:rPr>
                <w:lang w:val="en-US"/>
              </w:rPr>
            </w:pPr>
            <w:r w:rsidRPr="00E414CF">
              <w:rPr>
                <w:lang w:val="en-US"/>
              </w:rPr>
              <w:t>Analyze the subject of the message (will be presented as a separate artifact). Export email message.</w:t>
            </w:r>
          </w:p>
        </w:tc>
        <w:tc>
          <w:tcPr>
            <w:tcW w:w="6758" w:type="dxa"/>
            <w:tcBorders>
              <w:top w:val="nil"/>
            </w:tcBorders>
          </w:tcPr>
          <w:p w14:paraId="66E3EBED" w14:textId="77777777" w:rsidR="00E37B44" w:rsidRPr="00E414CF" w:rsidRDefault="00E37B44" w:rsidP="00835EAF">
            <w:pPr>
              <w:spacing w:before="60" w:after="60"/>
              <w:rPr>
                <w:lang w:val="en-US"/>
              </w:rPr>
            </w:pPr>
            <w:r w:rsidRPr="00E414CF">
              <w:rPr>
                <w:lang w:val="en-US"/>
              </w:rPr>
              <w:t xml:space="preserve">Open </w:t>
            </w:r>
            <w:proofErr w:type="spellStart"/>
            <w:r w:rsidRPr="00E414CF">
              <w:rPr>
                <w:lang w:val="en-US"/>
              </w:rPr>
              <w:t>ThunderBird</w:t>
            </w:r>
            <w:proofErr w:type="spellEnd"/>
            <w:r w:rsidRPr="00E414CF">
              <w:rPr>
                <w:lang w:val="en-US"/>
              </w:rPr>
              <w:t xml:space="preserve"> Mail Reader. Found the message, which was received at 12:03 p.m., and open it. The "from" line appears in the window that opens. The email on this line the mail is from the attacker.</w:t>
            </w:r>
          </w:p>
        </w:tc>
      </w:tr>
      <w:tr w:rsidR="00E37B44" w:rsidRPr="00E414CF" w14:paraId="23FF811B" w14:textId="77777777" w:rsidTr="00E37B44">
        <w:tc>
          <w:tcPr>
            <w:tcW w:w="1630" w:type="dxa"/>
            <w:tcBorders>
              <w:top w:val="nil"/>
            </w:tcBorders>
          </w:tcPr>
          <w:p w14:paraId="0E2DDBE7" w14:textId="77777777" w:rsidR="00E37B44" w:rsidRPr="00E414CF" w:rsidRDefault="00E37B44" w:rsidP="00835EAF">
            <w:pPr>
              <w:spacing w:before="60" w:after="60"/>
              <w:rPr>
                <w:lang w:val="en-US"/>
              </w:rPr>
            </w:pPr>
            <w:r w:rsidRPr="00E414CF">
              <w:rPr>
                <w:lang w:val="en-US"/>
              </w:rPr>
              <w:t>What malicious files have been downloaded to WS1?</w:t>
            </w:r>
          </w:p>
          <w:p w14:paraId="1059EA36" w14:textId="77777777" w:rsidR="00E37B44" w:rsidRPr="00E414CF" w:rsidRDefault="00E37B44" w:rsidP="00835EAF">
            <w:pPr>
              <w:spacing w:before="60" w:after="60"/>
              <w:rPr>
                <w:lang w:val="en-US"/>
              </w:rPr>
            </w:pPr>
          </w:p>
          <w:p w14:paraId="647AE36B" w14:textId="77777777" w:rsidR="00E37B44" w:rsidRPr="00E414CF" w:rsidRDefault="00E37B44" w:rsidP="00835EAF">
            <w:pPr>
              <w:spacing w:before="60" w:after="60"/>
              <w:rPr>
                <w:lang w:val="en-US"/>
              </w:rPr>
            </w:pPr>
            <w:r w:rsidRPr="00E414CF">
              <w:rPr>
                <w:lang w:val="en-US"/>
              </w:rPr>
              <w:t>When was the malicious files downloaded?</w:t>
            </w:r>
          </w:p>
        </w:tc>
        <w:tc>
          <w:tcPr>
            <w:tcW w:w="2874" w:type="dxa"/>
            <w:tcBorders>
              <w:top w:val="nil"/>
            </w:tcBorders>
          </w:tcPr>
          <w:p w14:paraId="59737CDA" w14:textId="77777777" w:rsidR="00E37B44" w:rsidRPr="00E414CF" w:rsidRDefault="00E37B44" w:rsidP="00835EAF">
            <w:pPr>
              <w:spacing w:before="60" w:after="60"/>
              <w:rPr>
                <w:lang w:val="en-US"/>
              </w:rPr>
            </w:pPr>
            <w:r w:rsidRPr="00E414CF">
              <w:rPr>
                <w:lang w:val="en-US"/>
              </w:rPr>
              <w:t>In directory Downloads:</w:t>
            </w:r>
          </w:p>
          <w:p w14:paraId="3E899023" w14:textId="77777777" w:rsidR="00E37B44" w:rsidRPr="00E414CF" w:rsidRDefault="00E37B44" w:rsidP="00835EAF">
            <w:pPr>
              <w:spacing w:before="60" w:after="60"/>
              <w:rPr>
                <w:lang w:val="en-US"/>
              </w:rPr>
            </w:pPr>
            <w:r w:rsidRPr="00E414CF">
              <w:rPr>
                <w:lang w:val="en-US"/>
              </w:rPr>
              <w:t xml:space="preserve">File7.xlsm </w:t>
            </w:r>
            <w:proofErr w:type="spellStart"/>
            <w:r w:rsidRPr="00E414CF">
              <w:rPr>
                <w:lang w:val="en-US"/>
              </w:rPr>
              <w:t>ir</w:t>
            </w:r>
            <w:proofErr w:type="spellEnd"/>
            <w:r w:rsidRPr="00E414CF">
              <w:rPr>
                <w:lang w:val="en-US"/>
              </w:rPr>
              <w:t xml:space="preserve"> File8.ps1 (when WWW3 is </w:t>
            </w:r>
            <w:proofErr w:type="spellStart"/>
            <w:r w:rsidRPr="00E414CF">
              <w:rPr>
                <w:lang w:val="en-US"/>
              </w:rPr>
              <w:t>Idamas</w:t>
            </w:r>
            <w:proofErr w:type="spellEnd"/>
            <w:r w:rsidRPr="00E414CF">
              <w:rPr>
                <w:lang w:val="en-US"/>
              </w:rPr>
              <w:t xml:space="preserve"> CMS).</w:t>
            </w:r>
          </w:p>
          <w:p w14:paraId="3E6B597E" w14:textId="77777777" w:rsidR="00E37B44" w:rsidRPr="00E414CF" w:rsidRDefault="00E37B44" w:rsidP="00835EAF">
            <w:pPr>
              <w:spacing w:before="60" w:after="60"/>
              <w:rPr>
                <w:lang w:val="en-US"/>
              </w:rPr>
            </w:pPr>
            <w:r w:rsidRPr="00E414CF">
              <w:rPr>
                <w:lang w:val="en-US"/>
              </w:rPr>
              <w:t>2020-10-19 12:10</w:t>
            </w:r>
          </w:p>
          <w:p w14:paraId="37551B41" w14:textId="77777777" w:rsidR="00E37B44" w:rsidRPr="00E414CF" w:rsidRDefault="00E37B44" w:rsidP="00835EAF">
            <w:pPr>
              <w:spacing w:before="60" w:after="60"/>
              <w:rPr>
                <w:lang w:val="en-US"/>
              </w:rPr>
            </w:pPr>
          </w:p>
          <w:p w14:paraId="57035657" w14:textId="77777777" w:rsidR="00E37B44" w:rsidRPr="00E414CF" w:rsidRDefault="00E37B44" w:rsidP="00835EAF">
            <w:pPr>
              <w:spacing w:before="60" w:after="60"/>
              <w:rPr>
                <w:lang w:val="en-US"/>
              </w:rPr>
            </w:pPr>
            <w:r w:rsidRPr="00E414CF">
              <w:rPr>
                <w:lang w:val="en-US"/>
              </w:rPr>
              <w:t>PriedasNr1.xlsm and update1.ps1 (when WWW3 is WordPress)</w:t>
            </w:r>
          </w:p>
          <w:p w14:paraId="36143D9E" w14:textId="77777777" w:rsidR="00E37B44" w:rsidRPr="00E414CF" w:rsidRDefault="00E37B44" w:rsidP="00835EAF">
            <w:pPr>
              <w:spacing w:before="60" w:after="60"/>
              <w:rPr>
                <w:lang w:val="en-US"/>
              </w:rPr>
            </w:pPr>
            <w:r w:rsidRPr="00E414CF">
              <w:rPr>
                <w:lang w:val="en-US"/>
              </w:rPr>
              <w:t>2020-10-19 12:07</w:t>
            </w:r>
          </w:p>
          <w:p w14:paraId="418CB376" w14:textId="77777777" w:rsidR="00E37B44" w:rsidRPr="00E414CF" w:rsidRDefault="00E37B44" w:rsidP="00835EAF">
            <w:pPr>
              <w:spacing w:before="60" w:after="60"/>
              <w:rPr>
                <w:lang w:val="en-US"/>
              </w:rPr>
            </w:pPr>
          </w:p>
        </w:tc>
        <w:tc>
          <w:tcPr>
            <w:tcW w:w="3099" w:type="dxa"/>
            <w:tcBorders>
              <w:top w:val="nil"/>
              <w:right w:val="nil"/>
            </w:tcBorders>
          </w:tcPr>
          <w:p w14:paraId="4DCD8045" w14:textId="77777777" w:rsidR="00E37B44" w:rsidRPr="00E414CF" w:rsidRDefault="00E37B44" w:rsidP="00E457DE">
            <w:pPr>
              <w:numPr>
                <w:ilvl w:val="0"/>
                <w:numId w:val="46"/>
              </w:numPr>
              <w:tabs>
                <w:tab w:val="clear" w:pos="0"/>
                <w:tab w:val="num" w:pos="318"/>
              </w:tabs>
              <w:spacing w:before="60" w:after="60"/>
              <w:ind w:left="321" w:hanging="321"/>
              <w:rPr>
                <w:lang w:val="en-US"/>
              </w:rPr>
            </w:pPr>
            <w:r w:rsidRPr="00E414CF">
              <w:rPr>
                <w:lang w:val="en-US"/>
              </w:rPr>
              <w:t>Run WS1 image in virtual environment, view downloaded files (by date).</w:t>
            </w:r>
          </w:p>
          <w:p w14:paraId="5FBEBF11" w14:textId="77777777" w:rsidR="00E37B44" w:rsidRPr="00E414CF" w:rsidRDefault="00E37B44" w:rsidP="00E457DE">
            <w:pPr>
              <w:numPr>
                <w:ilvl w:val="0"/>
                <w:numId w:val="46"/>
              </w:numPr>
              <w:tabs>
                <w:tab w:val="clear" w:pos="0"/>
                <w:tab w:val="num" w:pos="318"/>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tc>
        <w:tc>
          <w:tcPr>
            <w:tcW w:w="6758" w:type="dxa"/>
            <w:tcBorders>
              <w:top w:val="nil"/>
            </w:tcBorders>
          </w:tcPr>
          <w:p w14:paraId="33B4CD83" w14:textId="77777777" w:rsidR="00E37B44" w:rsidRPr="00E414CF" w:rsidRDefault="00E37B44" w:rsidP="00835EAF">
            <w:pPr>
              <w:spacing w:before="60" w:after="60"/>
              <w:rPr>
                <w:lang w:val="en-US"/>
              </w:rPr>
            </w:pPr>
            <w:r w:rsidRPr="00E414CF">
              <w:rPr>
                <w:lang w:val="en-US"/>
              </w:rPr>
              <w:t>View the ws1.pcap file. After applying the filter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and reviewing lines 26521 and 26542, it can be seen that the file file7.xlsm and the file file8.ps1 have been downloaded. When you expand the column „</w:t>
            </w:r>
            <w:proofErr w:type="gramStart"/>
            <w:r w:rsidRPr="00E414CF">
              <w:rPr>
                <w:lang w:val="en-US"/>
              </w:rPr>
              <w:t>Frame“</w:t>
            </w:r>
            <w:proofErr w:type="gramEnd"/>
            <w:r w:rsidRPr="00E414CF">
              <w:rPr>
                <w:lang w:val="en-US"/>
              </w:rPr>
              <w:t>, the „Arrival Time“ row shows the download time – 2020-10-19 12:10</w:t>
            </w:r>
          </w:p>
          <w:p w14:paraId="3A3CE85E" w14:textId="77777777" w:rsidR="00E37B44" w:rsidRPr="00E414CF" w:rsidRDefault="00E37B44" w:rsidP="00835EAF">
            <w:pPr>
              <w:spacing w:before="60" w:after="60"/>
              <w:rPr>
                <w:lang w:val="en-US"/>
              </w:rPr>
            </w:pPr>
          </w:p>
          <w:p w14:paraId="39EF14D8" w14:textId="72E8946E" w:rsidR="00E37B44" w:rsidRPr="00E414CF" w:rsidRDefault="00E37B44" w:rsidP="003B6FA7">
            <w:pPr>
              <w:spacing w:before="60" w:after="60"/>
              <w:rPr>
                <w:lang w:val="en-US"/>
              </w:rPr>
            </w:pPr>
            <w:r w:rsidRPr="00E414CF">
              <w:rPr>
                <w:lang w:val="en-US"/>
              </w:rPr>
              <w:t>View the ws1.pcap file. After applying the filter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and reviewing lines 24797 and 24813, it can be seen that the file priedasNr1.xlsm and the file update1.ps1 have been downloaded. When you expand the column „</w:t>
            </w:r>
            <w:proofErr w:type="gramStart"/>
            <w:r w:rsidRPr="00E414CF">
              <w:rPr>
                <w:lang w:val="en-US"/>
              </w:rPr>
              <w:t>Frame“</w:t>
            </w:r>
            <w:proofErr w:type="gramEnd"/>
            <w:r w:rsidRPr="00E414CF">
              <w:rPr>
                <w:lang w:val="en-US"/>
              </w:rPr>
              <w:t>, the „Arrival Time“ row shows the download time</w:t>
            </w:r>
            <w:r w:rsidR="003B6FA7">
              <w:rPr>
                <w:lang w:val="en-US"/>
              </w:rPr>
              <w:t xml:space="preserve"> </w:t>
            </w:r>
            <w:r w:rsidRPr="00E414CF">
              <w:rPr>
                <w:lang w:val="en-US"/>
              </w:rPr>
              <w:t>– 2020-10-19 12:07.</w:t>
            </w:r>
          </w:p>
        </w:tc>
      </w:tr>
      <w:tr w:rsidR="00E37B44" w:rsidRPr="00E414CF" w14:paraId="20B7FBF1" w14:textId="77777777" w:rsidTr="00E37B44">
        <w:tc>
          <w:tcPr>
            <w:tcW w:w="1630" w:type="dxa"/>
          </w:tcPr>
          <w:p w14:paraId="1C08AC19" w14:textId="77777777" w:rsidR="00E37B44" w:rsidRPr="00E414CF" w:rsidRDefault="00E37B44" w:rsidP="00835EAF">
            <w:pPr>
              <w:spacing w:before="60" w:after="60"/>
              <w:rPr>
                <w:lang w:val="en-US"/>
              </w:rPr>
            </w:pPr>
            <w:r w:rsidRPr="00E414CF">
              <w:rPr>
                <w:lang w:val="en-US"/>
              </w:rPr>
              <w:t xml:space="preserve">What commands and when did the </w:t>
            </w:r>
            <w:proofErr w:type="spellStart"/>
            <w:r w:rsidRPr="00E414CF">
              <w:rPr>
                <w:lang w:val="en-US"/>
              </w:rPr>
              <w:t>xlsm</w:t>
            </w:r>
            <w:proofErr w:type="spellEnd"/>
            <w:r w:rsidRPr="00E414CF">
              <w:rPr>
                <w:lang w:val="en-US"/>
              </w:rPr>
              <w:t xml:space="preserve"> malicious files execute?</w:t>
            </w:r>
          </w:p>
          <w:p w14:paraId="13BEF2E8" w14:textId="77777777" w:rsidR="00E37B44" w:rsidRPr="00E414CF" w:rsidRDefault="00E37B44" w:rsidP="00835EAF">
            <w:pPr>
              <w:spacing w:before="60" w:after="60"/>
              <w:rPr>
                <w:lang w:val="en-US"/>
              </w:rPr>
            </w:pPr>
          </w:p>
          <w:p w14:paraId="1F796E1F" w14:textId="77777777" w:rsidR="00E37B44" w:rsidRPr="00E414CF" w:rsidRDefault="00E37B44" w:rsidP="00835EAF">
            <w:pPr>
              <w:spacing w:before="60" w:after="60"/>
              <w:rPr>
                <w:lang w:val="en-US"/>
              </w:rPr>
            </w:pPr>
          </w:p>
          <w:p w14:paraId="10826BD0" w14:textId="1F33DF67" w:rsidR="00E37B44" w:rsidRPr="00E414CF" w:rsidRDefault="00E37B44" w:rsidP="00835EAF">
            <w:pPr>
              <w:spacing w:before="60" w:after="60"/>
              <w:rPr>
                <w:lang w:val="en-US"/>
              </w:rPr>
            </w:pPr>
          </w:p>
        </w:tc>
        <w:tc>
          <w:tcPr>
            <w:tcW w:w="2874" w:type="dxa"/>
          </w:tcPr>
          <w:p w14:paraId="766EC827" w14:textId="77777777" w:rsidR="00E37B44" w:rsidRPr="00E414CF" w:rsidRDefault="00E37B44" w:rsidP="00835EAF">
            <w:pPr>
              <w:spacing w:before="60" w:after="60"/>
              <w:rPr>
                <w:lang w:val="en-US"/>
              </w:rPr>
            </w:pPr>
            <w:r w:rsidRPr="00E414CF">
              <w:rPr>
                <w:lang w:val="en-US"/>
              </w:rPr>
              <w:lastRenderedPageBreak/>
              <w:t xml:space="preserve">An </w:t>
            </w:r>
            <w:proofErr w:type="spellStart"/>
            <w:r w:rsidRPr="00E414CF">
              <w:rPr>
                <w:lang w:val="en-US"/>
              </w:rPr>
              <w:t>xlsm</w:t>
            </w:r>
            <w:proofErr w:type="spellEnd"/>
            <w:r w:rsidRPr="00E414CF">
              <w:rPr>
                <w:lang w:val="en-US"/>
              </w:rPr>
              <w:t xml:space="preserve"> file with macros commands downloaded a .ps1 attachment from WWW3 and launched it.</w:t>
            </w:r>
          </w:p>
          <w:p w14:paraId="130165D9" w14:textId="77777777" w:rsidR="00E37B44" w:rsidRPr="00E414CF" w:rsidRDefault="00E37B44" w:rsidP="00835EAF">
            <w:pPr>
              <w:spacing w:before="60" w:after="60"/>
              <w:rPr>
                <w:lang w:val="en-US"/>
              </w:rPr>
            </w:pPr>
            <w:r w:rsidRPr="00E414CF">
              <w:rPr>
                <w:lang w:val="en-US"/>
              </w:rPr>
              <w:t>Running .ps1 establishes a reverse shell over TCP/IP port 8080.</w:t>
            </w:r>
          </w:p>
          <w:p w14:paraId="37ACFC0A" w14:textId="77777777" w:rsidR="00E37B44" w:rsidRPr="00E414CF" w:rsidRDefault="00E37B44" w:rsidP="00835EAF">
            <w:pPr>
              <w:spacing w:before="60" w:after="60"/>
              <w:rPr>
                <w:lang w:val="en-US"/>
              </w:rPr>
            </w:pPr>
          </w:p>
          <w:p w14:paraId="024DED0B" w14:textId="77777777" w:rsidR="00E37B44" w:rsidRPr="00E414CF" w:rsidRDefault="00E37B44" w:rsidP="00835EAF">
            <w:pPr>
              <w:spacing w:before="60" w:after="60"/>
              <w:rPr>
                <w:lang w:val="en-US"/>
              </w:rPr>
            </w:pPr>
            <w:r w:rsidRPr="00E414CF">
              <w:rPr>
                <w:lang w:val="en-US"/>
              </w:rPr>
              <w:lastRenderedPageBreak/>
              <w:t>2020-10-19 12:15</w:t>
            </w:r>
          </w:p>
          <w:p w14:paraId="028B7792" w14:textId="77777777" w:rsidR="00E37B44" w:rsidRPr="00E414CF" w:rsidRDefault="00E37B44" w:rsidP="00835EAF">
            <w:pPr>
              <w:spacing w:before="60" w:after="60"/>
              <w:rPr>
                <w:lang w:val="en-US"/>
              </w:rPr>
            </w:pPr>
          </w:p>
          <w:p w14:paraId="3B76D4D6" w14:textId="77777777" w:rsidR="00E37B44" w:rsidRPr="00E414CF" w:rsidRDefault="00E37B44" w:rsidP="00835EAF">
            <w:pPr>
              <w:spacing w:before="60" w:after="60"/>
              <w:rPr>
                <w:lang w:val="en-US"/>
              </w:rPr>
            </w:pPr>
          </w:p>
          <w:p w14:paraId="58CFFA71" w14:textId="77777777" w:rsidR="00E37B44" w:rsidRPr="00E414CF" w:rsidRDefault="00E37B44" w:rsidP="00835EAF">
            <w:pPr>
              <w:spacing w:before="60" w:after="60"/>
              <w:rPr>
                <w:lang w:val="en-US"/>
              </w:rPr>
            </w:pPr>
          </w:p>
          <w:p w14:paraId="3DC7980B" w14:textId="77777777" w:rsidR="00E37B44" w:rsidRPr="00E414CF" w:rsidRDefault="00E37B44" w:rsidP="00835EAF">
            <w:pPr>
              <w:spacing w:before="60" w:after="60"/>
              <w:rPr>
                <w:lang w:val="en-US"/>
              </w:rPr>
            </w:pPr>
          </w:p>
        </w:tc>
        <w:tc>
          <w:tcPr>
            <w:tcW w:w="3099" w:type="dxa"/>
            <w:tcBorders>
              <w:right w:val="nil"/>
            </w:tcBorders>
          </w:tcPr>
          <w:p w14:paraId="2D20B36A" w14:textId="77777777" w:rsidR="00E37B44" w:rsidRPr="00E414CF" w:rsidRDefault="00E37B44" w:rsidP="00E457DE">
            <w:pPr>
              <w:numPr>
                <w:ilvl w:val="0"/>
                <w:numId w:val="47"/>
              </w:numPr>
              <w:tabs>
                <w:tab w:val="num" w:pos="318"/>
              </w:tabs>
              <w:spacing w:before="60" w:after="60"/>
              <w:ind w:left="321" w:hanging="321"/>
              <w:rPr>
                <w:lang w:val="en-US"/>
              </w:rPr>
            </w:pPr>
            <w:r w:rsidRPr="00E414CF">
              <w:rPr>
                <w:lang w:val="en-US"/>
              </w:rPr>
              <w:lastRenderedPageBreak/>
              <w:t>Run WS1 in a virtual environment. Use Event viewer to search Windows PowerShell to find records by the date, when the malicious file was downloaded.</w:t>
            </w:r>
          </w:p>
          <w:p w14:paraId="5A8FC60B" w14:textId="77777777" w:rsidR="00E37B44" w:rsidRPr="00E414CF" w:rsidRDefault="00E37B44" w:rsidP="00E457DE">
            <w:pPr>
              <w:numPr>
                <w:ilvl w:val="0"/>
                <w:numId w:val="47"/>
              </w:numPr>
              <w:tabs>
                <w:tab w:val="num" w:pos="318"/>
              </w:tabs>
              <w:spacing w:before="60" w:after="60"/>
              <w:ind w:left="321" w:hanging="321"/>
              <w:rPr>
                <w:lang w:val="en-US"/>
              </w:rPr>
            </w:pPr>
            <w:r w:rsidRPr="00E414CF">
              <w:rPr>
                <w:lang w:val="en-US"/>
              </w:rPr>
              <w:lastRenderedPageBreak/>
              <w:t>View a copy of network traffic, use HTTP filter (</w:t>
            </w:r>
            <w:proofErr w:type="spellStart"/>
            <w:r w:rsidRPr="00E414CF">
              <w:rPr>
                <w:lang w:val="en-US"/>
              </w:rPr>
              <w:t>pcap</w:t>
            </w:r>
            <w:proofErr w:type="spellEnd"/>
            <w:r w:rsidRPr="00E414CF">
              <w:rPr>
                <w:lang w:val="en-US"/>
              </w:rPr>
              <w:t>), collect objects.</w:t>
            </w:r>
          </w:p>
          <w:p w14:paraId="58AD7A59" w14:textId="77777777" w:rsidR="00E37B44" w:rsidRPr="00E414CF" w:rsidRDefault="00E37B44" w:rsidP="00835EAF">
            <w:pPr>
              <w:tabs>
                <w:tab w:val="num" w:pos="318"/>
              </w:tabs>
              <w:spacing w:before="60" w:after="60"/>
              <w:rPr>
                <w:lang w:val="en-US"/>
              </w:rPr>
            </w:pPr>
          </w:p>
        </w:tc>
        <w:tc>
          <w:tcPr>
            <w:tcW w:w="6758" w:type="dxa"/>
          </w:tcPr>
          <w:p w14:paraId="123B86D2" w14:textId="77777777" w:rsidR="00E37B44" w:rsidRPr="00E414CF" w:rsidRDefault="00E37B44" w:rsidP="00835EAF">
            <w:pPr>
              <w:spacing w:before="60" w:after="60"/>
              <w:rPr>
                <w:lang w:val="en-US"/>
              </w:rPr>
            </w:pPr>
            <w:r w:rsidRPr="00E414CF">
              <w:rPr>
                <w:lang w:val="en-US"/>
              </w:rPr>
              <w:lastRenderedPageBreak/>
              <w:t xml:space="preserve">When you open the </w:t>
            </w:r>
            <w:proofErr w:type="spellStart"/>
            <w:r w:rsidRPr="00E414CF">
              <w:rPr>
                <w:lang w:val="en-US"/>
              </w:rPr>
              <w:t>PowerShell.evtx</w:t>
            </w:r>
            <w:proofErr w:type="spellEnd"/>
            <w:r w:rsidRPr="00E414CF">
              <w:rPr>
                <w:lang w:val="en-US"/>
              </w:rPr>
              <w:t xml:space="preserve"> file, lines 284-529 show that the update1.ps1 file was run, which was downloaded and saved to C:\update1.ps1. When you open this file with a text editor, the first line shows that the TCP 8080 port has been used.</w:t>
            </w:r>
          </w:p>
          <w:p w14:paraId="10AFDBA4" w14:textId="77777777" w:rsidR="00E37B44" w:rsidRPr="00E414CF" w:rsidRDefault="00E37B44" w:rsidP="00835EAF">
            <w:pPr>
              <w:spacing w:before="60" w:after="60"/>
              <w:rPr>
                <w:lang w:val="en-US"/>
              </w:rPr>
            </w:pPr>
            <w:r w:rsidRPr="00E414CF">
              <w:rPr>
                <w:lang w:val="en-US"/>
              </w:rPr>
              <w:t>(TIME IN LOGS IS 3 HOURS BACK)</w:t>
            </w:r>
          </w:p>
          <w:p w14:paraId="4589E2A4" w14:textId="77777777" w:rsidR="00E37B44" w:rsidRPr="00E414CF" w:rsidRDefault="00E37B44" w:rsidP="00835EAF">
            <w:pPr>
              <w:spacing w:before="60" w:after="60"/>
              <w:rPr>
                <w:lang w:val="en-US"/>
              </w:rPr>
            </w:pPr>
            <w:r w:rsidRPr="00E414CF">
              <w:rPr>
                <w:lang w:val="en-US"/>
              </w:rPr>
              <w:t>Using the ws1.pcap file, apply the filter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and the line number 32106 shows that the file file8.ps1 was downloaded, which was renamed to update1.ps1 during the </w:t>
            </w:r>
            <w:r w:rsidRPr="00E414CF">
              <w:rPr>
                <w:lang w:val="en-US"/>
              </w:rPr>
              <w:lastRenderedPageBreak/>
              <w:t>download. The rename can be found by opening the file file7.xlsm in Excel and reviewing the macros. The download was completed on 19/10/2020 12:15.</w:t>
            </w:r>
          </w:p>
          <w:p w14:paraId="0ABD7180" w14:textId="13AE0B1D" w:rsidR="00E37B44" w:rsidRPr="00E414CF" w:rsidRDefault="00E37B44" w:rsidP="003B6FA7">
            <w:pPr>
              <w:spacing w:before="60" w:after="60"/>
              <w:rPr>
                <w:lang w:val="en-US"/>
              </w:rPr>
            </w:pPr>
            <w:r w:rsidRPr="00E414CF">
              <w:rPr>
                <w:lang w:val="en-US"/>
              </w:rPr>
              <w:t>Applying the filter „</w:t>
            </w:r>
            <w:proofErr w:type="spellStart"/>
            <w:proofErr w:type="gramStart"/>
            <w:r w:rsidRPr="00E414CF">
              <w:rPr>
                <w:lang w:val="en-US"/>
              </w:rPr>
              <w:t>tcp.port</w:t>
            </w:r>
            <w:proofErr w:type="spellEnd"/>
            <w:proofErr w:type="gramEnd"/>
            <w:r w:rsidRPr="00E414CF">
              <w:rPr>
                <w:lang w:val="en-US"/>
              </w:rPr>
              <w:t xml:space="preserve"> == 8080“ to the ws1.pcap file shows that a session was established on port 8080 with an IP address of 83.171.42.241.</w:t>
            </w:r>
          </w:p>
        </w:tc>
      </w:tr>
      <w:tr w:rsidR="00E37B44" w:rsidRPr="00E414CF" w14:paraId="78CFDCBC" w14:textId="77777777" w:rsidTr="00E37B44">
        <w:tc>
          <w:tcPr>
            <w:tcW w:w="1630" w:type="dxa"/>
          </w:tcPr>
          <w:p w14:paraId="4D49081E" w14:textId="77777777" w:rsidR="00E37B44" w:rsidRPr="00E414CF" w:rsidRDefault="00E37B44" w:rsidP="00835EAF">
            <w:pPr>
              <w:spacing w:before="60" w:after="60"/>
              <w:rPr>
                <w:lang w:val="en-US"/>
              </w:rPr>
            </w:pPr>
            <w:r w:rsidRPr="00E414CF">
              <w:rPr>
                <w:lang w:val="en-US"/>
              </w:rPr>
              <w:lastRenderedPageBreak/>
              <w:t xml:space="preserve">What were the next steps in the malicious </w:t>
            </w:r>
            <w:proofErr w:type="gramStart"/>
            <w:r w:rsidRPr="00E414CF">
              <w:rPr>
                <w:lang w:val="en-US"/>
              </w:rPr>
              <w:t xml:space="preserve">actions  </w:t>
            </w:r>
            <w:proofErr w:type="spellStart"/>
            <w:r w:rsidRPr="00E414CF">
              <w:rPr>
                <w:lang w:val="en-US"/>
              </w:rPr>
              <w:t>fter</w:t>
            </w:r>
            <w:proofErr w:type="spellEnd"/>
            <w:proofErr w:type="gramEnd"/>
            <w:r w:rsidRPr="00E414CF">
              <w:rPr>
                <w:lang w:val="en-US"/>
              </w:rPr>
              <w:t xml:space="preserve"> establishing the connection?</w:t>
            </w:r>
          </w:p>
          <w:p w14:paraId="05C95040" w14:textId="77777777" w:rsidR="00E37B44" w:rsidRPr="00E414CF" w:rsidRDefault="00E37B44" w:rsidP="00835EAF">
            <w:pPr>
              <w:spacing w:before="60" w:after="60"/>
              <w:rPr>
                <w:lang w:val="en-US"/>
              </w:rPr>
            </w:pPr>
          </w:p>
          <w:p w14:paraId="17186990" w14:textId="77777777" w:rsidR="00E37B44" w:rsidRPr="00E414CF" w:rsidRDefault="00E37B44" w:rsidP="00835EAF">
            <w:pPr>
              <w:spacing w:before="60" w:after="60"/>
              <w:rPr>
                <w:lang w:val="en-US"/>
              </w:rPr>
            </w:pPr>
            <w:r w:rsidRPr="00E414CF">
              <w:rPr>
                <w:lang w:val="en-US"/>
              </w:rPr>
              <w:t>When were these steps performed?</w:t>
            </w:r>
          </w:p>
        </w:tc>
        <w:tc>
          <w:tcPr>
            <w:tcW w:w="2874" w:type="dxa"/>
          </w:tcPr>
          <w:p w14:paraId="1E9689A3" w14:textId="77777777" w:rsidR="00E37B44" w:rsidRPr="00E414CF" w:rsidRDefault="00E37B44" w:rsidP="00835EAF">
            <w:pPr>
              <w:spacing w:before="60" w:after="60"/>
              <w:rPr>
                <w:lang w:val="en-US"/>
              </w:rPr>
            </w:pPr>
            <w:r w:rsidRPr="00E414CF">
              <w:rPr>
                <w:lang w:val="en-US"/>
              </w:rPr>
              <w:t xml:space="preserve">From the outside to the </w:t>
            </w:r>
            <w:proofErr w:type="spellStart"/>
            <w:r w:rsidRPr="00E414CF">
              <w:rPr>
                <w:lang w:val="en-US"/>
              </w:rPr>
              <w:t>Nextcloud</w:t>
            </w:r>
            <w:proofErr w:type="spellEnd"/>
            <w:r w:rsidRPr="00E414CF">
              <w:rPr>
                <w:lang w:val="en-US"/>
              </w:rPr>
              <w:t xml:space="preserve"> sync directory files were loaded:</w:t>
            </w:r>
          </w:p>
          <w:p w14:paraId="102B0144" w14:textId="77777777" w:rsidR="00E37B44" w:rsidRPr="00E414CF" w:rsidRDefault="00E37B44" w:rsidP="00E457DE">
            <w:pPr>
              <w:numPr>
                <w:ilvl w:val="0"/>
                <w:numId w:val="44"/>
              </w:numPr>
              <w:tabs>
                <w:tab w:val="clear" w:pos="0"/>
                <w:tab w:val="num" w:pos="339"/>
              </w:tabs>
              <w:spacing w:before="60" w:after="60"/>
              <w:ind w:left="0" w:firstLine="0"/>
              <w:rPr>
                <w:lang w:val="en-US"/>
              </w:rPr>
            </w:pPr>
            <w:r w:rsidRPr="00E414CF">
              <w:rPr>
                <w:lang w:val="en-US"/>
              </w:rPr>
              <w:t>8.1.2_AdbeRdr812_lt_LT.exe (scanner with reverse shell)</w:t>
            </w:r>
          </w:p>
          <w:p w14:paraId="5CDC5961" w14:textId="77777777" w:rsidR="00E37B44" w:rsidRPr="00E414CF" w:rsidRDefault="00E37B44" w:rsidP="00603B99">
            <w:pPr>
              <w:tabs>
                <w:tab w:val="num" w:pos="339"/>
              </w:tabs>
              <w:spacing w:before="60" w:after="60"/>
              <w:rPr>
                <w:lang w:val="en-US"/>
              </w:rPr>
            </w:pPr>
            <w:r w:rsidRPr="00E414CF">
              <w:rPr>
                <w:lang w:val="en-US"/>
              </w:rPr>
              <w:t>2020-10-19 12:27</w:t>
            </w:r>
          </w:p>
          <w:p w14:paraId="0C5DC99D" w14:textId="77777777" w:rsidR="00E37B44" w:rsidRPr="00E414CF" w:rsidRDefault="00E37B44" w:rsidP="00E457DE">
            <w:pPr>
              <w:numPr>
                <w:ilvl w:val="0"/>
                <w:numId w:val="44"/>
              </w:numPr>
              <w:tabs>
                <w:tab w:val="clear" w:pos="0"/>
                <w:tab w:val="num" w:pos="339"/>
              </w:tabs>
              <w:spacing w:before="60" w:after="60"/>
              <w:ind w:left="0" w:firstLine="0"/>
              <w:rPr>
                <w:lang w:val="en-US"/>
              </w:rPr>
            </w:pPr>
            <w:r w:rsidRPr="00E414CF">
              <w:rPr>
                <w:lang w:val="en-US"/>
              </w:rPr>
              <w:t xml:space="preserve">Win32.exe </w:t>
            </w:r>
          </w:p>
          <w:p w14:paraId="050C4AAE" w14:textId="77777777" w:rsidR="00E37B44" w:rsidRPr="00E414CF" w:rsidRDefault="00E37B44" w:rsidP="00603B99">
            <w:pPr>
              <w:tabs>
                <w:tab w:val="num" w:pos="339"/>
              </w:tabs>
              <w:spacing w:before="60" w:after="60"/>
              <w:rPr>
                <w:lang w:val="en-US"/>
              </w:rPr>
            </w:pPr>
            <w:r w:rsidRPr="00E414CF">
              <w:rPr>
                <w:lang w:val="en-US"/>
              </w:rPr>
              <w:t>2020-10-19 12:27</w:t>
            </w:r>
          </w:p>
          <w:p w14:paraId="4399A2FE" w14:textId="77777777" w:rsidR="00E37B44" w:rsidRPr="00E414CF" w:rsidRDefault="00E37B44" w:rsidP="00603B99">
            <w:pPr>
              <w:tabs>
                <w:tab w:val="num" w:pos="339"/>
              </w:tabs>
              <w:spacing w:before="60" w:after="60"/>
              <w:rPr>
                <w:lang w:val="en-US"/>
              </w:rPr>
            </w:pPr>
            <w:r w:rsidRPr="00E414CF">
              <w:rPr>
                <w:lang w:val="en-US"/>
              </w:rPr>
              <w:t>Note: Win32.exe - Ransomware with symmetric key, decryption is possible.</w:t>
            </w:r>
          </w:p>
          <w:p w14:paraId="780EC36F" w14:textId="77777777" w:rsidR="00E37B44" w:rsidRPr="00E414CF" w:rsidRDefault="00E37B44" w:rsidP="00E457DE">
            <w:pPr>
              <w:numPr>
                <w:ilvl w:val="0"/>
                <w:numId w:val="44"/>
              </w:numPr>
              <w:tabs>
                <w:tab w:val="clear" w:pos="0"/>
                <w:tab w:val="num" w:pos="339"/>
              </w:tabs>
              <w:spacing w:before="60" w:after="60"/>
              <w:ind w:left="0" w:firstLine="0"/>
              <w:rPr>
                <w:lang w:val="en-US"/>
              </w:rPr>
            </w:pPr>
            <w:r w:rsidRPr="00E414CF">
              <w:rPr>
                <w:lang w:val="en-US"/>
              </w:rPr>
              <w:t xml:space="preserve">update_new.exe </w:t>
            </w:r>
          </w:p>
          <w:p w14:paraId="696C7F5E" w14:textId="77777777" w:rsidR="00E37B44" w:rsidRPr="00E414CF" w:rsidRDefault="00E37B44" w:rsidP="00603B99">
            <w:pPr>
              <w:tabs>
                <w:tab w:val="num" w:pos="339"/>
              </w:tabs>
              <w:spacing w:before="60" w:after="60"/>
              <w:rPr>
                <w:lang w:val="en-US"/>
              </w:rPr>
            </w:pPr>
            <w:r w:rsidRPr="00E414CF">
              <w:rPr>
                <w:lang w:val="en-US"/>
              </w:rPr>
              <w:t>2020-10-19 12:27</w:t>
            </w:r>
          </w:p>
          <w:p w14:paraId="025F37B5" w14:textId="77777777" w:rsidR="00E37B44" w:rsidRPr="00E414CF" w:rsidRDefault="00E37B44" w:rsidP="00835EAF">
            <w:pPr>
              <w:spacing w:before="60" w:after="60"/>
              <w:rPr>
                <w:lang w:val="en-US"/>
              </w:rPr>
            </w:pPr>
          </w:p>
          <w:p w14:paraId="19E8C637" w14:textId="77777777" w:rsidR="00E37B44" w:rsidRPr="00E414CF" w:rsidRDefault="00E37B44" w:rsidP="00835EAF">
            <w:pPr>
              <w:spacing w:before="60" w:after="60"/>
              <w:rPr>
                <w:lang w:val="en-US"/>
              </w:rPr>
            </w:pPr>
            <w:r w:rsidRPr="00E414CF">
              <w:rPr>
                <w:lang w:val="en-US"/>
              </w:rPr>
              <w:t>User mr1</w:t>
            </w:r>
            <w:proofErr w:type="gramStart"/>
            <w:r w:rsidRPr="00E414CF">
              <w:rPr>
                <w:lang w:val="en-US"/>
              </w:rPr>
              <w:t>kry  was</w:t>
            </w:r>
            <w:proofErr w:type="gramEnd"/>
            <w:r w:rsidRPr="00E414CF">
              <w:rPr>
                <w:lang w:val="en-US"/>
              </w:rPr>
              <w:t xml:space="preserve"> created on workstation WS1 on</w:t>
            </w:r>
          </w:p>
          <w:p w14:paraId="1208ECF3" w14:textId="77777777" w:rsidR="00E37B44" w:rsidRPr="00E414CF" w:rsidRDefault="00E37B44" w:rsidP="00835EAF">
            <w:pPr>
              <w:spacing w:before="60" w:after="60"/>
              <w:rPr>
                <w:lang w:val="en-US"/>
              </w:rPr>
            </w:pPr>
            <w:r w:rsidRPr="00E414CF">
              <w:rPr>
                <w:lang w:val="en-US"/>
              </w:rPr>
              <w:t>2020-10-19 at 12:17</w:t>
            </w:r>
          </w:p>
          <w:p w14:paraId="7B76DCE6" w14:textId="77777777" w:rsidR="00E37B44" w:rsidRPr="00E414CF" w:rsidRDefault="00E37B44" w:rsidP="00835EAF">
            <w:pPr>
              <w:spacing w:before="60" w:after="60"/>
              <w:rPr>
                <w:lang w:val="en-US"/>
              </w:rPr>
            </w:pPr>
          </w:p>
          <w:p w14:paraId="1A054D5B" w14:textId="77777777" w:rsidR="00E37B44" w:rsidRPr="00E414CF" w:rsidRDefault="00E37B44" w:rsidP="00835EAF">
            <w:pPr>
              <w:spacing w:before="60" w:after="60"/>
              <w:rPr>
                <w:lang w:val="en-US"/>
              </w:rPr>
            </w:pPr>
            <w:r w:rsidRPr="00E414CF">
              <w:rPr>
                <w:lang w:val="en-US"/>
              </w:rPr>
              <w:t xml:space="preserve">An internal network scan is initiated (TCP/IP ports 135, 137, 139, 445) </w:t>
            </w:r>
            <w:proofErr w:type="spellStart"/>
            <w:r w:rsidRPr="00E414CF">
              <w:rPr>
                <w:lang w:val="en-US"/>
              </w:rPr>
              <w:t>pn</w:t>
            </w:r>
            <w:proofErr w:type="spellEnd"/>
          </w:p>
          <w:p w14:paraId="587561D1" w14:textId="77777777" w:rsidR="00E37B44" w:rsidRPr="00E414CF" w:rsidRDefault="00E37B44" w:rsidP="00835EAF">
            <w:pPr>
              <w:spacing w:before="60" w:after="60"/>
              <w:rPr>
                <w:lang w:val="en-US"/>
              </w:rPr>
            </w:pPr>
            <w:r w:rsidRPr="00E414CF">
              <w:rPr>
                <w:lang w:val="en-US"/>
              </w:rPr>
              <w:t>2020-10-19 at 12:55</w:t>
            </w:r>
          </w:p>
        </w:tc>
        <w:tc>
          <w:tcPr>
            <w:tcW w:w="3099" w:type="dxa"/>
            <w:tcBorders>
              <w:right w:val="nil"/>
            </w:tcBorders>
          </w:tcPr>
          <w:p w14:paraId="2A366CE3" w14:textId="77777777" w:rsidR="00E37B44" w:rsidRPr="00E414CF" w:rsidRDefault="00E37B44" w:rsidP="00835EAF">
            <w:pPr>
              <w:tabs>
                <w:tab w:val="num" w:pos="318"/>
              </w:tabs>
              <w:spacing w:before="60" w:after="60"/>
              <w:rPr>
                <w:lang w:val="en-US"/>
              </w:rPr>
            </w:pPr>
          </w:p>
        </w:tc>
        <w:tc>
          <w:tcPr>
            <w:tcW w:w="6758" w:type="dxa"/>
          </w:tcPr>
          <w:p w14:paraId="04FC11C4"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 After executing the command more nextcloud.log | grep ws1 | grep PUT is seen that files 8.1.2_AdbeRdr812_en_US.exe, Win32.exe and update_new.exe have been shared from the ws1 </w:t>
            </w:r>
            <w:proofErr w:type="spellStart"/>
            <w:r w:rsidRPr="00E414CF">
              <w:rPr>
                <w:lang w:val="en-US"/>
              </w:rPr>
              <w:t>nextcloud</w:t>
            </w:r>
            <w:proofErr w:type="spellEnd"/>
            <w:r w:rsidRPr="00E414CF">
              <w:rPr>
                <w:lang w:val="en-US"/>
              </w:rPr>
              <w:t xml:space="preserve"> account.</w:t>
            </w:r>
          </w:p>
          <w:p w14:paraId="554242C0" w14:textId="77777777" w:rsidR="00E37B44" w:rsidRPr="00E414CF" w:rsidRDefault="00E37B44" w:rsidP="00835EAF">
            <w:pPr>
              <w:spacing w:before="60" w:after="60"/>
              <w:rPr>
                <w:lang w:val="en-US"/>
              </w:rPr>
            </w:pPr>
            <w:r w:rsidRPr="00E414CF">
              <w:rPr>
                <w:lang w:val="en-US"/>
              </w:rPr>
              <w:t>2020-10-19 12:27</w:t>
            </w:r>
          </w:p>
          <w:p w14:paraId="6A07A294" w14:textId="77777777" w:rsidR="00E37B44" w:rsidRPr="00E414CF" w:rsidRDefault="00E37B44" w:rsidP="00835EAF">
            <w:pPr>
              <w:spacing w:before="60" w:after="60"/>
              <w:rPr>
                <w:lang w:val="en-US"/>
              </w:rPr>
            </w:pPr>
          </w:p>
          <w:p w14:paraId="41F4F802" w14:textId="77777777" w:rsidR="00E37B44" w:rsidRPr="00E414CF" w:rsidRDefault="00E37B44" w:rsidP="00835EAF">
            <w:pPr>
              <w:spacing w:before="60" w:after="60"/>
              <w:rPr>
                <w:lang w:val="en-US"/>
              </w:rPr>
            </w:pPr>
            <w:r w:rsidRPr="00E414CF">
              <w:rPr>
                <w:lang w:val="en-US"/>
              </w:rPr>
              <w:t xml:space="preserve">Lines 9400 -9446 in the </w:t>
            </w:r>
            <w:proofErr w:type="spellStart"/>
            <w:r w:rsidRPr="00E414CF">
              <w:rPr>
                <w:lang w:val="en-US"/>
              </w:rPr>
              <w:t>Security.evtx</w:t>
            </w:r>
            <w:proofErr w:type="spellEnd"/>
            <w:r w:rsidRPr="00E414CF">
              <w:rPr>
                <w:lang w:val="en-US"/>
              </w:rPr>
              <w:t xml:space="preserve"> file show that a new user (mr1kry) has been created.</w:t>
            </w:r>
          </w:p>
          <w:p w14:paraId="6DDB424F" w14:textId="77777777" w:rsidR="00E37B44" w:rsidRPr="00E414CF" w:rsidRDefault="00E37B44" w:rsidP="00835EAF">
            <w:pPr>
              <w:spacing w:before="60" w:after="60"/>
              <w:rPr>
                <w:lang w:val="en-US"/>
              </w:rPr>
            </w:pPr>
            <w:r w:rsidRPr="00E414CF">
              <w:rPr>
                <w:lang w:val="en-US"/>
              </w:rPr>
              <w:t>Executed command:</w:t>
            </w:r>
          </w:p>
          <w:p w14:paraId="0F8BCBE2" w14:textId="77777777" w:rsidR="00E37B44" w:rsidRPr="00E414CF" w:rsidRDefault="00E37B44" w:rsidP="00835EAF">
            <w:pPr>
              <w:spacing w:before="60" w:after="60"/>
              <w:rPr>
                <w:lang w:val="en-US"/>
              </w:rPr>
            </w:pPr>
            <w:r w:rsidRPr="00E414CF">
              <w:rPr>
                <w:lang w:val="en-US"/>
              </w:rPr>
              <w:t>net user mr1kry One12345 @ / add</w:t>
            </w:r>
          </w:p>
          <w:p w14:paraId="01196842" w14:textId="77777777" w:rsidR="00E37B44" w:rsidRPr="00E414CF" w:rsidRDefault="00E37B44" w:rsidP="00835EAF">
            <w:pPr>
              <w:spacing w:before="60" w:after="60"/>
              <w:rPr>
                <w:lang w:val="en-US"/>
              </w:rPr>
            </w:pPr>
            <w:r w:rsidRPr="00E414CF">
              <w:rPr>
                <w:lang w:val="en-US"/>
              </w:rPr>
              <w:t>2020-10-19 09:17 (3 HOURS)</w:t>
            </w:r>
          </w:p>
          <w:p w14:paraId="46C16692" w14:textId="77777777" w:rsidR="00E37B44" w:rsidRPr="00E414CF" w:rsidRDefault="00E37B44" w:rsidP="00835EAF">
            <w:pPr>
              <w:spacing w:before="60" w:after="60"/>
              <w:rPr>
                <w:lang w:val="en-US"/>
              </w:rPr>
            </w:pPr>
            <w:r w:rsidRPr="00E414CF">
              <w:rPr>
                <w:lang w:val="en-US"/>
              </w:rPr>
              <w:t>The user is assigned to the Administrators group:</w:t>
            </w:r>
          </w:p>
          <w:p w14:paraId="0488CA88" w14:textId="77777777" w:rsidR="00E37B44" w:rsidRPr="00E414CF" w:rsidRDefault="00E37B44" w:rsidP="00835EAF">
            <w:pPr>
              <w:spacing w:before="60" w:after="60"/>
              <w:rPr>
                <w:lang w:val="en-US"/>
              </w:rPr>
            </w:pPr>
            <w:r w:rsidRPr="00E414CF">
              <w:rPr>
                <w:lang w:val="en-US"/>
              </w:rPr>
              <w:t xml:space="preserve">net </w:t>
            </w:r>
            <w:proofErr w:type="spellStart"/>
            <w:r w:rsidRPr="00E414CF">
              <w:rPr>
                <w:lang w:val="en-US"/>
              </w:rPr>
              <w:t>localgroup</w:t>
            </w:r>
            <w:proofErr w:type="spellEnd"/>
            <w:r w:rsidRPr="00E414CF">
              <w:rPr>
                <w:lang w:val="en-US"/>
              </w:rPr>
              <w:t xml:space="preserve"> Administrators mr1kry /add</w:t>
            </w:r>
          </w:p>
          <w:p w14:paraId="0ECE7A08" w14:textId="77777777" w:rsidR="00E37B44" w:rsidRPr="00E414CF" w:rsidRDefault="00E37B44" w:rsidP="00835EAF">
            <w:pPr>
              <w:spacing w:before="60" w:after="60"/>
              <w:rPr>
                <w:lang w:val="en-US"/>
              </w:rPr>
            </w:pPr>
            <w:r w:rsidRPr="00E414CF">
              <w:rPr>
                <w:lang w:val="en-US"/>
              </w:rPr>
              <w:t>2020-10-19 12:18</w:t>
            </w:r>
          </w:p>
          <w:p w14:paraId="222C4858" w14:textId="77777777" w:rsidR="00E37B44" w:rsidRPr="00E414CF" w:rsidRDefault="00E37B44" w:rsidP="00835EAF">
            <w:pPr>
              <w:spacing w:before="60" w:after="60"/>
              <w:rPr>
                <w:lang w:val="en-US"/>
              </w:rPr>
            </w:pPr>
          </w:p>
          <w:p w14:paraId="17E01DBB" w14:textId="77777777" w:rsidR="00E37B44" w:rsidRPr="00E414CF" w:rsidRDefault="00E37B44" w:rsidP="00835EAF">
            <w:pPr>
              <w:spacing w:before="60" w:after="60"/>
              <w:rPr>
                <w:lang w:val="en-US"/>
              </w:rPr>
            </w:pPr>
            <w:r w:rsidRPr="00E414CF">
              <w:rPr>
                <w:lang w:val="en-US"/>
              </w:rPr>
              <w:t>The user is assigned to the Remote Desktop group:</w:t>
            </w:r>
          </w:p>
          <w:p w14:paraId="0BE14689" w14:textId="77777777" w:rsidR="00E37B44" w:rsidRPr="00E414CF" w:rsidRDefault="00E37B44" w:rsidP="00835EAF">
            <w:pPr>
              <w:spacing w:before="60" w:after="60"/>
              <w:rPr>
                <w:lang w:val="en-US"/>
              </w:rPr>
            </w:pPr>
            <w:r w:rsidRPr="00E414CF">
              <w:rPr>
                <w:lang w:val="en-US"/>
              </w:rPr>
              <w:t xml:space="preserve">net </w:t>
            </w:r>
            <w:proofErr w:type="spellStart"/>
            <w:r w:rsidRPr="00E414CF">
              <w:rPr>
                <w:lang w:val="en-US"/>
              </w:rPr>
              <w:t>localgroup</w:t>
            </w:r>
            <w:proofErr w:type="spellEnd"/>
            <w:r w:rsidRPr="00E414CF">
              <w:rPr>
                <w:lang w:val="en-US"/>
              </w:rPr>
              <w:t xml:space="preserve"> "Remote Desktop Users" mr1kry /add</w:t>
            </w:r>
          </w:p>
          <w:p w14:paraId="5C5BA0B4" w14:textId="77777777" w:rsidR="00E37B44" w:rsidRPr="00E414CF" w:rsidRDefault="00E37B44" w:rsidP="00835EAF">
            <w:pPr>
              <w:spacing w:before="60" w:after="60"/>
              <w:rPr>
                <w:lang w:val="en-US"/>
              </w:rPr>
            </w:pPr>
            <w:r w:rsidRPr="00E414CF">
              <w:rPr>
                <w:lang w:val="en-US"/>
              </w:rPr>
              <w:t>2020-10-19 12:18</w:t>
            </w:r>
          </w:p>
          <w:p w14:paraId="4230F64D" w14:textId="77777777" w:rsidR="00E37B44" w:rsidRPr="00E414CF" w:rsidRDefault="00E37B44" w:rsidP="00835EAF">
            <w:pPr>
              <w:spacing w:before="60" w:after="60"/>
              <w:rPr>
                <w:lang w:val="en-US"/>
              </w:rPr>
            </w:pPr>
          </w:p>
          <w:p w14:paraId="6B65CACD" w14:textId="77777777" w:rsidR="00E37B44" w:rsidRPr="00E414CF" w:rsidRDefault="00E37B44" w:rsidP="00835EAF">
            <w:pPr>
              <w:spacing w:before="60" w:after="60"/>
              <w:rPr>
                <w:lang w:val="en-US"/>
              </w:rPr>
            </w:pPr>
            <w:r w:rsidRPr="00E414CF">
              <w:rPr>
                <w:lang w:val="en-US"/>
              </w:rPr>
              <w:t>C2 IP address</w:t>
            </w:r>
          </w:p>
          <w:p w14:paraId="3B220AB7" w14:textId="77777777" w:rsidR="00E37B44" w:rsidRPr="00E414CF" w:rsidRDefault="00E37B44" w:rsidP="00835EAF">
            <w:pPr>
              <w:spacing w:before="60" w:after="60"/>
              <w:rPr>
                <w:lang w:val="en-US"/>
              </w:rPr>
            </w:pPr>
          </w:p>
          <w:p w14:paraId="2401EC38" w14:textId="77777777" w:rsidR="00E37B44" w:rsidRPr="00E414CF" w:rsidRDefault="00E37B44" w:rsidP="00835EAF">
            <w:pPr>
              <w:spacing w:before="60" w:after="60"/>
              <w:rPr>
                <w:lang w:val="en-US"/>
              </w:rPr>
            </w:pPr>
            <w:r w:rsidRPr="00E414CF">
              <w:rPr>
                <w:lang w:val="en-US"/>
              </w:rPr>
              <w:t xml:space="preserve">Use ws1 </w:t>
            </w:r>
            <w:proofErr w:type="spellStart"/>
            <w:r w:rsidRPr="00E414CF">
              <w:rPr>
                <w:lang w:val="en-US"/>
              </w:rPr>
              <w:t>Application.evtx</w:t>
            </w:r>
            <w:proofErr w:type="spellEnd"/>
            <w:r w:rsidRPr="00E414CF">
              <w:rPr>
                <w:lang w:val="en-US"/>
              </w:rPr>
              <w:t xml:space="preserve">. Lines 421 - 641 show that the Advanced Port Scanner program that initiated the port scan was used. </w:t>
            </w:r>
          </w:p>
        </w:tc>
      </w:tr>
    </w:tbl>
    <w:p w14:paraId="59540192" w14:textId="77777777" w:rsidR="00E37B44" w:rsidRPr="00E414CF" w:rsidRDefault="00E37B44" w:rsidP="00E37B44">
      <w:pPr>
        <w:rPr>
          <w:lang w:val="en-US"/>
        </w:rPr>
      </w:pPr>
    </w:p>
    <w:p w14:paraId="06CD1FD3" w14:textId="77777777" w:rsidR="00E37B44" w:rsidRPr="00E414CF" w:rsidRDefault="00E37B44" w:rsidP="00E37B44">
      <w:pPr>
        <w:rPr>
          <w:lang w:val="en-US"/>
        </w:rPr>
      </w:pPr>
      <w:r w:rsidRPr="00E414CF">
        <w:rPr>
          <w:b/>
          <w:bCs/>
          <w:lang w:val="en-US"/>
        </w:rPr>
        <w:lastRenderedPageBreak/>
        <w:t xml:space="preserve">WS2 </w:t>
      </w:r>
    </w:p>
    <w:tbl>
      <w:tblPr>
        <w:tblStyle w:val="TableGrid"/>
        <w:tblW w:w="5181" w:type="pct"/>
        <w:tblLayout w:type="fixed"/>
        <w:tblLook w:val="04A0" w:firstRow="1" w:lastRow="0" w:firstColumn="1" w:lastColumn="0" w:noHBand="0" w:noVBand="1"/>
      </w:tblPr>
      <w:tblGrid>
        <w:gridCol w:w="1728"/>
        <w:gridCol w:w="2911"/>
        <w:gridCol w:w="3192"/>
        <w:gridCol w:w="6962"/>
      </w:tblGrid>
      <w:tr w:rsidR="00E37B44" w:rsidRPr="00E414CF" w14:paraId="1D0FC022" w14:textId="77777777" w:rsidTr="00E37B44">
        <w:tc>
          <w:tcPr>
            <w:tcW w:w="1677" w:type="dxa"/>
          </w:tcPr>
          <w:p w14:paraId="064A96B5" w14:textId="77777777" w:rsidR="00E37B44" w:rsidRPr="00E414CF" w:rsidRDefault="00E37B44" w:rsidP="00835EAF">
            <w:pPr>
              <w:spacing w:before="60" w:after="60"/>
              <w:rPr>
                <w:lang w:val="en-US"/>
              </w:rPr>
            </w:pPr>
            <w:r w:rsidRPr="00E414CF">
              <w:rPr>
                <w:b/>
                <w:lang w:val="en-US"/>
              </w:rPr>
              <w:t>Question</w:t>
            </w:r>
          </w:p>
        </w:tc>
        <w:tc>
          <w:tcPr>
            <w:tcW w:w="2826" w:type="dxa"/>
          </w:tcPr>
          <w:p w14:paraId="768441F1" w14:textId="77777777" w:rsidR="00E37B44" w:rsidRPr="00E414CF" w:rsidRDefault="00E37B44" w:rsidP="00835EAF">
            <w:pPr>
              <w:spacing w:before="60" w:after="60"/>
              <w:rPr>
                <w:lang w:val="en-US"/>
              </w:rPr>
            </w:pPr>
            <w:r w:rsidRPr="00E414CF">
              <w:rPr>
                <w:b/>
                <w:lang w:val="en-US"/>
              </w:rPr>
              <w:t>Answer</w:t>
            </w:r>
          </w:p>
        </w:tc>
        <w:tc>
          <w:tcPr>
            <w:tcW w:w="3099" w:type="dxa"/>
            <w:tcBorders>
              <w:right w:val="nil"/>
            </w:tcBorders>
          </w:tcPr>
          <w:p w14:paraId="4AE2B07D" w14:textId="77777777" w:rsidR="00E37B44" w:rsidRPr="00E414CF" w:rsidRDefault="00E37B44" w:rsidP="00835EAF">
            <w:pPr>
              <w:tabs>
                <w:tab w:val="num" w:pos="318"/>
              </w:tabs>
              <w:spacing w:before="60" w:after="60"/>
              <w:rPr>
                <w:lang w:val="en-US"/>
              </w:rPr>
            </w:pPr>
            <w:r w:rsidRPr="00E414CF">
              <w:rPr>
                <w:b/>
                <w:lang w:val="en-US"/>
              </w:rPr>
              <w:t>Hints</w:t>
            </w:r>
          </w:p>
        </w:tc>
        <w:tc>
          <w:tcPr>
            <w:tcW w:w="6759" w:type="dxa"/>
          </w:tcPr>
          <w:p w14:paraId="759981A6" w14:textId="77777777" w:rsidR="00E37B44" w:rsidRPr="00E414CF" w:rsidRDefault="00E37B44" w:rsidP="00835EAF">
            <w:pPr>
              <w:spacing w:before="60" w:after="60"/>
              <w:rPr>
                <w:lang w:val="en-US"/>
              </w:rPr>
            </w:pPr>
            <w:r w:rsidRPr="00E414CF">
              <w:rPr>
                <w:b/>
                <w:lang w:val="en-US"/>
              </w:rPr>
              <w:t>How answer should be found</w:t>
            </w:r>
          </w:p>
        </w:tc>
      </w:tr>
      <w:tr w:rsidR="00E37B44" w:rsidRPr="00E414CF" w14:paraId="59E96508" w14:textId="77777777" w:rsidTr="00E37B44">
        <w:tc>
          <w:tcPr>
            <w:tcW w:w="1677" w:type="dxa"/>
            <w:tcBorders>
              <w:top w:val="nil"/>
            </w:tcBorders>
          </w:tcPr>
          <w:p w14:paraId="004A9187" w14:textId="77777777" w:rsidR="00E37B44" w:rsidRPr="00E414CF" w:rsidRDefault="00E37B44" w:rsidP="00835EAF">
            <w:pPr>
              <w:spacing w:before="60" w:after="60"/>
              <w:rPr>
                <w:lang w:val="en-US"/>
              </w:rPr>
            </w:pPr>
            <w:r w:rsidRPr="00E414CF">
              <w:rPr>
                <w:lang w:val="en-US"/>
              </w:rPr>
              <w:t>How did the malicious file get to the WS2 workstation?</w:t>
            </w:r>
          </w:p>
          <w:p w14:paraId="47BD8BDC" w14:textId="77777777" w:rsidR="00E37B44" w:rsidRPr="00E414CF" w:rsidRDefault="00E37B44" w:rsidP="00835EAF">
            <w:pPr>
              <w:spacing w:before="60" w:after="60"/>
              <w:rPr>
                <w:lang w:val="en-US"/>
              </w:rPr>
            </w:pPr>
          </w:p>
          <w:p w14:paraId="4DAB4A05" w14:textId="77777777" w:rsidR="00E37B44" w:rsidRPr="00E414CF" w:rsidRDefault="00E37B44" w:rsidP="00835EAF">
            <w:pPr>
              <w:spacing w:before="60" w:after="60"/>
              <w:rPr>
                <w:lang w:val="en-US"/>
              </w:rPr>
            </w:pPr>
            <w:r w:rsidRPr="00E414CF">
              <w:rPr>
                <w:lang w:val="en-US"/>
              </w:rPr>
              <w:t>When did this file appear on workstation WS2?</w:t>
            </w:r>
          </w:p>
        </w:tc>
        <w:tc>
          <w:tcPr>
            <w:tcW w:w="2826" w:type="dxa"/>
            <w:tcBorders>
              <w:top w:val="nil"/>
            </w:tcBorders>
          </w:tcPr>
          <w:p w14:paraId="3F43748A" w14:textId="77777777" w:rsidR="00E37B44" w:rsidRPr="00E414CF" w:rsidRDefault="00E37B44" w:rsidP="00835EAF">
            <w:pPr>
              <w:spacing w:before="60" w:after="60"/>
              <w:rPr>
                <w:lang w:val="en-US"/>
              </w:rPr>
            </w:pPr>
            <w:r w:rsidRPr="00E414CF">
              <w:rPr>
                <w:lang w:val="en-US"/>
              </w:rPr>
              <w:t xml:space="preserve">The win32.exe file was loaded through </w:t>
            </w:r>
            <w:proofErr w:type="gramStart"/>
            <w:r w:rsidRPr="00E414CF">
              <w:rPr>
                <w:lang w:val="en-US"/>
              </w:rPr>
              <w:t>a  file</w:t>
            </w:r>
            <w:proofErr w:type="gramEnd"/>
            <w:r w:rsidRPr="00E414CF">
              <w:rPr>
                <w:lang w:val="en-US"/>
              </w:rPr>
              <w:t xml:space="preserve"> synchronization server</w:t>
            </w:r>
          </w:p>
          <w:p w14:paraId="19DA99FE" w14:textId="77777777" w:rsidR="00E37B44" w:rsidRPr="00E414CF" w:rsidRDefault="00E37B44" w:rsidP="00835EAF">
            <w:pPr>
              <w:spacing w:before="60" w:after="60"/>
              <w:rPr>
                <w:lang w:val="en-US"/>
              </w:rPr>
            </w:pPr>
          </w:p>
          <w:p w14:paraId="7252602A" w14:textId="77777777" w:rsidR="00E37B44" w:rsidRPr="00E414CF" w:rsidRDefault="00E37B44" w:rsidP="00835EAF">
            <w:pPr>
              <w:spacing w:before="60" w:after="60"/>
              <w:rPr>
                <w:lang w:val="en-US"/>
              </w:rPr>
            </w:pPr>
            <w:r w:rsidRPr="00E414CF">
              <w:rPr>
                <w:lang w:val="en-US"/>
              </w:rPr>
              <w:t xml:space="preserve">From the outside to the </w:t>
            </w:r>
            <w:proofErr w:type="spellStart"/>
            <w:r w:rsidRPr="00E414CF">
              <w:rPr>
                <w:lang w:val="en-US"/>
              </w:rPr>
              <w:t>Nextcloud</w:t>
            </w:r>
            <w:proofErr w:type="spellEnd"/>
            <w:r w:rsidRPr="00E414CF">
              <w:rPr>
                <w:lang w:val="en-US"/>
              </w:rPr>
              <w:t xml:space="preserve"> sync directory files were loaded:</w:t>
            </w:r>
          </w:p>
          <w:p w14:paraId="5D40229E" w14:textId="77777777" w:rsidR="00E37B44" w:rsidRPr="00E414CF" w:rsidRDefault="00E37B44" w:rsidP="00E457DE">
            <w:pPr>
              <w:numPr>
                <w:ilvl w:val="0"/>
                <w:numId w:val="44"/>
              </w:numPr>
              <w:tabs>
                <w:tab w:val="clear" w:pos="0"/>
                <w:tab w:val="num" w:pos="291"/>
              </w:tabs>
              <w:spacing w:before="60" w:after="60"/>
              <w:ind w:left="0" w:firstLine="0"/>
              <w:rPr>
                <w:lang w:val="en-US"/>
              </w:rPr>
            </w:pPr>
            <w:r w:rsidRPr="00E414CF">
              <w:rPr>
                <w:lang w:val="en-US"/>
              </w:rPr>
              <w:t>8.1.2_AdbeRdr812_lt_LT.exe (</w:t>
            </w:r>
            <w:proofErr w:type="spellStart"/>
            <w:proofErr w:type="gramStart"/>
            <w:r w:rsidRPr="00E414CF">
              <w:rPr>
                <w:lang w:val="en-US"/>
              </w:rPr>
              <w:t>skanner</w:t>
            </w:r>
            <w:proofErr w:type="spellEnd"/>
            <w:r w:rsidRPr="00E414CF">
              <w:rPr>
                <w:lang w:val="en-US"/>
              </w:rPr>
              <w:t xml:space="preserve">  with</w:t>
            </w:r>
            <w:proofErr w:type="gramEnd"/>
            <w:r w:rsidRPr="00E414CF">
              <w:rPr>
                <w:lang w:val="en-US"/>
              </w:rPr>
              <w:t xml:space="preserve"> reverse shell)</w:t>
            </w:r>
          </w:p>
          <w:p w14:paraId="007CEEE1" w14:textId="77777777" w:rsidR="00E37B44" w:rsidRPr="00E414CF" w:rsidRDefault="00E37B44" w:rsidP="00603B99">
            <w:pPr>
              <w:tabs>
                <w:tab w:val="num" w:pos="291"/>
              </w:tabs>
              <w:spacing w:before="60" w:after="60"/>
              <w:rPr>
                <w:lang w:val="en-US"/>
              </w:rPr>
            </w:pPr>
            <w:r w:rsidRPr="00E414CF">
              <w:rPr>
                <w:lang w:val="en-US"/>
              </w:rPr>
              <w:t>2020-10-19 12:47</w:t>
            </w:r>
          </w:p>
          <w:p w14:paraId="53E4DB4B" w14:textId="77777777" w:rsidR="00E37B44" w:rsidRPr="00E414CF" w:rsidRDefault="00E37B44" w:rsidP="00E457DE">
            <w:pPr>
              <w:numPr>
                <w:ilvl w:val="0"/>
                <w:numId w:val="44"/>
              </w:numPr>
              <w:tabs>
                <w:tab w:val="clear" w:pos="0"/>
                <w:tab w:val="num" w:pos="291"/>
              </w:tabs>
              <w:spacing w:before="60" w:after="60"/>
              <w:ind w:left="0" w:firstLine="0"/>
              <w:rPr>
                <w:lang w:val="en-US"/>
              </w:rPr>
            </w:pPr>
            <w:r w:rsidRPr="00E414CF">
              <w:rPr>
                <w:lang w:val="en-US"/>
              </w:rPr>
              <w:t xml:space="preserve">Win32.exe </w:t>
            </w:r>
          </w:p>
          <w:p w14:paraId="0DBDB6E0" w14:textId="77777777" w:rsidR="00E37B44" w:rsidRPr="00E414CF" w:rsidRDefault="00E37B44" w:rsidP="00603B99">
            <w:pPr>
              <w:tabs>
                <w:tab w:val="num" w:pos="291"/>
              </w:tabs>
              <w:spacing w:before="60" w:after="60"/>
              <w:rPr>
                <w:lang w:val="en-US"/>
              </w:rPr>
            </w:pPr>
            <w:r w:rsidRPr="00E414CF">
              <w:rPr>
                <w:lang w:val="en-US"/>
              </w:rPr>
              <w:t>2020-10-19 12:47</w:t>
            </w:r>
          </w:p>
          <w:p w14:paraId="421D5A29" w14:textId="77777777" w:rsidR="00E37B44" w:rsidRPr="00E414CF" w:rsidRDefault="00E37B44" w:rsidP="00603B99">
            <w:pPr>
              <w:tabs>
                <w:tab w:val="num" w:pos="291"/>
              </w:tabs>
              <w:spacing w:before="60" w:after="60"/>
              <w:rPr>
                <w:lang w:val="en-US"/>
              </w:rPr>
            </w:pPr>
            <w:r w:rsidRPr="00E414CF">
              <w:rPr>
                <w:lang w:val="en-US"/>
              </w:rPr>
              <w:t>Note: Win32.exe - Ransomware with symmetric key, decryption is possible.</w:t>
            </w:r>
          </w:p>
          <w:p w14:paraId="7B18A5DE" w14:textId="77777777" w:rsidR="00E37B44" w:rsidRPr="00E414CF" w:rsidRDefault="00E37B44" w:rsidP="00E457DE">
            <w:pPr>
              <w:numPr>
                <w:ilvl w:val="0"/>
                <w:numId w:val="44"/>
              </w:numPr>
              <w:tabs>
                <w:tab w:val="clear" w:pos="0"/>
                <w:tab w:val="num" w:pos="291"/>
              </w:tabs>
              <w:spacing w:before="60" w:after="60"/>
              <w:ind w:left="0" w:firstLine="0"/>
              <w:rPr>
                <w:lang w:val="en-US"/>
              </w:rPr>
            </w:pPr>
            <w:r w:rsidRPr="00E414CF">
              <w:rPr>
                <w:lang w:val="en-US"/>
              </w:rPr>
              <w:t xml:space="preserve">update_new.exe </w:t>
            </w:r>
          </w:p>
          <w:p w14:paraId="7BA020B8" w14:textId="77777777" w:rsidR="00E37B44" w:rsidRPr="00E414CF" w:rsidRDefault="00E37B44" w:rsidP="00835EAF">
            <w:pPr>
              <w:spacing w:before="60" w:after="60"/>
              <w:rPr>
                <w:lang w:val="en-US"/>
              </w:rPr>
            </w:pPr>
            <w:r w:rsidRPr="00E414CF">
              <w:rPr>
                <w:lang w:val="en-US"/>
              </w:rPr>
              <w:t>2020-10-19 12:47</w:t>
            </w:r>
          </w:p>
        </w:tc>
        <w:tc>
          <w:tcPr>
            <w:tcW w:w="3099" w:type="dxa"/>
            <w:tcBorders>
              <w:top w:val="nil"/>
              <w:right w:val="nil"/>
            </w:tcBorders>
          </w:tcPr>
          <w:p w14:paraId="49142269" w14:textId="77777777" w:rsidR="00E37B44" w:rsidRPr="00E414CF" w:rsidRDefault="00E37B44" w:rsidP="00E457DE">
            <w:pPr>
              <w:numPr>
                <w:ilvl w:val="0"/>
                <w:numId w:val="48"/>
              </w:numPr>
              <w:tabs>
                <w:tab w:val="clear" w:pos="0"/>
                <w:tab w:val="num" w:pos="318"/>
              </w:tabs>
              <w:spacing w:before="60" w:after="60"/>
              <w:ind w:left="321" w:hanging="321"/>
              <w:rPr>
                <w:lang w:val="en-US"/>
              </w:rPr>
            </w:pPr>
            <w:r w:rsidRPr="00E414CF">
              <w:rPr>
                <w:lang w:val="en-US"/>
              </w:rPr>
              <w:t xml:space="preserve">Run the WS2 image in a virtual environment. View the Windows Event Log (Application), </w:t>
            </w:r>
            <w:proofErr w:type="spellStart"/>
            <w:r w:rsidRPr="00E414CF">
              <w:rPr>
                <w:lang w:val="en-US"/>
              </w:rPr>
              <w:t>Nextcloud</w:t>
            </w:r>
            <w:proofErr w:type="spellEnd"/>
            <w:r w:rsidRPr="00E414CF">
              <w:rPr>
                <w:lang w:val="en-US"/>
              </w:rPr>
              <w:t xml:space="preserve"> client logs, and search for files that occurred during the incident.</w:t>
            </w:r>
          </w:p>
          <w:p w14:paraId="247901D2" w14:textId="77777777" w:rsidR="00E37B44" w:rsidRPr="00E414CF" w:rsidRDefault="00E37B44" w:rsidP="00E457DE">
            <w:pPr>
              <w:numPr>
                <w:ilvl w:val="0"/>
                <w:numId w:val="48"/>
              </w:numPr>
              <w:tabs>
                <w:tab w:val="clear" w:pos="0"/>
                <w:tab w:val="num" w:pos="318"/>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p w14:paraId="51478970" w14:textId="77777777" w:rsidR="00E37B44" w:rsidRPr="00E414CF" w:rsidRDefault="00E37B44" w:rsidP="00E457DE">
            <w:pPr>
              <w:numPr>
                <w:ilvl w:val="0"/>
                <w:numId w:val="48"/>
              </w:numPr>
              <w:tabs>
                <w:tab w:val="clear" w:pos="0"/>
                <w:tab w:val="num" w:pos="318"/>
              </w:tabs>
              <w:spacing w:before="60" w:after="60"/>
              <w:ind w:left="321" w:hanging="321"/>
              <w:rPr>
                <w:lang w:val="en-US"/>
              </w:rPr>
            </w:pPr>
            <w:r w:rsidRPr="00E414CF">
              <w:rPr>
                <w:lang w:val="en-US"/>
              </w:rPr>
              <w:t>Look for file synchronization information in the logs of the file server (nextcloud.log)</w:t>
            </w:r>
          </w:p>
        </w:tc>
        <w:tc>
          <w:tcPr>
            <w:tcW w:w="6759" w:type="dxa"/>
            <w:tcBorders>
              <w:top w:val="nil"/>
            </w:tcBorders>
          </w:tcPr>
          <w:p w14:paraId="407077B6"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w:t>
            </w:r>
          </w:p>
          <w:p w14:paraId="35AD5BC8" w14:textId="77777777" w:rsidR="00E37B44" w:rsidRPr="00E414CF" w:rsidRDefault="00E37B44" w:rsidP="00835EAF">
            <w:pPr>
              <w:spacing w:before="60" w:after="60"/>
              <w:rPr>
                <w:lang w:val="en-US"/>
              </w:rPr>
            </w:pPr>
            <w:r w:rsidRPr="00E414CF">
              <w:rPr>
                <w:lang w:val="en-US"/>
              </w:rPr>
              <w:t xml:space="preserve">After executing the command more nextcloud.log | grep ws2 | grep GET, the results show that via the ws2 </w:t>
            </w:r>
            <w:proofErr w:type="spellStart"/>
            <w:r w:rsidRPr="00E414CF">
              <w:rPr>
                <w:lang w:val="en-US"/>
              </w:rPr>
              <w:t>nextcloud</w:t>
            </w:r>
            <w:proofErr w:type="spellEnd"/>
            <w:r w:rsidRPr="00E414CF">
              <w:rPr>
                <w:lang w:val="en-US"/>
              </w:rPr>
              <w:t xml:space="preserve"> user were downloaded files 8.1.2_AdbeRdr812_lt_LT.exe, Win32.exe, update_new.exe 2020-10-19 09:47</w:t>
            </w:r>
          </w:p>
          <w:p w14:paraId="56A6D941" w14:textId="77777777" w:rsidR="00E37B44" w:rsidRPr="00E414CF" w:rsidRDefault="00E37B44" w:rsidP="00835EAF">
            <w:pPr>
              <w:spacing w:before="60" w:after="60"/>
              <w:rPr>
                <w:lang w:val="en-US"/>
              </w:rPr>
            </w:pPr>
          </w:p>
        </w:tc>
      </w:tr>
      <w:tr w:rsidR="00E37B44" w:rsidRPr="00E414CF" w14:paraId="60F979A5" w14:textId="77777777" w:rsidTr="00E37B44">
        <w:tc>
          <w:tcPr>
            <w:tcW w:w="1677" w:type="dxa"/>
          </w:tcPr>
          <w:p w14:paraId="69D5DC9D" w14:textId="77777777" w:rsidR="00E37B44" w:rsidRPr="00E414CF" w:rsidRDefault="00E37B44" w:rsidP="00835EAF">
            <w:pPr>
              <w:spacing w:before="60" w:after="60"/>
              <w:rPr>
                <w:lang w:val="en-US"/>
              </w:rPr>
            </w:pPr>
            <w:r w:rsidRPr="00E414CF">
              <w:rPr>
                <w:lang w:val="en-US"/>
              </w:rPr>
              <w:t>Who launched the malicious file and when?</w:t>
            </w:r>
          </w:p>
        </w:tc>
        <w:tc>
          <w:tcPr>
            <w:tcW w:w="2826" w:type="dxa"/>
          </w:tcPr>
          <w:p w14:paraId="4C7D64C7" w14:textId="77777777" w:rsidR="00E37B44" w:rsidRPr="00E414CF" w:rsidRDefault="00E37B44" w:rsidP="00835EAF">
            <w:pPr>
              <w:spacing w:before="60" w:after="60"/>
              <w:rPr>
                <w:lang w:val="en-US"/>
              </w:rPr>
            </w:pPr>
            <w:r w:rsidRPr="00E414CF">
              <w:rPr>
                <w:lang w:val="en-US"/>
              </w:rPr>
              <w:t>ws2 user (name – Administrator)</w:t>
            </w:r>
          </w:p>
          <w:p w14:paraId="018FF5CC" w14:textId="77777777" w:rsidR="00E37B44" w:rsidRPr="00E414CF" w:rsidRDefault="00E37B44" w:rsidP="00835EAF">
            <w:pPr>
              <w:spacing w:before="60" w:after="60"/>
              <w:rPr>
                <w:lang w:val="en-US"/>
              </w:rPr>
            </w:pPr>
            <w:r w:rsidRPr="00E414CF">
              <w:rPr>
                <w:lang w:val="en-US"/>
              </w:rPr>
              <w:t>Win32.exe (ransomware) was launched on</w:t>
            </w:r>
          </w:p>
          <w:p w14:paraId="0AD53BE0" w14:textId="77777777" w:rsidR="00E37B44" w:rsidRPr="00E414CF" w:rsidRDefault="00E37B44" w:rsidP="00835EAF">
            <w:pPr>
              <w:spacing w:before="60" w:after="60"/>
              <w:rPr>
                <w:lang w:val="en-US"/>
              </w:rPr>
            </w:pPr>
            <w:r w:rsidRPr="00E414CF">
              <w:rPr>
                <w:lang w:val="en-US"/>
              </w:rPr>
              <w:t>2020-10-19 at15:07</w:t>
            </w:r>
          </w:p>
          <w:p w14:paraId="3166ACA9" w14:textId="77777777" w:rsidR="00E37B44" w:rsidRPr="00E414CF" w:rsidRDefault="00E37B44" w:rsidP="00835EAF">
            <w:pPr>
              <w:spacing w:before="60" w:after="60"/>
              <w:rPr>
                <w:lang w:val="en-US"/>
              </w:rPr>
            </w:pPr>
          </w:p>
        </w:tc>
        <w:tc>
          <w:tcPr>
            <w:tcW w:w="3099" w:type="dxa"/>
            <w:tcBorders>
              <w:right w:val="nil"/>
            </w:tcBorders>
          </w:tcPr>
          <w:p w14:paraId="4AFA9BC9" w14:textId="77777777" w:rsidR="00E37B44" w:rsidRPr="00E414CF" w:rsidRDefault="00E37B44" w:rsidP="00835EAF">
            <w:pPr>
              <w:tabs>
                <w:tab w:val="num" w:pos="318"/>
              </w:tabs>
              <w:spacing w:before="60" w:after="60"/>
              <w:rPr>
                <w:lang w:val="en-US"/>
              </w:rPr>
            </w:pPr>
            <w:r w:rsidRPr="00E414CF">
              <w:rPr>
                <w:lang w:val="en-US"/>
              </w:rPr>
              <w:t>Run a WS2 image in a virtual environment.</w:t>
            </w:r>
          </w:p>
        </w:tc>
        <w:tc>
          <w:tcPr>
            <w:tcW w:w="6759" w:type="dxa"/>
          </w:tcPr>
          <w:p w14:paraId="0B373BB0" w14:textId="77777777" w:rsidR="00E37B44" w:rsidRPr="00E414CF" w:rsidRDefault="00E37B44" w:rsidP="00835EAF">
            <w:pPr>
              <w:spacing w:before="60" w:after="60"/>
              <w:rPr>
                <w:lang w:val="en-US"/>
              </w:rPr>
            </w:pPr>
            <w:r w:rsidRPr="00E414CF">
              <w:rPr>
                <w:lang w:val="en-US"/>
              </w:rPr>
              <w:t xml:space="preserve">View the ws2 </w:t>
            </w:r>
            <w:proofErr w:type="spellStart"/>
            <w:r w:rsidRPr="00E414CF">
              <w:rPr>
                <w:lang w:val="en-US"/>
              </w:rPr>
              <w:t>Application.evtx</w:t>
            </w:r>
            <w:proofErr w:type="spellEnd"/>
            <w:r w:rsidRPr="00E414CF">
              <w:rPr>
                <w:lang w:val="en-US"/>
              </w:rPr>
              <w:t xml:space="preserve"> file. Lines 84-122 show that an ambiguous process was executed that clipped encrypted the workstation. </w:t>
            </w:r>
            <w:proofErr w:type="spellStart"/>
            <w:r w:rsidRPr="00E414CF">
              <w:rPr>
                <w:lang w:val="en-US"/>
              </w:rPr>
              <w:t>Užkriptavo</w:t>
            </w:r>
            <w:proofErr w:type="spellEnd"/>
            <w:r w:rsidRPr="00E414CF">
              <w:rPr>
                <w:lang w:val="en-US"/>
              </w:rPr>
              <w:t xml:space="preserve"> ????</w:t>
            </w:r>
          </w:p>
        </w:tc>
      </w:tr>
    </w:tbl>
    <w:p w14:paraId="69C94F33" w14:textId="77777777" w:rsidR="00603B99" w:rsidRPr="00E414CF" w:rsidRDefault="00603B99" w:rsidP="00E37B44">
      <w:pPr>
        <w:rPr>
          <w:lang w:val="en-US"/>
        </w:rPr>
      </w:pPr>
    </w:p>
    <w:p w14:paraId="7249995D" w14:textId="77777777" w:rsidR="004A7A0F" w:rsidRDefault="004A7A0F" w:rsidP="00E37B44">
      <w:pPr>
        <w:rPr>
          <w:b/>
          <w:bCs/>
          <w:lang w:val="en-US"/>
        </w:rPr>
      </w:pPr>
    </w:p>
    <w:p w14:paraId="49A7A68D" w14:textId="77777777" w:rsidR="004A7A0F" w:rsidRDefault="004A7A0F" w:rsidP="00E37B44">
      <w:pPr>
        <w:rPr>
          <w:b/>
          <w:bCs/>
          <w:lang w:val="en-US"/>
        </w:rPr>
      </w:pPr>
    </w:p>
    <w:p w14:paraId="27EBCEE5" w14:textId="305861AB" w:rsidR="00E37B44" w:rsidRPr="00E414CF" w:rsidRDefault="00E37B44" w:rsidP="00E37B44">
      <w:pPr>
        <w:rPr>
          <w:lang w:val="en-US"/>
        </w:rPr>
      </w:pPr>
      <w:r w:rsidRPr="00E414CF">
        <w:rPr>
          <w:b/>
          <w:bCs/>
          <w:lang w:val="en-US"/>
        </w:rPr>
        <w:lastRenderedPageBreak/>
        <w:t>WS3 (Story Line A3)</w:t>
      </w:r>
    </w:p>
    <w:tbl>
      <w:tblPr>
        <w:tblStyle w:val="TableGrid"/>
        <w:tblW w:w="5161" w:type="pct"/>
        <w:tblLayout w:type="fixed"/>
        <w:tblLook w:val="04A0" w:firstRow="1" w:lastRow="0" w:firstColumn="1" w:lastColumn="0" w:noHBand="0" w:noVBand="1"/>
      </w:tblPr>
      <w:tblGrid>
        <w:gridCol w:w="1724"/>
        <w:gridCol w:w="2886"/>
        <w:gridCol w:w="3029"/>
        <w:gridCol w:w="7097"/>
      </w:tblGrid>
      <w:tr w:rsidR="00E37B44" w:rsidRPr="00E414CF" w14:paraId="2E7C8E19" w14:textId="77777777" w:rsidTr="00835EAF">
        <w:tc>
          <w:tcPr>
            <w:tcW w:w="1725" w:type="dxa"/>
          </w:tcPr>
          <w:p w14:paraId="1C6CEFF3" w14:textId="77777777" w:rsidR="00E37B44" w:rsidRPr="00E414CF" w:rsidRDefault="00E37B44" w:rsidP="00835EAF">
            <w:pPr>
              <w:spacing w:before="60" w:after="60"/>
              <w:rPr>
                <w:b/>
                <w:lang w:val="en-US"/>
              </w:rPr>
            </w:pPr>
            <w:r w:rsidRPr="00E414CF">
              <w:rPr>
                <w:b/>
                <w:lang w:val="en-US"/>
              </w:rPr>
              <w:t>Question</w:t>
            </w:r>
          </w:p>
        </w:tc>
        <w:tc>
          <w:tcPr>
            <w:tcW w:w="2886" w:type="dxa"/>
          </w:tcPr>
          <w:p w14:paraId="1A3DFF11" w14:textId="77777777" w:rsidR="00E37B44" w:rsidRPr="00E414CF" w:rsidRDefault="00E37B44" w:rsidP="00835EAF">
            <w:pPr>
              <w:spacing w:before="60" w:after="60"/>
              <w:rPr>
                <w:b/>
                <w:lang w:val="en-US"/>
              </w:rPr>
            </w:pPr>
            <w:r w:rsidRPr="00E414CF">
              <w:rPr>
                <w:b/>
                <w:lang w:val="en-US"/>
              </w:rPr>
              <w:t>Answer</w:t>
            </w:r>
          </w:p>
        </w:tc>
        <w:tc>
          <w:tcPr>
            <w:tcW w:w="3029" w:type="dxa"/>
            <w:tcBorders>
              <w:right w:val="nil"/>
            </w:tcBorders>
          </w:tcPr>
          <w:p w14:paraId="576EF515" w14:textId="77777777" w:rsidR="00E37B44" w:rsidRPr="00E414CF" w:rsidRDefault="00E37B44" w:rsidP="00835EAF">
            <w:pPr>
              <w:tabs>
                <w:tab w:val="num" w:pos="318"/>
              </w:tabs>
              <w:spacing w:before="60" w:after="60"/>
              <w:rPr>
                <w:b/>
                <w:lang w:val="en-US"/>
              </w:rPr>
            </w:pPr>
            <w:r w:rsidRPr="00E414CF">
              <w:rPr>
                <w:b/>
                <w:lang w:val="en-US"/>
              </w:rPr>
              <w:t>Hints</w:t>
            </w:r>
          </w:p>
        </w:tc>
        <w:tc>
          <w:tcPr>
            <w:tcW w:w="7097" w:type="dxa"/>
          </w:tcPr>
          <w:p w14:paraId="56BD1286" w14:textId="77777777" w:rsidR="00E37B44" w:rsidRPr="00E414CF" w:rsidRDefault="00E37B44" w:rsidP="00835EAF">
            <w:pPr>
              <w:spacing w:before="60" w:after="60"/>
              <w:rPr>
                <w:b/>
                <w:lang w:val="en-US"/>
              </w:rPr>
            </w:pPr>
            <w:r w:rsidRPr="00E414CF">
              <w:rPr>
                <w:b/>
                <w:lang w:val="en-US"/>
              </w:rPr>
              <w:t>How answer should be found</w:t>
            </w:r>
          </w:p>
        </w:tc>
      </w:tr>
      <w:tr w:rsidR="00E37B44" w:rsidRPr="00E414CF" w14:paraId="2C558F77" w14:textId="77777777" w:rsidTr="00835EAF">
        <w:tc>
          <w:tcPr>
            <w:tcW w:w="1725" w:type="dxa"/>
            <w:tcBorders>
              <w:top w:val="nil"/>
            </w:tcBorders>
          </w:tcPr>
          <w:p w14:paraId="7B6432BD" w14:textId="77777777" w:rsidR="00E37B44" w:rsidRPr="00E414CF" w:rsidRDefault="00E37B44" w:rsidP="00835EAF">
            <w:pPr>
              <w:spacing w:before="60" w:after="60"/>
              <w:rPr>
                <w:lang w:val="en-US"/>
              </w:rPr>
            </w:pPr>
            <w:r w:rsidRPr="00E414CF">
              <w:rPr>
                <w:lang w:val="en-US"/>
              </w:rPr>
              <w:t>What malicious file was downloaded to WS3?</w:t>
            </w:r>
          </w:p>
          <w:p w14:paraId="4DFB7ECF" w14:textId="77777777" w:rsidR="00E37B44" w:rsidRPr="00E414CF" w:rsidRDefault="00E37B44" w:rsidP="00835EAF">
            <w:pPr>
              <w:spacing w:before="60" w:after="60"/>
              <w:rPr>
                <w:lang w:val="en-US"/>
              </w:rPr>
            </w:pPr>
          </w:p>
          <w:p w14:paraId="443CB8AB" w14:textId="77777777" w:rsidR="00E37B44" w:rsidRPr="00E414CF" w:rsidRDefault="00E37B44" w:rsidP="00835EAF">
            <w:pPr>
              <w:spacing w:before="60" w:after="60"/>
              <w:rPr>
                <w:lang w:val="en-US"/>
              </w:rPr>
            </w:pPr>
            <w:r w:rsidRPr="00E414CF">
              <w:rPr>
                <w:lang w:val="en-US"/>
              </w:rPr>
              <w:t>In which directory it was saved?</w:t>
            </w:r>
          </w:p>
          <w:p w14:paraId="6885606B" w14:textId="77777777" w:rsidR="00E37B44" w:rsidRPr="00E414CF" w:rsidRDefault="00E37B44" w:rsidP="00835EAF">
            <w:pPr>
              <w:spacing w:before="60" w:after="60"/>
              <w:rPr>
                <w:lang w:val="en-US"/>
              </w:rPr>
            </w:pPr>
          </w:p>
          <w:p w14:paraId="5FD0E314" w14:textId="77777777" w:rsidR="00E37B44" w:rsidRPr="00E414CF" w:rsidRDefault="00E37B44" w:rsidP="00835EAF">
            <w:pPr>
              <w:spacing w:before="60" w:after="60"/>
              <w:rPr>
                <w:lang w:val="en-US"/>
              </w:rPr>
            </w:pPr>
            <w:r w:rsidRPr="00E414CF">
              <w:rPr>
                <w:lang w:val="en-US"/>
              </w:rPr>
              <w:t xml:space="preserve">When was the malicious file downloaded? </w:t>
            </w:r>
          </w:p>
        </w:tc>
        <w:tc>
          <w:tcPr>
            <w:tcW w:w="2886" w:type="dxa"/>
            <w:tcBorders>
              <w:top w:val="nil"/>
            </w:tcBorders>
          </w:tcPr>
          <w:p w14:paraId="6BA459EB" w14:textId="77777777" w:rsidR="00E37B44" w:rsidRPr="00790E7C" w:rsidRDefault="00E37B44" w:rsidP="00835EAF">
            <w:pPr>
              <w:spacing w:before="60" w:after="60"/>
              <w:rPr>
                <w:lang w:val="it-IT"/>
              </w:rPr>
            </w:pPr>
            <w:proofErr w:type="spellStart"/>
            <w:r w:rsidRPr="00790E7C">
              <w:rPr>
                <w:lang w:val="it-IT"/>
              </w:rPr>
              <w:t>Storyline</w:t>
            </w:r>
            <w:proofErr w:type="spellEnd"/>
            <w:r w:rsidRPr="00790E7C">
              <w:rPr>
                <w:lang w:val="it-IT"/>
              </w:rPr>
              <w:t xml:space="preserve"> A3:</w:t>
            </w:r>
          </w:p>
          <w:p w14:paraId="1B1A7C8B" w14:textId="77777777" w:rsidR="00E37B44" w:rsidRPr="00790E7C" w:rsidRDefault="00E37B44" w:rsidP="00835EAF">
            <w:pPr>
              <w:spacing w:before="60" w:after="60"/>
              <w:rPr>
                <w:lang w:val="it-IT"/>
              </w:rPr>
            </w:pPr>
            <w:r w:rsidRPr="00790E7C">
              <w:rPr>
                <w:lang w:val="it-IT"/>
              </w:rPr>
              <w:t xml:space="preserve">nuotolinio_darbo_tvarka.pdf </w:t>
            </w:r>
          </w:p>
          <w:p w14:paraId="622890D3" w14:textId="77777777" w:rsidR="00E37B44" w:rsidRPr="00790E7C" w:rsidRDefault="00E37B44" w:rsidP="00835EAF">
            <w:pPr>
              <w:spacing w:before="60" w:after="60"/>
              <w:rPr>
                <w:lang w:val="it-IT"/>
              </w:rPr>
            </w:pPr>
          </w:p>
          <w:p w14:paraId="4948CE8F" w14:textId="77777777" w:rsidR="00E37B44" w:rsidRPr="00790E7C" w:rsidRDefault="00E37B44" w:rsidP="00835EAF">
            <w:pPr>
              <w:spacing w:before="60" w:after="60"/>
              <w:rPr>
                <w:lang w:val="it-IT"/>
              </w:rPr>
            </w:pPr>
          </w:p>
          <w:p w14:paraId="092930F9" w14:textId="77777777" w:rsidR="00E37B44" w:rsidRPr="00790E7C" w:rsidRDefault="00E37B44" w:rsidP="00835EAF">
            <w:pPr>
              <w:spacing w:before="60" w:after="60"/>
              <w:rPr>
                <w:lang w:val="it-IT"/>
              </w:rPr>
            </w:pPr>
          </w:p>
          <w:p w14:paraId="0C487EF3" w14:textId="77777777" w:rsidR="00E37B44" w:rsidRPr="00E414CF" w:rsidRDefault="00E37B44" w:rsidP="00835EAF">
            <w:pPr>
              <w:spacing w:before="60" w:after="60"/>
              <w:rPr>
                <w:lang w:val="en-US"/>
              </w:rPr>
            </w:pPr>
            <w:r w:rsidRPr="00E414CF">
              <w:rPr>
                <w:lang w:val="en-US"/>
              </w:rPr>
              <w:t>(C:\Users\</w:t>
            </w:r>
            <w:proofErr w:type="spellStart"/>
            <w:r w:rsidRPr="00E414CF">
              <w:rPr>
                <w:lang w:val="en-US"/>
              </w:rPr>
              <w:t>itadmin</w:t>
            </w:r>
            <w:proofErr w:type="spellEnd"/>
            <w:r w:rsidRPr="00E414CF">
              <w:rPr>
                <w:lang w:val="en-US"/>
              </w:rPr>
              <w:t>\</w:t>
            </w:r>
            <w:proofErr w:type="spellStart"/>
            <w:r w:rsidRPr="00E414CF">
              <w:rPr>
                <w:lang w:val="en-US"/>
              </w:rPr>
              <w:t>NextCloud</w:t>
            </w:r>
            <w:proofErr w:type="spellEnd"/>
            <w:r w:rsidRPr="00E414CF">
              <w:rPr>
                <w:lang w:val="en-US"/>
              </w:rPr>
              <w:t>\)</w:t>
            </w:r>
          </w:p>
          <w:p w14:paraId="543AF67C" w14:textId="77777777" w:rsidR="00E37B44" w:rsidRPr="00E414CF" w:rsidRDefault="00E37B44" w:rsidP="00835EAF">
            <w:pPr>
              <w:spacing w:before="60" w:after="60"/>
              <w:rPr>
                <w:lang w:val="en-US"/>
              </w:rPr>
            </w:pPr>
          </w:p>
          <w:p w14:paraId="750ED473" w14:textId="77777777" w:rsidR="00E37B44" w:rsidRPr="00E414CF" w:rsidRDefault="00E37B44" w:rsidP="00835EAF">
            <w:pPr>
              <w:spacing w:before="60" w:after="60"/>
              <w:rPr>
                <w:lang w:val="en-US"/>
              </w:rPr>
            </w:pPr>
          </w:p>
          <w:p w14:paraId="54F94513" w14:textId="77777777" w:rsidR="00E37B44" w:rsidRPr="00E414CF" w:rsidRDefault="00E37B44" w:rsidP="00835EAF">
            <w:pPr>
              <w:spacing w:before="60" w:after="60"/>
              <w:rPr>
                <w:lang w:val="en-US"/>
              </w:rPr>
            </w:pPr>
            <w:r w:rsidRPr="00E414CF">
              <w:rPr>
                <w:lang w:val="en-US"/>
              </w:rPr>
              <w:t>2020-10-19 13:15</w:t>
            </w:r>
          </w:p>
          <w:p w14:paraId="79DBC922" w14:textId="77777777" w:rsidR="00E37B44" w:rsidRPr="00E414CF" w:rsidRDefault="00E37B44" w:rsidP="00835EAF">
            <w:pPr>
              <w:spacing w:before="60" w:after="60"/>
              <w:rPr>
                <w:lang w:val="en-US"/>
              </w:rPr>
            </w:pPr>
          </w:p>
        </w:tc>
        <w:tc>
          <w:tcPr>
            <w:tcW w:w="3029" w:type="dxa"/>
            <w:tcBorders>
              <w:top w:val="nil"/>
              <w:right w:val="nil"/>
            </w:tcBorders>
          </w:tcPr>
          <w:p w14:paraId="7FC01861" w14:textId="77777777" w:rsidR="00E37B44" w:rsidRPr="00E414CF" w:rsidRDefault="00E37B44" w:rsidP="00E457DE">
            <w:pPr>
              <w:numPr>
                <w:ilvl w:val="3"/>
                <w:numId w:val="48"/>
              </w:numPr>
              <w:tabs>
                <w:tab w:val="clear" w:pos="0"/>
                <w:tab w:val="num" w:pos="318"/>
              </w:tabs>
              <w:spacing w:before="60" w:after="60"/>
              <w:ind w:left="321" w:hanging="321"/>
              <w:rPr>
                <w:lang w:val="en-US"/>
              </w:rPr>
            </w:pPr>
            <w:r w:rsidRPr="00E414CF">
              <w:rPr>
                <w:lang w:val="en-US"/>
              </w:rPr>
              <w:t>Run the WS3 image in a virtual environment. See C: \ Windows \ Prefetch.</w:t>
            </w:r>
          </w:p>
          <w:p w14:paraId="07744B56" w14:textId="77777777" w:rsidR="00E37B44" w:rsidRPr="00E414CF" w:rsidRDefault="00E37B44" w:rsidP="00E457DE">
            <w:pPr>
              <w:numPr>
                <w:ilvl w:val="3"/>
                <w:numId w:val="48"/>
              </w:numPr>
              <w:tabs>
                <w:tab w:val="clear" w:pos="0"/>
                <w:tab w:val="num" w:pos="318"/>
              </w:tabs>
              <w:spacing w:before="60" w:after="60"/>
              <w:ind w:left="321" w:hanging="321"/>
              <w:rPr>
                <w:lang w:val="en-US"/>
              </w:rPr>
            </w:pPr>
            <w:r w:rsidRPr="00E414CF">
              <w:rPr>
                <w:lang w:val="en-US"/>
              </w:rPr>
              <w:t>Look for file synchronization information in the log files of the file server (nextcloud.log)</w:t>
            </w:r>
          </w:p>
        </w:tc>
        <w:tc>
          <w:tcPr>
            <w:tcW w:w="7097" w:type="dxa"/>
            <w:tcBorders>
              <w:top w:val="nil"/>
            </w:tcBorders>
          </w:tcPr>
          <w:p w14:paraId="137ACCBB"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w:t>
            </w:r>
          </w:p>
          <w:p w14:paraId="690CD508" w14:textId="77777777" w:rsidR="00E37B44" w:rsidRPr="00E414CF" w:rsidRDefault="00E37B44" w:rsidP="00835EAF">
            <w:pPr>
              <w:spacing w:before="60" w:after="60"/>
              <w:rPr>
                <w:lang w:val="en-US"/>
              </w:rPr>
            </w:pPr>
            <w:r w:rsidRPr="00E414CF">
              <w:rPr>
                <w:lang w:val="en-US"/>
              </w:rPr>
              <w:t xml:space="preserve">After executing the </w:t>
            </w:r>
            <w:proofErr w:type="gramStart"/>
            <w:r w:rsidRPr="00E414CF">
              <w:rPr>
                <w:lang w:val="en-US"/>
              </w:rPr>
              <w:t>command  more</w:t>
            </w:r>
            <w:proofErr w:type="gramEnd"/>
            <w:r w:rsidRPr="00E414CF">
              <w:rPr>
                <w:lang w:val="en-US"/>
              </w:rPr>
              <w:t xml:space="preserve"> nextcloud.log | grep ws3 | grep GET  among the results obtained it is seen that there is a file remote_work_order.pdf. This file has been saved in the </w:t>
            </w:r>
            <w:proofErr w:type="spellStart"/>
            <w:r w:rsidRPr="00E414CF">
              <w:rPr>
                <w:lang w:val="en-US"/>
              </w:rPr>
              <w:t>nextcloud</w:t>
            </w:r>
            <w:proofErr w:type="spellEnd"/>
            <w:r w:rsidRPr="00E414CF">
              <w:rPr>
                <w:lang w:val="en-US"/>
              </w:rPr>
              <w:t xml:space="preserve"> Documents directory 2020-10-19 13:15.</w:t>
            </w:r>
          </w:p>
        </w:tc>
      </w:tr>
      <w:tr w:rsidR="00E37B44" w:rsidRPr="00E414CF" w14:paraId="6C26E981" w14:textId="77777777" w:rsidTr="00835EAF">
        <w:tc>
          <w:tcPr>
            <w:tcW w:w="1725" w:type="dxa"/>
            <w:tcBorders>
              <w:top w:val="nil"/>
            </w:tcBorders>
          </w:tcPr>
          <w:p w14:paraId="696D8FDC" w14:textId="77777777" w:rsidR="00E37B44" w:rsidRPr="00E414CF" w:rsidRDefault="00E37B44" w:rsidP="00835EAF">
            <w:pPr>
              <w:spacing w:before="60" w:after="60"/>
              <w:rPr>
                <w:lang w:val="en-US"/>
              </w:rPr>
            </w:pPr>
            <w:r w:rsidRPr="00E414CF">
              <w:rPr>
                <w:lang w:val="en-US"/>
              </w:rPr>
              <w:t>What commands were executed by the malicious file Nuotolinio_darbo_tvarka.pdf</w:t>
            </w:r>
          </w:p>
          <w:p w14:paraId="2B34DDA4" w14:textId="77777777" w:rsidR="00E37B44" w:rsidRPr="00E414CF" w:rsidRDefault="00E37B44" w:rsidP="00835EAF">
            <w:pPr>
              <w:spacing w:before="60" w:after="60"/>
              <w:rPr>
                <w:lang w:val="en-US"/>
              </w:rPr>
            </w:pPr>
          </w:p>
          <w:p w14:paraId="26279394" w14:textId="77777777" w:rsidR="00E37B44" w:rsidRPr="00E414CF" w:rsidRDefault="00E37B44" w:rsidP="00835EAF">
            <w:pPr>
              <w:spacing w:before="60" w:after="60"/>
              <w:rPr>
                <w:lang w:val="en-US"/>
              </w:rPr>
            </w:pPr>
            <w:r w:rsidRPr="00E414CF">
              <w:rPr>
                <w:lang w:val="en-US"/>
              </w:rPr>
              <w:t>Which TCP / IP address / port was communicated with?</w:t>
            </w:r>
          </w:p>
          <w:p w14:paraId="575554AE" w14:textId="77777777" w:rsidR="00E37B44" w:rsidRPr="00E414CF" w:rsidRDefault="00E37B44" w:rsidP="00835EAF">
            <w:pPr>
              <w:spacing w:before="60" w:after="60"/>
              <w:rPr>
                <w:lang w:val="en-US"/>
              </w:rPr>
            </w:pPr>
          </w:p>
          <w:p w14:paraId="7F9E6EB9" w14:textId="77777777" w:rsidR="00E37B44" w:rsidRPr="00E414CF" w:rsidRDefault="00E37B44" w:rsidP="00835EAF">
            <w:pPr>
              <w:spacing w:before="60" w:after="60"/>
              <w:rPr>
                <w:lang w:val="en-US"/>
              </w:rPr>
            </w:pPr>
            <w:r w:rsidRPr="00E414CF">
              <w:rPr>
                <w:lang w:val="en-US"/>
              </w:rPr>
              <w:t>When was the communication established?</w:t>
            </w:r>
          </w:p>
        </w:tc>
        <w:tc>
          <w:tcPr>
            <w:tcW w:w="2886" w:type="dxa"/>
            <w:tcBorders>
              <w:top w:val="nil"/>
            </w:tcBorders>
          </w:tcPr>
          <w:p w14:paraId="7C0AB566" w14:textId="77777777" w:rsidR="00E37B44" w:rsidRPr="00E414CF" w:rsidRDefault="00E37B44" w:rsidP="00835EAF">
            <w:pPr>
              <w:spacing w:before="60" w:after="60"/>
              <w:rPr>
                <w:lang w:val="en-US"/>
              </w:rPr>
            </w:pPr>
            <w:r w:rsidRPr="00E414CF">
              <w:rPr>
                <w:lang w:val="en-US"/>
              </w:rPr>
              <w:t>Reverse-shell communication with the outside were established.</w:t>
            </w:r>
          </w:p>
          <w:p w14:paraId="41DE168C" w14:textId="77777777" w:rsidR="00E37B44" w:rsidRPr="00E414CF" w:rsidRDefault="00E37B44" w:rsidP="00835EAF">
            <w:pPr>
              <w:spacing w:before="60" w:after="60"/>
              <w:rPr>
                <w:lang w:val="en-US"/>
              </w:rPr>
            </w:pPr>
          </w:p>
          <w:p w14:paraId="0013C285" w14:textId="77777777" w:rsidR="00E37B44" w:rsidRPr="00E414CF" w:rsidRDefault="00E37B44" w:rsidP="00835EAF">
            <w:pPr>
              <w:spacing w:before="60" w:after="60"/>
              <w:rPr>
                <w:lang w:val="en-US"/>
              </w:rPr>
            </w:pPr>
          </w:p>
          <w:p w14:paraId="111A0AA3" w14:textId="77777777" w:rsidR="00E37B44" w:rsidRPr="00E414CF" w:rsidRDefault="00E37B44" w:rsidP="00835EAF">
            <w:pPr>
              <w:spacing w:before="60" w:after="60"/>
              <w:rPr>
                <w:lang w:val="en-US"/>
              </w:rPr>
            </w:pPr>
          </w:p>
          <w:p w14:paraId="2F16CA09" w14:textId="77777777" w:rsidR="00E37B44" w:rsidRPr="00E414CF" w:rsidRDefault="00E37B44" w:rsidP="00835EAF">
            <w:pPr>
              <w:spacing w:before="60" w:after="60"/>
              <w:rPr>
                <w:lang w:val="en-US"/>
              </w:rPr>
            </w:pPr>
          </w:p>
          <w:p w14:paraId="185192F5" w14:textId="77777777" w:rsidR="00E37B44" w:rsidRPr="00E414CF" w:rsidRDefault="00E37B44" w:rsidP="00835EAF">
            <w:pPr>
              <w:spacing w:before="60" w:after="60"/>
              <w:rPr>
                <w:lang w:val="en-US"/>
              </w:rPr>
            </w:pPr>
            <w:r w:rsidRPr="00E414CF">
              <w:rPr>
                <w:lang w:val="en-US"/>
              </w:rPr>
              <w:t>IP address 83.171.40.220</w:t>
            </w:r>
          </w:p>
          <w:p w14:paraId="0C7F808C" w14:textId="77777777" w:rsidR="00E37B44" w:rsidRPr="00E414CF" w:rsidRDefault="00E37B44" w:rsidP="00835EAF">
            <w:pPr>
              <w:spacing w:before="60" w:after="60"/>
              <w:rPr>
                <w:lang w:val="en-US"/>
              </w:rPr>
            </w:pPr>
            <w:r w:rsidRPr="00E414CF">
              <w:rPr>
                <w:lang w:val="en-US"/>
              </w:rPr>
              <w:t>TCP/IP port:3301</w:t>
            </w:r>
          </w:p>
          <w:p w14:paraId="12732F89" w14:textId="77777777" w:rsidR="00E37B44" w:rsidRPr="00E414CF" w:rsidRDefault="00E37B44" w:rsidP="00835EAF">
            <w:pPr>
              <w:spacing w:before="60" w:after="60"/>
              <w:rPr>
                <w:lang w:val="en-US"/>
              </w:rPr>
            </w:pPr>
          </w:p>
          <w:p w14:paraId="67F368D8" w14:textId="77777777" w:rsidR="00E37B44" w:rsidRPr="00E414CF" w:rsidRDefault="00E37B44" w:rsidP="00835EAF">
            <w:pPr>
              <w:spacing w:before="60" w:after="60"/>
              <w:rPr>
                <w:lang w:val="en-US"/>
              </w:rPr>
            </w:pPr>
          </w:p>
          <w:p w14:paraId="000A0AA7" w14:textId="77777777" w:rsidR="00E37B44" w:rsidRPr="00E414CF" w:rsidRDefault="00E37B44" w:rsidP="00835EAF">
            <w:pPr>
              <w:spacing w:before="60" w:after="60"/>
              <w:rPr>
                <w:lang w:val="en-US"/>
              </w:rPr>
            </w:pPr>
          </w:p>
          <w:p w14:paraId="1C475687" w14:textId="77777777" w:rsidR="00E37B44" w:rsidRPr="00E414CF" w:rsidRDefault="00E37B44" w:rsidP="00835EAF">
            <w:pPr>
              <w:spacing w:before="60" w:after="60"/>
              <w:rPr>
                <w:lang w:val="en-US"/>
              </w:rPr>
            </w:pPr>
          </w:p>
          <w:p w14:paraId="77CF32D0" w14:textId="77777777" w:rsidR="00E37B44" w:rsidRPr="00E414CF" w:rsidRDefault="00E37B44" w:rsidP="00835EAF">
            <w:pPr>
              <w:spacing w:before="60" w:after="60"/>
              <w:rPr>
                <w:lang w:val="en-US"/>
              </w:rPr>
            </w:pPr>
            <w:r w:rsidRPr="00E414CF">
              <w:rPr>
                <w:lang w:val="en-US"/>
              </w:rPr>
              <w:t>2020-10-19 13:23</w:t>
            </w:r>
          </w:p>
          <w:p w14:paraId="62DD3EC3" w14:textId="77777777" w:rsidR="00E37B44" w:rsidRPr="00E414CF" w:rsidRDefault="00E37B44" w:rsidP="00835EAF">
            <w:pPr>
              <w:spacing w:before="60" w:after="60"/>
              <w:rPr>
                <w:lang w:val="en-US"/>
              </w:rPr>
            </w:pPr>
          </w:p>
        </w:tc>
        <w:tc>
          <w:tcPr>
            <w:tcW w:w="3029" w:type="dxa"/>
            <w:tcBorders>
              <w:top w:val="nil"/>
              <w:right w:val="nil"/>
            </w:tcBorders>
          </w:tcPr>
          <w:p w14:paraId="5CBD9994" w14:textId="77777777" w:rsidR="00E37B44" w:rsidRPr="00E414CF" w:rsidRDefault="00E37B44" w:rsidP="00E457DE">
            <w:pPr>
              <w:numPr>
                <w:ilvl w:val="3"/>
                <w:numId w:val="65"/>
              </w:numPr>
              <w:tabs>
                <w:tab w:val="clear" w:pos="0"/>
                <w:tab w:val="num" w:pos="318"/>
              </w:tabs>
              <w:spacing w:before="60" w:after="60"/>
              <w:ind w:left="321" w:hanging="321"/>
              <w:rPr>
                <w:lang w:val="en-US"/>
              </w:rPr>
            </w:pPr>
            <w:r w:rsidRPr="00E414CF">
              <w:rPr>
                <w:lang w:val="en-US"/>
              </w:rPr>
              <w:t>Run the WS3 image in a virtual environment. See C: \ Windows \ Prefetch.</w:t>
            </w:r>
          </w:p>
          <w:p w14:paraId="70B99B54" w14:textId="77777777" w:rsidR="00E37B44" w:rsidRPr="00E414CF" w:rsidRDefault="00E37B44" w:rsidP="00E457DE">
            <w:pPr>
              <w:numPr>
                <w:ilvl w:val="3"/>
                <w:numId w:val="65"/>
              </w:numPr>
              <w:tabs>
                <w:tab w:val="clear" w:pos="0"/>
                <w:tab w:val="num" w:pos="318"/>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tc>
        <w:tc>
          <w:tcPr>
            <w:tcW w:w="7097" w:type="dxa"/>
            <w:tcBorders>
              <w:top w:val="nil"/>
            </w:tcBorders>
          </w:tcPr>
          <w:p w14:paraId="1B88DA2E" w14:textId="77777777" w:rsidR="00E37B44" w:rsidRPr="00E414CF" w:rsidRDefault="00E37B44" w:rsidP="00835EAF">
            <w:pPr>
              <w:spacing w:before="60" w:after="60"/>
              <w:rPr>
                <w:lang w:val="en-US"/>
              </w:rPr>
            </w:pPr>
            <w:r w:rsidRPr="00E414CF">
              <w:rPr>
                <w:lang w:val="en-US"/>
              </w:rPr>
              <w:t>View the ws3.pcap file. Using the filter „</w:t>
            </w:r>
            <w:proofErr w:type="spellStart"/>
            <w:proofErr w:type="gramStart"/>
            <w:r w:rsidRPr="00E414CF">
              <w:rPr>
                <w:lang w:val="en-US"/>
              </w:rPr>
              <w:t>tcp.port</w:t>
            </w:r>
            <w:proofErr w:type="spellEnd"/>
            <w:proofErr w:type="gramEnd"/>
            <w:r w:rsidRPr="00E414CF">
              <w:rPr>
                <w:lang w:val="en-US"/>
              </w:rPr>
              <w:t xml:space="preserve"> == 3301“ shows records that indicate that communication has been established with the 83.171.40.220 Ip address through port 3301. When you expand the „</w:t>
            </w:r>
            <w:proofErr w:type="gramStart"/>
            <w:r w:rsidRPr="00E414CF">
              <w:rPr>
                <w:lang w:val="en-US"/>
              </w:rPr>
              <w:t>Frame“ column</w:t>
            </w:r>
            <w:proofErr w:type="gramEnd"/>
            <w:r w:rsidRPr="00E414CF">
              <w:rPr>
                <w:lang w:val="en-US"/>
              </w:rPr>
              <w:t xml:space="preserve"> in the first record, the „Arrival Time“ row shows the start time 2020-10-19 13:23</w:t>
            </w:r>
          </w:p>
        </w:tc>
      </w:tr>
      <w:tr w:rsidR="00E37B44" w:rsidRPr="00E414CF" w14:paraId="160F83D5" w14:textId="77777777" w:rsidTr="00835EAF">
        <w:trPr>
          <w:trHeight w:val="913"/>
        </w:trPr>
        <w:tc>
          <w:tcPr>
            <w:tcW w:w="1725" w:type="dxa"/>
            <w:tcBorders>
              <w:top w:val="nil"/>
            </w:tcBorders>
          </w:tcPr>
          <w:p w14:paraId="2BD8EF0D" w14:textId="77777777" w:rsidR="00E37B44" w:rsidRPr="00E414CF" w:rsidRDefault="00E37B44" w:rsidP="00835EAF">
            <w:pPr>
              <w:spacing w:before="60" w:after="60"/>
              <w:rPr>
                <w:lang w:val="en-US"/>
              </w:rPr>
            </w:pPr>
            <w:r w:rsidRPr="00E414CF">
              <w:rPr>
                <w:lang w:val="en-US"/>
              </w:rPr>
              <w:lastRenderedPageBreak/>
              <w:t>What were the further acts of malice when the connection was made, when were they made?</w:t>
            </w:r>
          </w:p>
        </w:tc>
        <w:tc>
          <w:tcPr>
            <w:tcW w:w="2886" w:type="dxa"/>
            <w:tcBorders>
              <w:top w:val="nil"/>
            </w:tcBorders>
          </w:tcPr>
          <w:p w14:paraId="3C57A2DC" w14:textId="77777777" w:rsidR="00E37B44" w:rsidRPr="00E414CF" w:rsidRDefault="00E37B44" w:rsidP="00835EAF">
            <w:pPr>
              <w:spacing w:before="60" w:after="60"/>
              <w:rPr>
                <w:lang w:val="en-US"/>
              </w:rPr>
            </w:pPr>
            <w:r w:rsidRPr="00E414CF">
              <w:rPr>
                <w:lang w:val="en-US"/>
              </w:rPr>
              <w:t>User „mr1</w:t>
            </w:r>
            <w:proofErr w:type="gramStart"/>
            <w:r w:rsidRPr="00E414CF">
              <w:rPr>
                <w:lang w:val="en-US"/>
              </w:rPr>
              <w:t>kry“ has</w:t>
            </w:r>
            <w:proofErr w:type="gramEnd"/>
            <w:r w:rsidRPr="00E414CF">
              <w:rPr>
                <w:lang w:val="en-US"/>
              </w:rPr>
              <w:t xml:space="preserve"> been created, this user was added to Administrators and RDP groups, Keylogger was enabled. </w:t>
            </w:r>
          </w:p>
          <w:p w14:paraId="090FA34C" w14:textId="77777777" w:rsidR="00E37B44" w:rsidRPr="00E414CF" w:rsidRDefault="00E37B44" w:rsidP="00835EAF">
            <w:pPr>
              <w:spacing w:before="60" w:after="60"/>
              <w:rPr>
                <w:lang w:val="en-US"/>
              </w:rPr>
            </w:pPr>
          </w:p>
          <w:p w14:paraId="37F85820" w14:textId="77777777" w:rsidR="00E37B44" w:rsidRPr="00E414CF" w:rsidRDefault="00E37B44" w:rsidP="00835EAF">
            <w:pPr>
              <w:spacing w:before="60" w:after="60"/>
              <w:rPr>
                <w:lang w:val="en-US"/>
              </w:rPr>
            </w:pPr>
            <w:r w:rsidRPr="00E414CF">
              <w:rPr>
                <w:lang w:val="en-US"/>
              </w:rPr>
              <w:t>2020-10-19 13:28</w:t>
            </w:r>
          </w:p>
        </w:tc>
        <w:tc>
          <w:tcPr>
            <w:tcW w:w="3029" w:type="dxa"/>
            <w:tcBorders>
              <w:top w:val="nil"/>
              <w:right w:val="nil"/>
            </w:tcBorders>
          </w:tcPr>
          <w:p w14:paraId="4D59A255" w14:textId="77777777" w:rsidR="00E37B44" w:rsidRPr="00E414CF" w:rsidRDefault="00E37B44" w:rsidP="00E457DE">
            <w:pPr>
              <w:numPr>
                <w:ilvl w:val="3"/>
                <w:numId w:val="66"/>
              </w:numPr>
              <w:tabs>
                <w:tab w:val="clear" w:pos="0"/>
                <w:tab w:val="num" w:pos="318"/>
              </w:tabs>
              <w:spacing w:before="60" w:after="60"/>
              <w:ind w:left="321" w:hanging="321"/>
              <w:rPr>
                <w:lang w:val="en-US"/>
              </w:rPr>
            </w:pPr>
            <w:r w:rsidRPr="00E414CF">
              <w:rPr>
                <w:lang w:val="en-US"/>
              </w:rPr>
              <w:t>Run the WS3 image in a virtual environment. See C: \ Windows \ Prefetch.</w:t>
            </w:r>
          </w:p>
          <w:p w14:paraId="02B58780" w14:textId="77777777" w:rsidR="00E37B44" w:rsidRPr="00E414CF" w:rsidRDefault="00E37B44" w:rsidP="00E457DE">
            <w:pPr>
              <w:numPr>
                <w:ilvl w:val="3"/>
                <w:numId w:val="66"/>
              </w:numPr>
              <w:tabs>
                <w:tab w:val="clear" w:pos="0"/>
                <w:tab w:val="num" w:pos="318"/>
              </w:tabs>
              <w:spacing w:before="60" w:after="60"/>
              <w:ind w:left="321" w:hanging="321"/>
              <w:rPr>
                <w:lang w:val="en-US"/>
              </w:rPr>
            </w:pPr>
            <w:r w:rsidRPr="00E414CF">
              <w:rPr>
                <w:lang w:val="en-US"/>
              </w:rPr>
              <w:t>View Windows Log (Security) log entries.</w:t>
            </w:r>
          </w:p>
          <w:p w14:paraId="091BED34" w14:textId="77777777" w:rsidR="00E37B44" w:rsidRPr="00E414CF" w:rsidRDefault="00E37B44" w:rsidP="00E457DE">
            <w:pPr>
              <w:numPr>
                <w:ilvl w:val="3"/>
                <w:numId w:val="66"/>
              </w:numPr>
              <w:tabs>
                <w:tab w:val="clear" w:pos="0"/>
                <w:tab w:val="num" w:pos="318"/>
              </w:tabs>
              <w:spacing w:before="60" w:after="60"/>
              <w:ind w:left="321" w:hanging="321"/>
              <w:rPr>
                <w:lang w:val="en-US"/>
              </w:rPr>
            </w:pPr>
            <w:r w:rsidRPr="00E414CF">
              <w:rPr>
                <w:lang w:val="en-US"/>
              </w:rPr>
              <w:t>View Windows processes, look for an unusual process with port 3301.</w:t>
            </w:r>
          </w:p>
        </w:tc>
        <w:tc>
          <w:tcPr>
            <w:tcW w:w="7097" w:type="dxa"/>
            <w:tcBorders>
              <w:top w:val="nil"/>
            </w:tcBorders>
          </w:tcPr>
          <w:p w14:paraId="0F67A41C" w14:textId="77777777" w:rsidR="00E37B44" w:rsidRPr="00E414CF" w:rsidRDefault="00E37B44" w:rsidP="00835EAF">
            <w:pPr>
              <w:spacing w:before="60" w:after="60"/>
              <w:rPr>
                <w:lang w:val="en-US"/>
              </w:rPr>
            </w:pPr>
            <w:r w:rsidRPr="00E414CF">
              <w:rPr>
                <w:lang w:val="en-US"/>
              </w:rPr>
              <w:t xml:space="preserve">View the ws3 </w:t>
            </w:r>
            <w:proofErr w:type="spellStart"/>
            <w:r w:rsidRPr="00E414CF">
              <w:rPr>
                <w:lang w:val="en-US"/>
              </w:rPr>
              <w:t>Security.evtx</w:t>
            </w:r>
            <w:proofErr w:type="spellEnd"/>
            <w:r w:rsidRPr="00E414CF">
              <w:rPr>
                <w:lang w:val="en-US"/>
              </w:rPr>
              <w:t xml:space="preserve"> file. Search for an event with ID number 4720. This ID means that a new user has been created. The event on lines 5082-5127 indicates that the user „mr1</w:t>
            </w:r>
            <w:proofErr w:type="gramStart"/>
            <w:r w:rsidRPr="00E414CF">
              <w:rPr>
                <w:lang w:val="en-US"/>
              </w:rPr>
              <w:t>kry“ was</w:t>
            </w:r>
            <w:proofErr w:type="gramEnd"/>
            <w:r w:rsidRPr="00E414CF">
              <w:rPr>
                <w:lang w:val="en-US"/>
              </w:rPr>
              <w:t xml:space="preserve"> created. An event with ID number 4672 means that special privileges have been granted to the user. Lines 5742 - 5772 show that the user „mr1</w:t>
            </w:r>
            <w:proofErr w:type="gramStart"/>
            <w:r w:rsidRPr="00E414CF">
              <w:rPr>
                <w:lang w:val="en-US"/>
              </w:rPr>
              <w:t>kry“ has</w:t>
            </w:r>
            <w:proofErr w:type="gramEnd"/>
            <w:r w:rsidRPr="00E414CF">
              <w:rPr>
                <w:lang w:val="en-US"/>
              </w:rPr>
              <w:t xml:space="preserve"> been added to the Administrators group. Lines 5773-5803 show that the user “mr1</w:t>
            </w:r>
            <w:proofErr w:type="gramStart"/>
            <w:r w:rsidRPr="00E414CF">
              <w:rPr>
                <w:lang w:val="en-US"/>
              </w:rPr>
              <w:t>kry“ has</w:t>
            </w:r>
            <w:proofErr w:type="gramEnd"/>
            <w:r w:rsidRPr="00E414CF">
              <w:rPr>
                <w:lang w:val="en-US"/>
              </w:rPr>
              <w:t xml:space="preserve"> been added to the Remote Desktop group.</w:t>
            </w:r>
          </w:p>
        </w:tc>
      </w:tr>
      <w:tr w:rsidR="00E37B44" w:rsidRPr="00E414CF" w14:paraId="780411FC" w14:textId="77777777" w:rsidTr="00835EAF">
        <w:tc>
          <w:tcPr>
            <w:tcW w:w="1725" w:type="dxa"/>
            <w:tcBorders>
              <w:top w:val="nil"/>
            </w:tcBorders>
          </w:tcPr>
          <w:p w14:paraId="6C413969" w14:textId="77777777" w:rsidR="00E37B44" w:rsidRPr="00E414CF" w:rsidRDefault="00E37B44" w:rsidP="00835EAF">
            <w:pPr>
              <w:spacing w:before="60" w:after="60"/>
              <w:rPr>
                <w:lang w:val="en-US"/>
              </w:rPr>
            </w:pPr>
            <w:r w:rsidRPr="00E414CF">
              <w:rPr>
                <w:lang w:val="en-US"/>
              </w:rPr>
              <w:t>What files were downloaded / sent to / from ws3 and to / from which IP address?</w:t>
            </w:r>
          </w:p>
        </w:tc>
        <w:tc>
          <w:tcPr>
            <w:tcW w:w="2886" w:type="dxa"/>
            <w:tcBorders>
              <w:top w:val="nil"/>
            </w:tcBorders>
          </w:tcPr>
          <w:p w14:paraId="1D446E17" w14:textId="77777777" w:rsidR="00E37B44" w:rsidRPr="00E414CF" w:rsidRDefault="00E37B44" w:rsidP="00835EAF">
            <w:pPr>
              <w:spacing w:before="60" w:after="60"/>
              <w:rPr>
                <w:lang w:val="en-US"/>
              </w:rPr>
            </w:pPr>
            <w:r w:rsidRPr="00E414CF">
              <w:rPr>
                <w:lang w:val="en-US"/>
              </w:rPr>
              <w:t xml:space="preserve">From the outside to the </w:t>
            </w:r>
            <w:proofErr w:type="spellStart"/>
            <w:r w:rsidRPr="00E414CF">
              <w:rPr>
                <w:lang w:val="en-US"/>
              </w:rPr>
              <w:t>Nextcloud</w:t>
            </w:r>
            <w:proofErr w:type="spellEnd"/>
            <w:r w:rsidRPr="00E414CF">
              <w:rPr>
                <w:lang w:val="en-US"/>
              </w:rPr>
              <w:t xml:space="preserve"> sync directory files were loaded:</w:t>
            </w:r>
          </w:p>
          <w:p w14:paraId="65402AAA" w14:textId="77777777" w:rsidR="00E37B44" w:rsidRPr="00E414CF" w:rsidRDefault="00E37B44" w:rsidP="00835EAF">
            <w:pPr>
              <w:spacing w:before="60" w:after="60"/>
              <w:rPr>
                <w:lang w:val="en-US"/>
              </w:rPr>
            </w:pPr>
            <w:r w:rsidRPr="00E414CF">
              <w:rPr>
                <w:lang w:val="en-US"/>
              </w:rPr>
              <w:t>• 8.1.2_AdbeRdr812_lt_LT.exe (</w:t>
            </w:r>
            <w:proofErr w:type="spellStart"/>
            <w:proofErr w:type="gramStart"/>
            <w:r w:rsidRPr="00E414CF">
              <w:rPr>
                <w:lang w:val="en-US"/>
              </w:rPr>
              <w:t>skanner</w:t>
            </w:r>
            <w:proofErr w:type="spellEnd"/>
            <w:r w:rsidRPr="00E414CF">
              <w:rPr>
                <w:lang w:val="en-US"/>
              </w:rPr>
              <w:t xml:space="preserve">  with</w:t>
            </w:r>
            <w:proofErr w:type="gramEnd"/>
            <w:r w:rsidRPr="00E414CF">
              <w:rPr>
                <w:lang w:val="en-US"/>
              </w:rPr>
              <w:t xml:space="preserve"> reverse shell)</w:t>
            </w:r>
          </w:p>
          <w:p w14:paraId="69B1B271" w14:textId="77777777" w:rsidR="00E37B44" w:rsidRPr="00E414CF" w:rsidRDefault="00E37B44" w:rsidP="00835EAF">
            <w:pPr>
              <w:spacing w:before="60" w:after="60"/>
              <w:rPr>
                <w:lang w:val="en-US"/>
              </w:rPr>
            </w:pPr>
            <w:r w:rsidRPr="00E414CF">
              <w:rPr>
                <w:lang w:val="en-US"/>
              </w:rPr>
              <w:t>2020-10-19 12:47</w:t>
            </w:r>
          </w:p>
          <w:p w14:paraId="61178E76" w14:textId="77777777" w:rsidR="00E37B44" w:rsidRPr="00E414CF" w:rsidRDefault="00E37B44" w:rsidP="00835EAF">
            <w:pPr>
              <w:spacing w:before="60" w:after="60"/>
              <w:rPr>
                <w:lang w:val="en-US"/>
              </w:rPr>
            </w:pPr>
            <w:r w:rsidRPr="00E414CF">
              <w:rPr>
                <w:lang w:val="en-US"/>
              </w:rPr>
              <w:t xml:space="preserve">• Win32.exe </w:t>
            </w:r>
          </w:p>
          <w:p w14:paraId="5FC136E8" w14:textId="77777777" w:rsidR="00E37B44" w:rsidRPr="00E414CF" w:rsidRDefault="00E37B44" w:rsidP="00835EAF">
            <w:pPr>
              <w:spacing w:before="60" w:after="60"/>
              <w:rPr>
                <w:lang w:val="en-US"/>
              </w:rPr>
            </w:pPr>
            <w:r w:rsidRPr="00E414CF">
              <w:rPr>
                <w:lang w:val="en-US"/>
              </w:rPr>
              <w:t>2020-10-19 12:47</w:t>
            </w:r>
          </w:p>
          <w:p w14:paraId="12644DA8" w14:textId="77777777" w:rsidR="00E37B44" w:rsidRPr="00E414CF" w:rsidRDefault="00E37B44" w:rsidP="00835EAF">
            <w:pPr>
              <w:spacing w:before="60" w:after="60"/>
              <w:rPr>
                <w:lang w:val="en-US"/>
              </w:rPr>
            </w:pPr>
            <w:r w:rsidRPr="00E414CF">
              <w:rPr>
                <w:lang w:val="en-US"/>
              </w:rPr>
              <w:t>Note: Win32.exe - Ransomware with symmetric key, decryption is possible.</w:t>
            </w:r>
          </w:p>
          <w:p w14:paraId="2D03E4AC" w14:textId="77777777" w:rsidR="00E37B44" w:rsidRPr="00E414CF" w:rsidRDefault="00E37B44" w:rsidP="00835EAF">
            <w:pPr>
              <w:spacing w:before="60" w:after="60"/>
              <w:rPr>
                <w:lang w:val="en-US"/>
              </w:rPr>
            </w:pPr>
            <w:r w:rsidRPr="00E414CF">
              <w:rPr>
                <w:lang w:val="en-US"/>
              </w:rPr>
              <w:t xml:space="preserve">• update_new.exe </w:t>
            </w:r>
          </w:p>
          <w:p w14:paraId="09686EA2" w14:textId="77777777" w:rsidR="00E37B44" w:rsidRPr="00E414CF" w:rsidRDefault="00E37B44" w:rsidP="00835EAF">
            <w:pPr>
              <w:spacing w:before="60" w:after="60"/>
              <w:rPr>
                <w:lang w:val="en-US"/>
              </w:rPr>
            </w:pPr>
            <w:r w:rsidRPr="00E414CF">
              <w:rPr>
                <w:lang w:val="en-US"/>
              </w:rPr>
              <w:t>2020-10-19 12:25</w:t>
            </w:r>
          </w:p>
          <w:p w14:paraId="0668EFA8" w14:textId="77777777" w:rsidR="00E37B44" w:rsidRPr="00E414CF" w:rsidRDefault="00E37B44" w:rsidP="00835EAF">
            <w:pPr>
              <w:spacing w:before="60" w:after="60"/>
              <w:rPr>
                <w:lang w:val="en-US"/>
              </w:rPr>
            </w:pPr>
          </w:p>
        </w:tc>
        <w:tc>
          <w:tcPr>
            <w:tcW w:w="3029" w:type="dxa"/>
            <w:tcBorders>
              <w:top w:val="nil"/>
              <w:right w:val="nil"/>
            </w:tcBorders>
          </w:tcPr>
          <w:p w14:paraId="02BEB95B" w14:textId="77777777" w:rsidR="00E37B44" w:rsidRPr="00E414CF" w:rsidRDefault="00E37B44" w:rsidP="00835EAF">
            <w:pPr>
              <w:tabs>
                <w:tab w:val="num" w:pos="318"/>
              </w:tabs>
              <w:spacing w:before="60" w:after="60"/>
              <w:rPr>
                <w:lang w:val="en-US"/>
              </w:rPr>
            </w:pPr>
            <w:r w:rsidRPr="00E414CF">
              <w:rPr>
                <w:lang w:val="en-US"/>
              </w:rPr>
              <w:t>Search for newly created files during the incident (Win32.exe</w:t>
            </w:r>
          </w:p>
          <w:p w14:paraId="69D989CF" w14:textId="77777777" w:rsidR="00E37B44" w:rsidRPr="00E414CF" w:rsidRDefault="00E37B44" w:rsidP="00835EAF">
            <w:pPr>
              <w:tabs>
                <w:tab w:val="num" w:pos="318"/>
              </w:tabs>
              <w:spacing w:before="60" w:after="60"/>
              <w:rPr>
                <w:lang w:val="en-US"/>
              </w:rPr>
            </w:pPr>
            <w:r w:rsidRPr="00E414CF">
              <w:rPr>
                <w:lang w:val="en-US"/>
              </w:rPr>
              <w:t>8.1.2_AdbeRdr812_lt_LT.exe, client1.ovpn).</w:t>
            </w:r>
          </w:p>
          <w:p w14:paraId="5988BB6B" w14:textId="77777777" w:rsidR="00E37B44" w:rsidRPr="00E414CF" w:rsidRDefault="00E37B44" w:rsidP="00835EAF">
            <w:pPr>
              <w:tabs>
                <w:tab w:val="num" w:pos="318"/>
              </w:tabs>
              <w:spacing w:before="60" w:after="60"/>
              <w:rPr>
                <w:lang w:val="en-US"/>
              </w:rPr>
            </w:pPr>
          </w:p>
          <w:p w14:paraId="6D8AD3F5" w14:textId="77777777" w:rsidR="00E37B44" w:rsidRPr="00E414CF" w:rsidRDefault="00E37B44" w:rsidP="00835EAF">
            <w:pPr>
              <w:tabs>
                <w:tab w:val="num" w:pos="318"/>
              </w:tabs>
              <w:spacing w:before="60" w:after="60"/>
              <w:rPr>
                <w:lang w:val="en-US"/>
              </w:rPr>
            </w:pPr>
            <w:r w:rsidRPr="00E414CF">
              <w:rPr>
                <w:lang w:val="en-US"/>
              </w:rPr>
              <w:t>View a copy of the network traffic, use an HTTP filter (</w:t>
            </w:r>
            <w:proofErr w:type="spellStart"/>
            <w:r w:rsidRPr="00E414CF">
              <w:rPr>
                <w:lang w:val="en-US"/>
              </w:rPr>
              <w:t>pcap</w:t>
            </w:r>
            <w:proofErr w:type="spellEnd"/>
            <w:r w:rsidRPr="00E414CF">
              <w:rPr>
                <w:lang w:val="en-US"/>
              </w:rPr>
              <w:t>), collect objects (Win32.exe only).</w:t>
            </w:r>
          </w:p>
          <w:p w14:paraId="01F240EA" w14:textId="77777777" w:rsidR="00E37B44" w:rsidRPr="00E414CF" w:rsidRDefault="00E37B44" w:rsidP="00835EAF">
            <w:pPr>
              <w:tabs>
                <w:tab w:val="num" w:pos="318"/>
              </w:tabs>
              <w:spacing w:before="60" w:after="60"/>
              <w:rPr>
                <w:lang w:val="en-US"/>
              </w:rPr>
            </w:pPr>
          </w:p>
          <w:p w14:paraId="45B0FB7E" w14:textId="77777777" w:rsidR="00E37B44" w:rsidRPr="00E414CF" w:rsidRDefault="00E37B44" w:rsidP="00835EAF">
            <w:pPr>
              <w:tabs>
                <w:tab w:val="num" w:pos="318"/>
              </w:tabs>
              <w:spacing w:before="60" w:after="60"/>
              <w:rPr>
                <w:lang w:val="en-US"/>
              </w:rPr>
            </w:pPr>
            <w:r w:rsidRPr="00E414CF">
              <w:rPr>
                <w:lang w:val="en-US"/>
              </w:rPr>
              <w:t>Search for Windows Event RDP session, search for logins to AD.</w:t>
            </w:r>
          </w:p>
        </w:tc>
        <w:tc>
          <w:tcPr>
            <w:tcW w:w="7097" w:type="dxa"/>
            <w:tcBorders>
              <w:top w:val="nil"/>
            </w:tcBorders>
          </w:tcPr>
          <w:p w14:paraId="31ACEA3E"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w:t>
            </w:r>
          </w:p>
          <w:p w14:paraId="51A3125B" w14:textId="77777777" w:rsidR="00E37B44" w:rsidRPr="00E414CF" w:rsidRDefault="00E37B44" w:rsidP="00835EAF">
            <w:pPr>
              <w:spacing w:before="60" w:after="60"/>
              <w:rPr>
                <w:lang w:val="en-US"/>
              </w:rPr>
            </w:pPr>
            <w:r w:rsidRPr="00E414CF">
              <w:rPr>
                <w:lang w:val="en-US"/>
              </w:rPr>
              <w:t xml:space="preserve">After executing the command   more nextcloud.log | grep ws3 | grep GET, the results show that the files 8.1.2_AdbeRdr812_en_LT.exe, Win32.exe, update_new.exe were downloaded via the ws2 </w:t>
            </w:r>
            <w:proofErr w:type="spellStart"/>
            <w:r w:rsidRPr="00E414CF">
              <w:rPr>
                <w:lang w:val="en-US"/>
              </w:rPr>
              <w:t>nextcloud</w:t>
            </w:r>
            <w:proofErr w:type="spellEnd"/>
            <w:r w:rsidRPr="00E414CF">
              <w:rPr>
                <w:lang w:val="en-US"/>
              </w:rPr>
              <w:t xml:space="preserve"> user 2020-10-19 12: 24-27</w:t>
            </w:r>
          </w:p>
        </w:tc>
      </w:tr>
    </w:tbl>
    <w:p w14:paraId="4F32E416" w14:textId="77777777" w:rsidR="00E37B44" w:rsidRPr="00E414CF" w:rsidRDefault="00E37B44" w:rsidP="00E37B44">
      <w:pPr>
        <w:rPr>
          <w:lang w:val="en-US"/>
        </w:rPr>
      </w:pPr>
    </w:p>
    <w:p w14:paraId="4C0159C9" w14:textId="77777777" w:rsidR="004A7A0F" w:rsidRDefault="004A7A0F" w:rsidP="00E37B44">
      <w:pPr>
        <w:rPr>
          <w:b/>
          <w:bCs/>
          <w:lang w:val="en-US"/>
        </w:rPr>
      </w:pPr>
    </w:p>
    <w:p w14:paraId="77B00F4F" w14:textId="77777777" w:rsidR="004A7A0F" w:rsidRDefault="004A7A0F" w:rsidP="00E37B44">
      <w:pPr>
        <w:rPr>
          <w:b/>
          <w:bCs/>
          <w:lang w:val="en-US"/>
        </w:rPr>
      </w:pPr>
    </w:p>
    <w:p w14:paraId="26B3ECBE" w14:textId="77777777" w:rsidR="004A7A0F" w:rsidRDefault="004A7A0F" w:rsidP="00E37B44">
      <w:pPr>
        <w:rPr>
          <w:b/>
          <w:bCs/>
          <w:lang w:val="en-US"/>
        </w:rPr>
      </w:pPr>
    </w:p>
    <w:p w14:paraId="634AE068" w14:textId="77777777" w:rsidR="004A7A0F" w:rsidRDefault="004A7A0F" w:rsidP="00E37B44">
      <w:pPr>
        <w:rPr>
          <w:b/>
          <w:bCs/>
          <w:lang w:val="en-US"/>
        </w:rPr>
      </w:pPr>
    </w:p>
    <w:p w14:paraId="6E64FD6D" w14:textId="7F83185F" w:rsidR="00E37B44" w:rsidRPr="00E414CF" w:rsidRDefault="00E37B44" w:rsidP="00E37B44">
      <w:pPr>
        <w:rPr>
          <w:lang w:val="en-US"/>
        </w:rPr>
      </w:pPr>
      <w:r w:rsidRPr="00E414CF">
        <w:rPr>
          <w:b/>
          <w:bCs/>
          <w:lang w:val="en-US"/>
        </w:rPr>
        <w:lastRenderedPageBreak/>
        <w:t>WS3 (Storyline B1)</w:t>
      </w:r>
    </w:p>
    <w:tbl>
      <w:tblPr>
        <w:tblStyle w:val="TableGrid"/>
        <w:tblW w:w="5112" w:type="pct"/>
        <w:tblLayout w:type="fixed"/>
        <w:tblLook w:val="04A0" w:firstRow="1" w:lastRow="0" w:firstColumn="1" w:lastColumn="0" w:noHBand="0" w:noVBand="1"/>
      </w:tblPr>
      <w:tblGrid>
        <w:gridCol w:w="1685"/>
        <w:gridCol w:w="2814"/>
        <w:gridCol w:w="2953"/>
        <w:gridCol w:w="7144"/>
      </w:tblGrid>
      <w:tr w:rsidR="00E37B44" w:rsidRPr="00E414CF" w14:paraId="35DAD71D" w14:textId="77777777" w:rsidTr="00835EAF">
        <w:tc>
          <w:tcPr>
            <w:tcW w:w="1685" w:type="dxa"/>
          </w:tcPr>
          <w:p w14:paraId="335B2BD8" w14:textId="77777777" w:rsidR="00E37B44" w:rsidRPr="00E414CF" w:rsidRDefault="00E37B44" w:rsidP="00835EAF">
            <w:pPr>
              <w:spacing w:before="60" w:after="60"/>
              <w:rPr>
                <w:b/>
                <w:lang w:val="en-US"/>
              </w:rPr>
            </w:pPr>
            <w:r w:rsidRPr="00E414CF">
              <w:rPr>
                <w:b/>
                <w:lang w:val="en-US"/>
              </w:rPr>
              <w:t>Question</w:t>
            </w:r>
          </w:p>
        </w:tc>
        <w:tc>
          <w:tcPr>
            <w:tcW w:w="2814" w:type="dxa"/>
          </w:tcPr>
          <w:p w14:paraId="4BADD103" w14:textId="77777777" w:rsidR="00E37B44" w:rsidRPr="00E414CF" w:rsidRDefault="00E37B44" w:rsidP="00835EAF">
            <w:pPr>
              <w:spacing w:before="60" w:after="60"/>
              <w:rPr>
                <w:b/>
                <w:lang w:val="en-US"/>
              </w:rPr>
            </w:pPr>
            <w:r w:rsidRPr="00E414CF">
              <w:rPr>
                <w:b/>
                <w:lang w:val="en-US"/>
              </w:rPr>
              <w:t>Answer</w:t>
            </w:r>
          </w:p>
        </w:tc>
        <w:tc>
          <w:tcPr>
            <w:tcW w:w="2953" w:type="dxa"/>
            <w:tcBorders>
              <w:right w:val="nil"/>
            </w:tcBorders>
          </w:tcPr>
          <w:p w14:paraId="66384E3C" w14:textId="77777777" w:rsidR="00E37B44" w:rsidRPr="00E414CF" w:rsidRDefault="00E37B44" w:rsidP="00835EAF">
            <w:pPr>
              <w:tabs>
                <w:tab w:val="num" w:pos="318"/>
              </w:tabs>
              <w:spacing w:before="60" w:after="60"/>
              <w:rPr>
                <w:b/>
                <w:lang w:val="en-US"/>
              </w:rPr>
            </w:pPr>
            <w:r w:rsidRPr="00E414CF">
              <w:rPr>
                <w:b/>
                <w:lang w:val="en-US"/>
              </w:rPr>
              <w:t>Hints</w:t>
            </w:r>
          </w:p>
        </w:tc>
        <w:tc>
          <w:tcPr>
            <w:tcW w:w="7144" w:type="dxa"/>
          </w:tcPr>
          <w:p w14:paraId="191E2E17" w14:textId="77777777" w:rsidR="00E37B44" w:rsidRPr="00E414CF" w:rsidRDefault="00E37B44" w:rsidP="00835EAF">
            <w:pPr>
              <w:spacing w:before="60" w:after="60"/>
              <w:rPr>
                <w:b/>
                <w:lang w:val="en-US"/>
              </w:rPr>
            </w:pPr>
            <w:r w:rsidRPr="00E414CF">
              <w:rPr>
                <w:b/>
                <w:lang w:val="en-US"/>
              </w:rPr>
              <w:t>How answer should be found</w:t>
            </w:r>
          </w:p>
        </w:tc>
      </w:tr>
      <w:tr w:rsidR="00E37B44" w:rsidRPr="00E414CF" w14:paraId="75BD0A6A" w14:textId="77777777" w:rsidTr="00835EAF">
        <w:tc>
          <w:tcPr>
            <w:tcW w:w="1685" w:type="dxa"/>
            <w:tcBorders>
              <w:top w:val="nil"/>
            </w:tcBorders>
          </w:tcPr>
          <w:p w14:paraId="277B3433" w14:textId="77777777" w:rsidR="00E37B44" w:rsidRPr="00E414CF" w:rsidRDefault="00E37B44" w:rsidP="00835EAF">
            <w:pPr>
              <w:spacing w:before="60" w:after="60"/>
              <w:rPr>
                <w:lang w:val="en-US"/>
              </w:rPr>
            </w:pPr>
            <w:r w:rsidRPr="00E414CF">
              <w:rPr>
                <w:lang w:val="en-US"/>
              </w:rPr>
              <w:t>What malicious file was downloaded to WS3?</w:t>
            </w:r>
          </w:p>
          <w:p w14:paraId="3C8E5900" w14:textId="77777777" w:rsidR="00E37B44" w:rsidRPr="00E414CF" w:rsidRDefault="00E37B44" w:rsidP="00835EAF">
            <w:pPr>
              <w:spacing w:before="60" w:after="60"/>
              <w:rPr>
                <w:lang w:val="en-US"/>
              </w:rPr>
            </w:pPr>
          </w:p>
          <w:p w14:paraId="3BF931FD" w14:textId="77777777" w:rsidR="00E37B44" w:rsidRPr="00E414CF" w:rsidRDefault="00E37B44" w:rsidP="00835EAF">
            <w:pPr>
              <w:spacing w:before="60" w:after="60"/>
              <w:rPr>
                <w:lang w:val="en-US"/>
              </w:rPr>
            </w:pPr>
          </w:p>
          <w:p w14:paraId="61FF7A58" w14:textId="77777777" w:rsidR="00E37B44" w:rsidRPr="00E414CF" w:rsidRDefault="00E37B44" w:rsidP="00835EAF">
            <w:pPr>
              <w:spacing w:before="60" w:after="60"/>
              <w:rPr>
                <w:lang w:val="en-US"/>
              </w:rPr>
            </w:pPr>
          </w:p>
          <w:p w14:paraId="21056E18" w14:textId="77777777" w:rsidR="00E37B44" w:rsidRPr="00E414CF" w:rsidRDefault="00E37B44" w:rsidP="00835EAF">
            <w:pPr>
              <w:spacing w:before="60" w:after="60"/>
              <w:rPr>
                <w:lang w:val="en-US"/>
              </w:rPr>
            </w:pPr>
            <w:r w:rsidRPr="00E414CF">
              <w:rPr>
                <w:lang w:val="en-US"/>
              </w:rPr>
              <w:t>When was the malicious file downloaded?</w:t>
            </w:r>
          </w:p>
        </w:tc>
        <w:tc>
          <w:tcPr>
            <w:tcW w:w="2814" w:type="dxa"/>
            <w:tcBorders>
              <w:top w:val="nil"/>
            </w:tcBorders>
          </w:tcPr>
          <w:p w14:paraId="685D4650" w14:textId="77777777" w:rsidR="00E37B44" w:rsidRPr="00E414CF" w:rsidRDefault="00E37B44" w:rsidP="00835EAF">
            <w:pPr>
              <w:spacing w:before="60" w:after="60"/>
              <w:rPr>
                <w:lang w:val="en-US"/>
              </w:rPr>
            </w:pPr>
            <w:r w:rsidRPr="00E414CF">
              <w:rPr>
                <w:lang w:val="en-US"/>
              </w:rPr>
              <w:t xml:space="preserve">instrukcija.pdf </w:t>
            </w:r>
          </w:p>
          <w:p w14:paraId="5D5F62B9" w14:textId="77777777" w:rsidR="00E37B44" w:rsidRPr="00E414CF" w:rsidRDefault="00E37B44" w:rsidP="00835EAF">
            <w:pPr>
              <w:spacing w:before="60" w:after="60"/>
              <w:rPr>
                <w:lang w:val="en-US"/>
              </w:rPr>
            </w:pPr>
            <w:r w:rsidRPr="00E414CF">
              <w:rPr>
                <w:lang w:val="en-US"/>
              </w:rPr>
              <w:t xml:space="preserve">(C:\Users\admin\Downloads\) </w:t>
            </w:r>
          </w:p>
          <w:p w14:paraId="2F5B301F" w14:textId="77777777" w:rsidR="00E37B44" w:rsidRPr="00E414CF" w:rsidRDefault="00E37B44" w:rsidP="00835EAF">
            <w:pPr>
              <w:spacing w:before="60" w:after="60"/>
              <w:rPr>
                <w:lang w:val="en-US"/>
              </w:rPr>
            </w:pPr>
            <w:r w:rsidRPr="00E414CF">
              <w:rPr>
                <w:lang w:val="en-US"/>
              </w:rPr>
              <w:t>2020-10-19 14:35</w:t>
            </w:r>
          </w:p>
          <w:p w14:paraId="5851D1BA" w14:textId="77777777" w:rsidR="00E37B44" w:rsidRPr="00E414CF" w:rsidRDefault="00E37B44" w:rsidP="00835EAF">
            <w:pPr>
              <w:spacing w:before="60" w:after="60"/>
              <w:rPr>
                <w:lang w:val="en-US"/>
              </w:rPr>
            </w:pPr>
          </w:p>
          <w:p w14:paraId="55E7BCD0" w14:textId="77777777" w:rsidR="00E37B44" w:rsidRPr="00E414CF" w:rsidRDefault="00E37B44" w:rsidP="00835EAF">
            <w:pPr>
              <w:spacing w:before="60" w:after="60"/>
              <w:rPr>
                <w:lang w:val="en-US"/>
              </w:rPr>
            </w:pPr>
          </w:p>
          <w:p w14:paraId="36435526" w14:textId="77777777" w:rsidR="00E37B44" w:rsidRPr="00E414CF" w:rsidRDefault="00E37B44" w:rsidP="00835EAF">
            <w:pPr>
              <w:spacing w:before="60" w:after="60"/>
              <w:rPr>
                <w:lang w:val="en-US"/>
              </w:rPr>
            </w:pPr>
          </w:p>
          <w:p w14:paraId="5026679F" w14:textId="77777777" w:rsidR="00E37B44" w:rsidRPr="00E414CF" w:rsidRDefault="00E37B44" w:rsidP="00835EAF">
            <w:pPr>
              <w:spacing w:before="60" w:after="60"/>
              <w:rPr>
                <w:lang w:val="en-US"/>
              </w:rPr>
            </w:pPr>
          </w:p>
          <w:p w14:paraId="6C623047" w14:textId="77777777" w:rsidR="00E37B44" w:rsidRPr="00E414CF" w:rsidRDefault="00E37B44" w:rsidP="00835EAF">
            <w:pPr>
              <w:spacing w:before="60" w:after="60"/>
              <w:rPr>
                <w:lang w:val="en-US"/>
              </w:rPr>
            </w:pPr>
          </w:p>
        </w:tc>
        <w:tc>
          <w:tcPr>
            <w:tcW w:w="2953" w:type="dxa"/>
            <w:tcBorders>
              <w:top w:val="nil"/>
              <w:right w:val="nil"/>
            </w:tcBorders>
          </w:tcPr>
          <w:p w14:paraId="0DE2F4C1" w14:textId="77777777" w:rsidR="00E37B44" w:rsidRPr="00E414CF" w:rsidRDefault="00E37B44" w:rsidP="00E457DE">
            <w:pPr>
              <w:numPr>
                <w:ilvl w:val="3"/>
                <w:numId w:val="67"/>
              </w:numPr>
              <w:tabs>
                <w:tab w:val="clear" w:pos="0"/>
                <w:tab w:val="num" w:pos="318"/>
              </w:tabs>
              <w:spacing w:before="60" w:after="60"/>
              <w:ind w:left="321" w:hanging="321"/>
              <w:rPr>
                <w:lang w:val="en-US"/>
              </w:rPr>
            </w:pPr>
            <w:r w:rsidRPr="00E414CF">
              <w:rPr>
                <w:lang w:val="en-US"/>
              </w:rPr>
              <w:t>Run the WS3 image in a virtual environment. See C: \ Windows \ Prefetch.</w:t>
            </w:r>
          </w:p>
          <w:p w14:paraId="56D44563" w14:textId="77777777" w:rsidR="00E37B44" w:rsidRPr="00E414CF" w:rsidRDefault="00E37B44" w:rsidP="00E457DE">
            <w:pPr>
              <w:numPr>
                <w:ilvl w:val="3"/>
                <w:numId w:val="67"/>
              </w:numPr>
              <w:tabs>
                <w:tab w:val="clear" w:pos="0"/>
                <w:tab w:val="num" w:pos="318"/>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p w14:paraId="2876C66D" w14:textId="77777777" w:rsidR="00E37B44" w:rsidRPr="00E414CF" w:rsidRDefault="00E37B44" w:rsidP="00E457DE">
            <w:pPr>
              <w:numPr>
                <w:ilvl w:val="3"/>
                <w:numId w:val="67"/>
              </w:numPr>
              <w:tabs>
                <w:tab w:val="clear" w:pos="0"/>
                <w:tab w:val="num" w:pos="318"/>
              </w:tabs>
              <w:spacing w:before="60" w:after="60"/>
              <w:ind w:left="321" w:hanging="321"/>
              <w:rPr>
                <w:lang w:val="en-US"/>
              </w:rPr>
            </w:pPr>
            <w:r w:rsidRPr="00E414CF">
              <w:rPr>
                <w:lang w:val="en-US"/>
              </w:rPr>
              <w:t>Look for file synchronization information in the logs of the file server (nextcloud.log)</w:t>
            </w:r>
          </w:p>
        </w:tc>
        <w:tc>
          <w:tcPr>
            <w:tcW w:w="7144" w:type="dxa"/>
            <w:tcBorders>
              <w:top w:val="nil"/>
            </w:tcBorders>
          </w:tcPr>
          <w:p w14:paraId="6FA706CE" w14:textId="77777777" w:rsidR="00E37B44" w:rsidRPr="00E414CF" w:rsidRDefault="00E37B44" w:rsidP="00835EAF">
            <w:pPr>
              <w:spacing w:before="60" w:after="60"/>
              <w:rPr>
                <w:lang w:val="en-US"/>
              </w:rPr>
            </w:pPr>
            <w:r w:rsidRPr="00E414CF">
              <w:rPr>
                <w:lang w:val="en-US"/>
              </w:rPr>
              <w:t>View the ws3.pcap file. After applying the filter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and reviewing the line number 2865951, it can be seen that the file instruction.pdf has been downloaded. When the „</w:t>
            </w:r>
            <w:proofErr w:type="gramStart"/>
            <w:r w:rsidRPr="00E414CF">
              <w:rPr>
                <w:lang w:val="en-US"/>
              </w:rPr>
              <w:t>Frame“ column</w:t>
            </w:r>
            <w:proofErr w:type="gramEnd"/>
            <w:r w:rsidRPr="00E414CF">
              <w:rPr>
                <w:lang w:val="en-US"/>
              </w:rPr>
              <w:t xml:space="preserve"> is expanded, the „Arrival Time“ row shows the download time - 2020-10-19 14:35</w:t>
            </w:r>
          </w:p>
        </w:tc>
      </w:tr>
      <w:tr w:rsidR="00E37B44" w:rsidRPr="00E414CF" w14:paraId="4D437B79" w14:textId="77777777" w:rsidTr="00835EAF">
        <w:tc>
          <w:tcPr>
            <w:tcW w:w="1685" w:type="dxa"/>
            <w:tcBorders>
              <w:top w:val="nil"/>
            </w:tcBorders>
          </w:tcPr>
          <w:p w14:paraId="70456ED4" w14:textId="77777777" w:rsidR="00E37B44" w:rsidRPr="00E414CF" w:rsidRDefault="00E37B44" w:rsidP="00835EAF">
            <w:pPr>
              <w:spacing w:before="60" w:after="60"/>
              <w:rPr>
                <w:lang w:val="en-US"/>
              </w:rPr>
            </w:pPr>
            <w:r w:rsidRPr="00E414CF">
              <w:rPr>
                <w:lang w:val="en-US"/>
              </w:rPr>
              <w:t>What commands were executed by the malicious file</w:t>
            </w:r>
            <w:r w:rsidRPr="00E414CF">
              <w:rPr>
                <w:b/>
                <w:lang w:val="en-US"/>
              </w:rPr>
              <w:t xml:space="preserve"> instrukcija.pdf</w:t>
            </w:r>
            <w:r w:rsidRPr="00E414CF">
              <w:rPr>
                <w:lang w:val="en-US"/>
              </w:rPr>
              <w:t xml:space="preserve">. </w:t>
            </w:r>
          </w:p>
          <w:p w14:paraId="32B9B1A1" w14:textId="77777777" w:rsidR="00E37B44" w:rsidRPr="00E414CF" w:rsidRDefault="00E37B44" w:rsidP="00835EAF">
            <w:pPr>
              <w:spacing w:before="60" w:after="60"/>
              <w:rPr>
                <w:lang w:val="en-US"/>
              </w:rPr>
            </w:pPr>
          </w:p>
          <w:p w14:paraId="18E035A6" w14:textId="77777777" w:rsidR="00E37B44" w:rsidRPr="00E414CF" w:rsidRDefault="00E37B44" w:rsidP="00835EAF">
            <w:pPr>
              <w:spacing w:before="60" w:after="60"/>
              <w:rPr>
                <w:lang w:val="en-US"/>
              </w:rPr>
            </w:pPr>
            <w:r w:rsidRPr="00E414CF">
              <w:rPr>
                <w:lang w:val="en-US"/>
              </w:rPr>
              <w:t>Which TCP / IP address / port was communicated with?</w:t>
            </w:r>
          </w:p>
          <w:p w14:paraId="6C76D1B5" w14:textId="77777777" w:rsidR="00E37B44" w:rsidRPr="00E414CF" w:rsidRDefault="00E37B44" w:rsidP="00835EAF">
            <w:pPr>
              <w:spacing w:before="60" w:after="60"/>
              <w:rPr>
                <w:lang w:val="en-US"/>
              </w:rPr>
            </w:pPr>
          </w:p>
          <w:p w14:paraId="2557F3A2" w14:textId="77777777" w:rsidR="00E37B44" w:rsidRPr="00E414CF" w:rsidRDefault="00E37B44" w:rsidP="00835EAF">
            <w:pPr>
              <w:spacing w:before="60" w:after="60"/>
              <w:rPr>
                <w:lang w:val="en-US"/>
              </w:rPr>
            </w:pPr>
            <w:r w:rsidRPr="00E414CF">
              <w:rPr>
                <w:lang w:val="en-US"/>
              </w:rPr>
              <w:t>When was the communication established?</w:t>
            </w:r>
          </w:p>
        </w:tc>
        <w:tc>
          <w:tcPr>
            <w:tcW w:w="2814" w:type="dxa"/>
            <w:tcBorders>
              <w:top w:val="nil"/>
            </w:tcBorders>
          </w:tcPr>
          <w:p w14:paraId="3A2A5077" w14:textId="77777777" w:rsidR="00E37B44" w:rsidRPr="00E414CF" w:rsidRDefault="00E37B44" w:rsidP="00835EAF">
            <w:pPr>
              <w:spacing w:before="60" w:after="60"/>
              <w:rPr>
                <w:lang w:val="en-US"/>
              </w:rPr>
            </w:pPr>
            <w:proofErr w:type="spellStart"/>
            <w:r w:rsidRPr="00E414CF">
              <w:rPr>
                <w:lang w:val="en-US"/>
              </w:rPr>
              <w:t>Užmezgė</w:t>
            </w:r>
            <w:proofErr w:type="spellEnd"/>
            <w:r w:rsidRPr="00E414CF">
              <w:rPr>
                <w:lang w:val="en-US"/>
              </w:rPr>
              <w:t xml:space="preserve"> reverse-shell </w:t>
            </w:r>
            <w:proofErr w:type="spellStart"/>
            <w:r w:rsidRPr="00E414CF">
              <w:rPr>
                <w:lang w:val="en-US"/>
              </w:rPr>
              <w:t>komunikaciją</w:t>
            </w:r>
            <w:proofErr w:type="spellEnd"/>
            <w:r w:rsidRPr="00E414CF">
              <w:rPr>
                <w:lang w:val="en-US"/>
              </w:rPr>
              <w:t xml:space="preserve"> </w:t>
            </w:r>
            <w:proofErr w:type="spellStart"/>
            <w:r w:rsidRPr="00E414CF">
              <w:rPr>
                <w:lang w:val="en-US"/>
              </w:rPr>
              <w:t>su</w:t>
            </w:r>
            <w:proofErr w:type="spellEnd"/>
            <w:r w:rsidRPr="00E414CF">
              <w:rPr>
                <w:lang w:val="en-US"/>
              </w:rPr>
              <w:t xml:space="preserve"> </w:t>
            </w:r>
            <w:proofErr w:type="spellStart"/>
            <w:r w:rsidRPr="00E414CF">
              <w:rPr>
                <w:lang w:val="en-US"/>
              </w:rPr>
              <w:t>išore</w:t>
            </w:r>
            <w:proofErr w:type="spellEnd"/>
            <w:r w:rsidRPr="00E414CF">
              <w:rPr>
                <w:lang w:val="en-US"/>
              </w:rPr>
              <w:t xml:space="preserve">. </w:t>
            </w:r>
          </w:p>
          <w:p w14:paraId="045DAB11" w14:textId="77777777" w:rsidR="00E37B44" w:rsidRPr="00E414CF" w:rsidRDefault="00E37B44" w:rsidP="00835EAF">
            <w:pPr>
              <w:spacing w:before="60" w:after="60"/>
              <w:rPr>
                <w:lang w:val="en-US"/>
              </w:rPr>
            </w:pPr>
          </w:p>
          <w:p w14:paraId="187869BE" w14:textId="77777777" w:rsidR="00E37B44" w:rsidRPr="00E414CF" w:rsidRDefault="00E37B44" w:rsidP="00835EAF">
            <w:pPr>
              <w:spacing w:before="60" w:after="60"/>
              <w:rPr>
                <w:lang w:val="en-US"/>
              </w:rPr>
            </w:pPr>
          </w:p>
          <w:p w14:paraId="5E7D6B33" w14:textId="77777777" w:rsidR="00E37B44" w:rsidRPr="00E414CF" w:rsidRDefault="00E37B44" w:rsidP="00835EAF">
            <w:pPr>
              <w:spacing w:before="60" w:after="60"/>
              <w:rPr>
                <w:lang w:val="en-US"/>
              </w:rPr>
            </w:pPr>
            <w:r w:rsidRPr="00E414CF">
              <w:rPr>
                <w:lang w:val="en-US"/>
              </w:rPr>
              <w:t xml:space="preserve">IP address 83.171.40.220, </w:t>
            </w:r>
          </w:p>
          <w:p w14:paraId="0C8660D1" w14:textId="77777777" w:rsidR="00E37B44" w:rsidRPr="00E414CF" w:rsidRDefault="00E37B44" w:rsidP="00835EAF">
            <w:pPr>
              <w:spacing w:before="60" w:after="60"/>
              <w:rPr>
                <w:lang w:val="en-US"/>
              </w:rPr>
            </w:pPr>
            <w:r w:rsidRPr="00E414CF">
              <w:rPr>
                <w:lang w:val="en-US"/>
              </w:rPr>
              <w:t>TCP/IP port: 3302</w:t>
            </w:r>
          </w:p>
          <w:p w14:paraId="1A3CEAE0" w14:textId="77777777" w:rsidR="00E37B44" w:rsidRPr="00E414CF" w:rsidRDefault="00E37B44" w:rsidP="00835EAF">
            <w:pPr>
              <w:spacing w:before="60" w:after="60"/>
              <w:rPr>
                <w:lang w:val="en-US"/>
              </w:rPr>
            </w:pPr>
          </w:p>
          <w:p w14:paraId="2E0B48A7" w14:textId="77777777" w:rsidR="00E37B44" w:rsidRPr="00E414CF" w:rsidRDefault="00E37B44" w:rsidP="00835EAF">
            <w:pPr>
              <w:spacing w:before="60" w:after="60"/>
              <w:rPr>
                <w:lang w:val="en-US"/>
              </w:rPr>
            </w:pPr>
          </w:p>
          <w:p w14:paraId="01EEE7C4" w14:textId="77777777" w:rsidR="00E37B44" w:rsidRPr="00E414CF" w:rsidRDefault="00E37B44" w:rsidP="00835EAF">
            <w:pPr>
              <w:spacing w:before="60" w:after="60"/>
              <w:rPr>
                <w:lang w:val="en-US"/>
              </w:rPr>
            </w:pPr>
          </w:p>
          <w:p w14:paraId="453E0D6A" w14:textId="77777777" w:rsidR="00E37B44" w:rsidRPr="00E414CF" w:rsidRDefault="00E37B44" w:rsidP="00835EAF">
            <w:pPr>
              <w:spacing w:before="60" w:after="60"/>
              <w:rPr>
                <w:lang w:val="en-US"/>
              </w:rPr>
            </w:pPr>
            <w:r w:rsidRPr="00E414CF">
              <w:rPr>
                <w:lang w:val="en-US"/>
              </w:rPr>
              <w:t>2020-10-19 14:44</w:t>
            </w:r>
          </w:p>
        </w:tc>
        <w:tc>
          <w:tcPr>
            <w:tcW w:w="2953" w:type="dxa"/>
            <w:tcBorders>
              <w:top w:val="nil"/>
              <w:right w:val="nil"/>
            </w:tcBorders>
          </w:tcPr>
          <w:p w14:paraId="789572B9" w14:textId="77777777" w:rsidR="00E37B44" w:rsidRPr="00E414CF" w:rsidRDefault="00E37B44" w:rsidP="00E457DE">
            <w:pPr>
              <w:numPr>
                <w:ilvl w:val="3"/>
                <w:numId w:val="68"/>
              </w:numPr>
              <w:tabs>
                <w:tab w:val="clear" w:pos="0"/>
                <w:tab w:val="num" w:pos="318"/>
                <w:tab w:val="num" w:pos="351"/>
              </w:tabs>
              <w:spacing w:before="60" w:after="60"/>
              <w:ind w:left="321" w:hanging="321"/>
              <w:rPr>
                <w:lang w:val="en-US"/>
              </w:rPr>
            </w:pPr>
            <w:r w:rsidRPr="00E414CF">
              <w:rPr>
                <w:lang w:val="en-US"/>
              </w:rPr>
              <w:t>Run the WS3 image in a virtual environment. See C: \ Windows \ Prefetch.</w:t>
            </w:r>
          </w:p>
          <w:p w14:paraId="185F2489" w14:textId="77777777" w:rsidR="00E37B44" w:rsidRPr="00E414CF" w:rsidRDefault="00E37B44" w:rsidP="00E457DE">
            <w:pPr>
              <w:numPr>
                <w:ilvl w:val="3"/>
                <w:numId w:val="68"/>
              </w:numPr>
              <w:tabs>
                <w:tab w:val="clear" w:pos="0"/>
                <w:tab w:val="num" w:pos="318"/>
                <w:tab w:val="num" w:pos="351"/>
              </w:tabs>
              <w:spacing w:before="60" w:after="60"/>
              <w:ind w:left="321" w:hanging="321"/>
              <w:rPr>
                <w:lang w:val="en-US"/>
              </w:rPr>
            </w:pPr>
            <w:r w:rsidRPr="00E414CF">
              <w:rPr>
                <w:lang w:val="en-US"/>
              </w:rPr>
              <w:t>View a copy of network traffic, use HTTP filter (</w:t>
            </w:r>
            <w:proofErr w:type="spellStart"/>
            <w:r w:rsidRPr="00E414CF">
              <w:rPr>
                <w:lang w:val="en-US"/>
              </w:rPr>
              <w:t>pcap</w:t>
            </w:r>
            <w:proofErr w:type="spellEnd"/>
            <w:r w:rsidRPr="00E414CF">
              <w:rPr>
                <w:lang w:val="en-US"/>
              </w:rPr>
              <w:t>), collect objects.</w:t>
            </w:r>
          </w:p>
          <w:p w14:paraId="15096307" w14:textId="77777777" w:rsidR="00E37B44" w:rsidRPr="00E414CF" w:rsidRDefault="00E37B44" w:rsidP="00835EAF">
            <w:pPr>
              <w:tabs>
                <w:tab w:val="num" w:pos="318"/>
              </w:tabs>
              <w:spacing w:before="60" w:after="60"/>
              <w:rPr>
                <w:lang w:val="en-US"/>
              </w:rPr>
            </w:pPr>
          </w:p>
        </w:tc>
        <w:tc>
          <w:tcPr>
            <w:tcW w:w="7144" w:type="dxa"/>
            <w:tcBorders>
              <w:top w:val="nil"/>
            </w:tcBorders>
          </w:tcPr>
          <w:p w14:paraId="2428D36B" w14:textId="77777777" w:rsidR="00E37B44" w:rsidRPr="00E414CF" w:rsidRDefault="00E37B44" w:rsidP="00835EAF">
            <w:pPr>
              <w:spacing w:before="60" w:after="60"/>
              <w:rPr>
                <w:lang w:val="en-US"/>
              </w:rPr>
            </w:pPr>
            <w:r w:rsidRPr="00E414CF">
              <w:rPr>
                <w:lang w:val="en-US"/>
              </w:rPr>
              <w:t>View the ws3.pcap file. Using the filter „</w:t>
            </w:r>
            <w:proofErr w:type="spellStart"/>
            <w:proofErr w:type="gramStart"/>
            <w:r w:rsidRPr="00E414CF">
              <w:rPr>
                <w:lang w:val="en-US"/>
              </w:rPr>
              <w:t>tcp.port</w:t>
            </w:r>
            <w:proofErr w:type="spellEnd"/>
            <w:proofErr w:type="gramEnd"/>
            <w:r w:rsidRPr="00E414CF">
              <w:rPr>
                <w:lang w:val="en-US"/>
              </w:rPr>
              <w:t xml:space="preserve"> == 3301“ filters out records that indicate that communication has been established with the IP address 83.171.40.220 through port 3301. When you expand the „</w:t>
            </w:r>
            <w:proofErr w:type="gramStart"/>
            <w:r w:rsidRPr="00E414CF">
              <w:rPr>
                <w:lang w:val="en-US"/>
              </w:rPr>
              <w:t>Frame“ column</w:t>
            </w:r>
            <w:proofErr w:type="gramEnd"/>
            <w:r w:rsidRPr="00E414CF">
              <w:rPr>
                <w:lang w:val="en-US"/>
              </w:rPr>
              <w:t xml:space="preserve"> in the first record, the „Arrival Time“ row shows the start time 2020-10-19 14:44</w:t>
            </w:r>
          </w:p>
        </w:tc>
      </w:tr>
      <w:tr w:rsidR="00E37B44" w:rsidRPr="00E414CF" w14:paraId="62E68EB5" w14:textId="77777777" w:rsidTr="00835EAF">
        <w:tc>
          <w:tcPr>
            <w:tcW w:w="1685" w:type="dxa"/>
            <w:tcBorders>
              <w:top w:val="nil"/>
            </w:tcBorders>
          </w:tcPr>
          <w:p w14:paraId="30E4B55D" w14:textId="77777777" w:rsidR="00E37B44" w:rsidRPr="00E414CF" w:rsidRDefault="00E37B44" w:rsidP="00835EAF">
            <w:pPr>
              <w:spacing w:before="60" w:after="60"/>
              <w:rPr>
                <w:lang w:val="en-US"/>
              </w:rPr>
            </w:pPr>
            <w:r w:rsidRPr="00E414CF">
              <w:rPr>
                <w:lang w:val="en-US"/>
              </w:rPr>
              <w:lastRenderedPageBreak/>
              <w:t xml:space="preserve">What were the further acts of malice when the connection was made, when were they </w:t>
            </w:r>
            <w:proofErr w:type="gramStart"/>
            <w:r w:rsidRPr="00E414CF">
              <w:rPr>
                <w:lang w:val="en-US"/>
              </w:rPr>
              <w:t>made.</w:t>
            </w:r>
            <w:proofErr w:type="gramEnd"/>
          </w:p>
        </w:tc>
        <w:tc>
          <w:tcPr>
            <w:tcW w:w="2814" w:type="dxa"/>
            <w:tcBorders>
              <w:top w:val="nil"/>
            </w:tcBorders>
          </w:tcPr>
          <w:p w14:paraId="510E738C" w14:textId="77777777" w:rsidR="00E37B44" w:rsidRPr="00E414CF" w:rsidRDefault="00E37B44" w:rsidP="00835EAF">
            <w:pPr>
              <w:spacing w:before="60" w:after="60"/>
              <w:rPr>
                <w:lang w:val="en-US"/>
              </w:rPr>
            </w:pPr>
            <w:r w:rsidRPr="00E414CF">
              <w:rPr>
                <w:lang w:val="en-US"/>
              </w:rPr>
              <w:t>All download client.zip (VPN files) were uploaded to FS (</w:t>
            </w:r>
            <w:proofErr w:type="spellStart"/>
            <w:r w:rsidRPr="00E414CF">
              <w:rPr>
                <w:lang w:val="en-US"/>
              </w:rPr>
              <w:t>Nexcloud</w:t>
            </w:r>
            <w:proofErr w:type="spellEnd"/>
            <w:r w:rsidRPr="00E414CF">
              <w:rPr>
                <w:lang w:val="en-US"/>
              </w:rPr>
              <w:t xml:space="preserve">) and become available via WWW1 </w:t>
            </w:r>
          </w:p>
          <w:p w14:paraId="327395A1" w14:textId="77777777" w:rsidR="00E37B44" w:rsidRPr="00E414CF" w:rsidRDefault="00E37B44" w:rsidP="00835EAF">
            <w:pPr>
              <w:spacing w:before="60" w:after="60"/>
              <w:rPr>
                <w:lang w:val="en-US"/>
              </w:rPr>
            </w:pPr>
          </w:p>
          <w:p w14:paraId="17401E2D" w14:textId="77777777" w:rsidR="00E37B44" w:rsidRPr="00E414CF" w:rsidRDefault="00E37B44" w:rsidP="00835EAF">
            <w:pPr>
              <w:spacing w:before="60" w:after="60"/>
              <w:rPr>
                <w:lang w:val="en-US"/>
              </w:rPr>
            </w:pPr>
            <w:r w:rsidRPr="00E414CF">
              <w:rPr>
                <w:lang w:val="en-US"/>
              </w:rPr>
              <w:t>2020-10-19 14:46</w:t>
            </w:r>
          </w:p>
          <w:p w14:paraId="11D27247" w14:textId="77777777" w:rsidR="00E37B44" w:rsidRPr="00E414CF" w:rsidRDefault="00E37B44" w:rsidP="00835EAF">
            <w:pPr>
              <w:spacing w:before="60" w:after="60"/>
              <w:rPr>
                <w:lang w:val="en-US"/>
              </w:rPr>
            </w:pPr>
          </w:p>
          <w:p w14:paraId="5176BDAC" w14:textId="77777777" w:rsidR="00E37B44" w:rsidRPr="00E414CF" w:rsidRDefault="00E37B44" w:rsidP="00835EAF">
            <w:pPr>
              <w:spacing w:before="60" w:after="60"/>
              <w:rPr>
                <w:lang w:val="en-US"/>
              </w:rPr>
            </w:pPr>
          </w:p>
          <w:p w14:paraId="53574BF2" w14:textId="77777777" w:rsidR="00E37B44" w:rsidRPr="00E414CF" w:rsidRDefault="00E37B44" w:rsidP="00835EAF">
            <w:pPr>
              <w:spacing w:before="60" w:after="60"/>
              <w:rPr>
                <w:lang w:val="en-US"/>
              </w:rPr>
            </w:pPr>
          </w:p>
          <w:p w14:paraId="5709624C" w14:textId="77777777" w:rsidR="00E37B44" w:rsidRPr="00E414CF" w:rsidRDefault="00E37B44" w:rsidP="00835EAF">
            <w:pPr>
              <w:spacing w:before="60" w:after="60"/>
              <w:rPr>
                <w:lang w:val="en-US"/>
              </w:rPr>
            </w:pPr>
          </w:p>
          <w:p w14:paraId="1E0CE038" w14:textId="77777777" w:rsidR="00E37B44" w:rsidRPr="00E414CF" w:rsidRDefault="00E37B44" w:rsidP="00835EAF">
            <w:pPr>
              <w:spacing w:before="60" w:after="60"/>
              <w:rPr>
                <w:lang w:val="en-US"/>
              </w:rPr>
            </w:pPr>
            <w:r w:rsidRPr="00E414CF">
              <w:rPr>
                <w:lang w:val="en-US"/>
              </w:rPr>
              <w:t>Attacker B downloaded the client.zip file from WWW12020-10-19 14:50</w:t>
            </w:r>
          </w:p>
          <w:p w14:paraId="6F027951" w14:textId="77777777" w:rsidR="00E37B44" w:rsidRPr="00E414CF" w:rsidRDefault="00E37B44" w:rsidP="00835EAF">
            <w:pPr>
              <w:spacing w:before="60" w:after="60"/>
              <w:rPr>
                <w:lang w:val="en-US"/>
              </w:rPr>
            </w:pPr>
          </w:p>
          <w:p w14:paraId="4CF50260" w14:textId="77777777" w:rsidR="00E37B44" w:rsidRPr="00E414CF" w:rsidRDefault="00E37B44" w:rsidP="00835EAF">
            <w:pPr>
              <w:spacing w:before="60" w:after="60"/>
              <w:rPr>
                <w:lang w:val="en-US"/>
              </w:rPr>
            </w:pPr>
            <w:r w:rsidRPr="00E414CF">
              <w:rPr>
                <w:lang w:val="en-US"/>
              </w:rPr>
              <w:t>OpenVPN has been started</w:t>
            </w:r>
          </w:p>
          <w:p w14:paraId="6E68F0B8" w14:textId="77777777" w:rsidR="00E37B44" w:rsidRPr="00E414CF" w:rsidRDefault="00E37B44" w:rsidP="00835EAF">
            <w:pPr>
              <w:spacing w:before="60" w:after="60"/>
              <w:rPr>
                <w:lang w:val="en-US"/>
              </w:rPr>
            </w:pPr>
            <w:r w:rsidRPr="00E414CF">
              <w:rPr>
                <w:lang w:val="en-US"/>
              </w:rPr>
              <w:t>2020-10-19 14:55 and connection with the AD was established</w:t>
            </w:r>
          </w:p>
          <w:p w14:paraId="4AE7A680" w14:textId="77777777" w:rsidR="00E37B44" w:rsidRPr="00E414CF" w:rsidRDefault="00E37B44" w:rsidP="00835EAF">
            <w:pPr>
              <w:spacing w:before="60" w:after="60"/>
              <w:rPr>
                <w:lang w:val="en-US"/>
              </w:rPr>
            </w:pPr>
          </w:p>
          <w:p w14:paraId="33EB4675" w14:textId="77777777" w:rsidR="00E37B44" w:rsidRPr="00E414CF" w:rsidRDefault="00E37B44" w:rsidP="00835EAF">
            <w:pPr>
              <w:spacing w:before="60" w:after="60"/>
              <w:rPr>
                <w:lang w:val="en-US"/>
              </w:rPr>
            </w:pPr>
            <w:r w:rsidRPr="00E414CF">
              <w:rPr>
                <w:lang w:val="en-US"/>
              </w:rPr>
              <w:t>User „mr2</w:t>
            </w:r>
            <w:proofErr w:type="gramStart"/>
            <w:r w:rsidRPr="00E414CF">
              <w:rPr>
                <w:lang w:val="en-US"/>
              </w:rPr>
              <w:t>kry“ was</w:t>
            </w:r>
            <w:proofErr w:type="gramEnd"/>
            <w:r w:rsidRPr="00E414CF">
              <w:rPr>
                <w:lang w:val="en-US"/>
              </w:rPr>
              <w:t xml:space="preserve"> created in AD</w:t>
            </w:r>
          </w:p>
          <w:p w14:paraId="63FAB4B1" w14:textId="77777777" w:rsidR="00E37B44" w:rsidRPr="00E414CF" w:rsidRDefault="00E37B44" w:rsidP="00835EAF">
            <w:pPr>
              <w:spacing w:before="60" w:after="60"/>
              <w:rPr>
                <w:lang w:val="en-US"/>
              </w:rPr>
            </w:pPr>
            <w:r w:rsidRPr="00E414CF">
              <w:rPr>
                <w:lang w:val="en-US"/>
              </w:rPr>
              <w:t>2020-10-19 14:58</w:t>
            </w:r>
          </w:p>
          <w:p w14:paraId="23F2E15D" w14:textId="77777777" w:rsidR="00E37B44" w:rsidRPr="00E414CF" w:rsidRDefault="00E37B44" w:rsidP="00835EAF">
            <w:pPr>
              <w:spacing w:before="60" w:after="60"/>
              <w:rPr>
                <w:lang w:val="en-US"/>
              </w:rPr>
            </w:pPr>
          </w:p>
        </w:tc>
        <w:tc>
          <w:tcPr>
            <w:tcW w:w="2953" w:type="dxa"/>
            <w:tcBorders>
              <w:top w:val="nil"/>
              <w:right w:val="nil"/>
            </w:tcBorders>
          </w:tcPr>
          <w:p w14:paraId="37BC7850" w14:textId="77777777" w:rsidR="00E37B44" w:rsidRPr="00E414CF" w:rsidRDefault="00E37B44" w:rsidP="00E457DE">
            <w:pPr>
              <w:numPr>
                <w:ilvl w:val="3"/>
                <w:numId w:val="69"/>
              </w:numPr>
              <w:tabs>
                <w:tab w:val="clear" w:pos="0"/>
                <w:tab w:val="num" w:pos="318"/>
                <w:tab w:val="num" w:pos="351"/>
              </w:tabs>
              <w:spacing w:before="60" w:after="60"/>
              <w:ind w:left="321" w:hanging="321"/>
              <w:rPr>
                <w:lang w:val="en-US"/>
              </w:rPr>
            </w:pPr>
            <w:r w:rsidRPr="00E414CF">
              <w:rPr>
                <w:lang w:val="en-US"/>
              </w:rPr>
              <w:t>Run the WS3 image in a virtual environment. See C: \ Windows \ Prefetch.</w:t>
            </w:r>
          </w:p>
          <w:p w14:paraId="5460727F" w14:textId="77777777" w:rsidR="00E37B44" w:rsidRPr="00E414CF" w:rsidRDefault="00E37B44" w:rsidP="00E457DE">
            <w:pPr>
              <w:numPr>
                <w:ilvl w:val="3"/>
                <w:numId w:val="69"/>
              </w:numPr>
              <w:tabs>
                <w:tab w:val="clear" w:pos="0"/>
                <w:tab w:val="num" w:pos="318"/>
                <w:tab w:val="num" w:pos="351"/>
              </w:tabs>
              <w:spacing w:before="60" w:after="60"/>
              <w:ind w:left="321" w:hanging="321"/>
              <w:rPr>
                <w:lang w:val="en-US"/>
              </w:rPr>
            </w:pPr>
            <w:r w:rsidRPr="00E414CF">
              <w:rPr>
                <w:lang w:val="en-US"/>
              </w:rPr>
              <w:t>View Windows Log (Application) log entries.</w:t>
            </w:r>
          </w:p>
          <w:p w14:paraId="13155F63" w14:textId="77777777" w:rsidR="00E37B44" w:rsidRPr="00E414CF" w:rsidRDefault="00E37B44" w:rsidP="00E457DE">
            <w:pPr>
              <w:numPr>
                <w:ilvl w:val="3"/>
                <w:numId w:val="69"/>
              </w:numPr>
              <w:tabs>
                <w:tab w:val="clear" w:pos="0"/>
                <w:tab w:val="num" w:pos="318"/>
                <w:tab w:val="num" w:pos="351"/>
              </w:tabs>
              <w:spacing w:before="60" w:after="60"/>
              <w:ind w:left="321" w:hanging="321"/>
              <w:rPr>
                <w:lang w:val="en-US"/>
              </w:rPr>
            </w:pPr>
            <w:proofErr w:type="gramStart"/>
            <w:r w:rsidRPr="00E414CF">
              <w:rPr>
                <w:lang w:val="en-US"/>
              </w:rPr>
              <w:t>View Windows processes,</w:t>
            </w:r>
            <w:proofErr w:type="gramEnd"/>
            <w:r w:rsidRPr="00E414CF">
              <w:rPr>
                <w:lang w:val="en-US"/>
              </w:rPr>
              <w:t xml:space="preserve"> look for an unusual process with port 3302.</w:t>
            </w:r>
          </w:p>
          <w:p w14:paraId="35F905FF" w14:textId="77777777" w:rsidR="00E37B44" w:rsidRPr="00E414CF" w:rsidRDefault="00E37B44" w:rsidP="00E457DE">
            <w:pPr>
              <w:numPr>
                <w:ilvl w:val="3"/>
                <w:numId w:val="69"/>
              </w:numPr>
              <w:tabs>
                <w:tab w:val="clear" w:pos="0"/>
                <w:tab w:val="num" w:pos="318"/>
                <w:tab w:val="num" w:pos="351"/>
              </w:tabs>
              <w:spacing w:before="60" w:after="60"/>
              <w:ind w:left="321" w:hanging="321"/>
              <w:rPr>
                <w:lang w:val="en-US"/>
              </w:rPr>
            </w:pPr>
            <w:r w:rsidRPr="00E414CF">
              <w:rPr>
                <w:lang w:val="en-US"/>
              </w:rPr>
              <w:t>Search for Windows Event RDP session, search for logins to AD.</w:t>
            </w:r>
          </w:p>
        </w:tc>
        <w:tc>
          <w:tcPr>
            <w:tcW w:w="7144" w:type="dxa"/>
            <w:tcBorders>
              <w:top w:val="nil"/>
            </w:tcBorders>
          </w:tcPr>
          <w:p w14:paraId="2D67E7D9" w14:textId="77777777" w:rsidR="00E37B44" w:rsidRPr="00E414CF" w:rsidRDefault="00E37B44" w:rsidP="00835EAF">
            <w:pPr>
              <w:spacing w:before="60" w:after="60"/>
              <w:rPr>
                <w:lang w:val="en-US"/>
              </w:rPr>
            </w:pPr>
            <w:r w:rsidRPr="00E414CF">
              <w:rPr>
                <w:lang w:val="en-US"/>
              </w:rPr>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w:t>
            </w:r>
          </w:p>
          <w:p w14:paraId="06362C01" w14:textId="77777777" w:rsidR="00E37B44" w:rsidRPr="00E414CF" w:rsidRDefault="00E37B44" w:rsidP="00835EAF">
            <w:pPr>
              <w:spacing w:before="60" w:after="60"/>
              <w:rPr>
                <w:lang w:val="en-US"/>
              </w:rPr>
            </w:pPr>
            <w:r w:rsidRPr="00E414CF">
              <w:rPr>
                <w:lang w:val="en-US"/>
              </w:rPr>
              <w:t xml:space="preserve">After executing the </w:t>
            </w:r>
            <w:proofErr w:type="gramStart"/>
            <w:r w:rsidRPr="00E414CF">
              <w:rPr>
                <w:lang w:val="en-US"/>
              </w:rPr>
              <w:t>command  more</w:t>
            </w:r>
            <w:proofErr w:type="gramEnd"/>
            <w:r w:rsidRPr="00E414CF">
              <w:rPr>
                <w:lang w:val="en-US"/>
              </w:rPr>
              <w:t xml:space="preserve"> nextcloud.log | grep ws3  results show that client.zip file was shared via ws3 </w:t>
            </w:r>
            <w:proofErr w:type="spellStart"/>
            <w:r w:rsidRPr="00E414CF">
              <w:rPr>
                <w:lang w:val="en-US"/>
              </w:rPr>
              <w:t>nextcloud</w:t>
            </w:r>
            <w:proofErr w:type="spellEnd"/>
            <w:r w:rsidRPr="00E414CF">
              <w:rPr>
                <w:lang w:val="en-US"/>
              </w:rPr>
              <w:t xml:space="preserve"> user 2020-10-19 14:46</w:t>
            </w:r>
          </w:p>
          <w:p w14:paraId="6742D05E" w14:textId="77777777" w:rsidR="00E37B44" w:rsidRPr="00E414CF" w:rsidRDefault="00E37B44" w:rsidP="00835EAF">
            <w:pPr>
              <w:spacing w:before="60" w:after="60"/>
              <w:rPr>
                <w:lang w:val="en-US"/>
              </w:rPr>
            </w:pPr>
          </w:p>
          <w:p w14:paraId="09409439" w14:textId="77777777" w:rsidR="00E37B44" w:rsidRPr="00E414CF" w:rsidRDefault="00E37B44" w:rsidP="00835EAF">
            <w:pPr>
              <w:spacing w:before="60" w:after="60"/>
              <w:rPr>
                <w:lang w:val="en-US"/>
              </w:rPr>
            </w:pPr>
            <w:r w:rsidRPr="00E414CF">
              <w:rPr>
                <w:lang w:val="en-US"/>
              </w:rPr>
              <w:t>View the file at www1.pcap. After applying the filter „</w:t>
            </w:r>
            <w:proofErr w:type="spellStart"/>
            <w:proofErr w:type="gramStart"/>
            <w:r w:rsidRPr="00E414CF">
              <w:rPr>
                <w:lang w:val="en-US"/>
              </w:rPr>
              <w:t>http.request</w:t>
            </w:r>
            <w:proofErr w:type="gramEnd"/>
            <w:r w:rsidRPr="00E414CF">
              <w:rPr>
                <w:lang w:val="en-US"/>
              </w:rPr>
              <w:t>.method</w:t>
            </w:r>
            <w:proofErr w:type="spellEnd"/>
            <w:r w:rsidRPr="00E414CF">
              <w:rPr>
                <w:lang w:val="en-US"/>
              </w:rPr>
              <w:t xml:space="preserve"> == GET“ and reviewing the string number 59277, it can be seen that Attacker B downloaded the client.zip file from the IP address 83.171.41.220. When you expand the „</w:t>
            </w:r>
            <w:proofErr w:type="gramStart"/>
            <w:r w:rsidRPr="00E414CF">
              <w:rPr>
                <w:lang w:val="en-US"/>
              </w:rPr>
              <w:t>Frame“ column</w:t>
            </w:r>
            <w:proofErr w:type="gramEnd"/>
            <w:r w:rsidRPr="00E414CF">
              <w:rPr>
                <w:lang w:val="en-US"/>
              </w:rPr>
              <w:t>, the „Arrival Time“ row shows the download time – 14:50</w:t>
            </w:r>
          </w:p>
          <w:p w14:paraId="0D82FBAB" w14:textId="77777777" w:rsidR="00E37B44" w:rsidRPr="00E414CF" w:rsidRDefault="00E37B44" w:rsidP="00835EAF">
            <w:pPr>
              <w:spacing w:before="60" w:after="60"/>
              <w:rPr>
                <w:lang w:val="en-US"/>
              </w:rPr>
            </w:pPr>
          </w:p>
          <w:p w14:paraId="74FD81FF" w14:textId="77777777" w:rsidR="00E37B44" w:rsidRPr="00E414CF" w:rsidRDefault="00E37B44" w:rsidP="00835EAF">
            <w:pPr>
              <w:spacing w:before="60" w:after="60"/>
              <w:rPr>
                <w:lang w:val="en-US"/>
              </w:rPr>
            </w:pPr>
            <w:r w:rsidRPr="00E414CF">
              <w:rPr>
                <w:lang w:val="en-US"/>
              </w:rPr>
              <w:t>View the file Microsoft-Windows-</w:t>
            </w:r>
            <w:proofErr w:type="spellStart"/>
            <w:r w:rsidRPr="00E414CF">
              <w:rPr>
                <w:lang w:val="en-US"/>
              </w:rPr>
              <w:t>TerminalServices</w:t>
            </w:r>
            <w:proofErr w:type="spellEnd"/>
            <w:r w:rsidRPr="00E414CF">
              <w:rPr>
                <w:lang w:val="en-US"/>
              </w:rPr>
              <w:t>-</w:t>
            </w:r>
            <w:proofErr w:type="spellStart"/>
            <w:r w:rsidRPr="00E414CF">
              <w:rPr>
                <w:lang w:val="en-US"/>
              </w:rPr>
              <w:t>RemoteConnectionManager</w:t>
            </w:r>
            <w:proofErr w:type="spellEnd"/>
            <w:r w:rsidRPr="00E414CF">
              <w:rPr>
                <w:lang w:val="en-US"/>
              </w:rPr>
              <w:t>% 4Operational.evtx. Lines 126 - 208 show RDP connections from ws3 to DC.</w:t>
            </w:r>
          </w:p>
          <w:p w14:paraId="3C70FA4A" w14:textId="77777777" w:rsidR="00E37B44" w:rsidRPr="00E414CF" w:rsidRDefault="00E37B44" w:rsidP="00835EAF">
            <w:pPr>
              <w:spacing w:before="60" w:after="60"/>
              <w:rPr>
                <w:lang w:val="en-US"/>
              </w:rPr>
            </w:pPr>
          </w:p>
          <w:p w14:paraId="553EBD07" w14:textId="77777777" w:rsidR="00E37B44" w:rsidRPr="00E414CF" w:rsidRDefault="00E37B44" w:rsidP="00835EAF">
            <w:pPr>
              <w:spacing w:before="60" w:after="60"/>
              <w:rPr>
                <w:lang w:val="en-US"/>
              </w:rPr>
            </w:pPr>
            <w:r w:rsidRPr="00E414CF">
              <w:rPr>
                <w:lang w:val="en-US"/>
              </w:rPr>
              <w:t xml:space="preserve">View the AD </w:t>
            </w:r>
            <w:proofErr w:type="spellStart"/>
            <w:r w:rsidRPr="00E414CF">
              <w:rPr>
                <w:lang w:val="en-US"/>
              </w:rPr>
              <w:t>Security.evtx</w:t>
            </w:r>
            <w:proofErr w:type="spellEnd"/>
            <w:r w:rsidRPr="00E414CF">
              <w:rPr>
                <w:lang w:val="en-US"/>
              </w:rPr>
              <w:t xml:space="preserve"> file. Lines 374352 - 374397 show that a new user, mr2kry, has been created. The creation time is shown on the line 374359 – 2020-10-19 14:58</w:t>
            </w:r>
          </w:p>
        </w:tc>
      </w:tr>
      <w:tr w:rsidR="00E37B44" w:rsidRPr="00E414CF" w14:paraId="1F61B299" w14:textId="77777777" w:rsidTr="00835EAF">
        <w:tc>
          <w:tcPr>
            <w:tcW w:w="1685" w:type="dxa"/>
            <w:tcBorders>
              <w:top w:val="nil"/>
            </w:tcBorders>
          </w:tcPr>
          <w:p w14:paraId="41FD9570" w14:textId="77777777" w:rsidR="00E37B44" w:rsidRPr="00E414CF" w:rsidRDefault="00E37B44" w:rsidP="00835EAF">
            <w:pPr>
              <w:spacing w:before="60" w:after="60"/>
              <w:rPr>
                <w:lang w:val="en-US"/>
              </w:rPr>
            </w:pPr>
            <w:r w:rsidRPr="00E414CF">
              <w:rPr>
                <w:lang w:val="en-US"/>
              </w:rPr>
              <w:t>What files were downloaded / sent to / from ws3 and to / from which IP address?</w:t>
            </w:r>
          </w:p>
          <w:p w14:paraId="385AC1CE" w14:textId="77777777" w:rsidR="00E37B44" w:rsidRPr="00E414CF" w:rsidRDefault="00E37B44" w:rsidP="00835EAF">
            <w:pPr>
              <w:spacing w:before="60" w:after="60"/>
              <w:rPr>
                <w:lang w:val="en-US"/>
              </w:rPr>
            </w:pPr>
          </w:p>
        </w:tc>
        <w:tc>
          <w:tcPr>
            <w:tcW w:w="2814" w:type="dxa"/>
            <w:tcBorders>
              <w:top w:val="nil"/>
            </w:tcBorders>
          </w:tcPr>
          <w:p w14:paraId="0CC9C6B1" w14:textId="77777777" w:rsidR="00E37B44" w:rsidRPr="00E414CF" w:rsidRDefault="00E37B44" w:rsidP="00835EAF">
            <w:pPr>
              <w:spacing w:before="60" w:after="60"/>
              <w:rPr>
                <w:lang w:val="en-US"/>
              </w:rPr>
            </w:pPr>
            <w:r w:rsidRPr="00E414CF">
              <w:rPr>
                <w:lang w:val="en-US"/>
              </w:rPr>
              <w:lastRenderedPageBreak/>
              <w:t>Win32.exe was downloaded</w:t>
            </w:r>
          </w:p>
          <w:p w14:paraId="33D83963" w14:textId="77777777" w:rsidR="00E37B44" w:rsidRPr="00E414CF" w:rsidRDefault="00E37B44" w:rsidP="00835EAF">
            <w:pPr>
              <w:spacing w:before="60" w:after="60"/>
              <w:rPr>
                <w:lang w:val="en-US"/>
              </w:rPr>
            </w:pPr>
            <w:r w:rsidRPr="00E414CF">
              <w:rPr>
                <w:lang w:val="en-US"/>
              </w:rPr>
              <w:t>2020-10-19 12:39</w:t>
            </w:r>
          </w:p>
          <w:p w14:paraId="091E5094" w14:textId="77777777" w:rsidR="00E37B44" w:rsidRPr="00E414CF" w:rsidRDefault="00E37B44" w:rsidP="00835EAF">
            <w:pPr>
              <w:spacing w:before="60" w:after="60"/>
              <w:rPr>
                <w:lang w:val="en-US"/>
              </w:rPr>
            </w:pPr>
          </w:p>
          <w:p w14:paraId="6B05E76C" w14:textId="77777777" w:rsidR="00E37B44" w:rsidRPr="00E414CF" w:rsidRDefault="00E37B44" w:rsidP="00835EAF">
            <w:pPr>
              <w:spacing w:before="60" w:after="60"/>
              <w:rPr>
                <w:lang w:val="en-US"/>
              </w:rPr>
            </w:pPr>
            <w:r w:rsidRPr="00E414CF">
              <w:rPr>
                <w:lang w:val="en-US"/>
              </w:rPr>
              <w:t>8.1.2_AdbeRdr812_lt_LT.exe was downloaded</w:t>
            </w:r>
          </w:p>
          <w:p w14:paraId="5C8C1A23" w14:textId="77777777" w:rsidR="00E37B44" w:rsidRPr="00E414CF" w:rsidRDefault="00E37B44" w:rsidP="00835EAF">
            <w:pPr>
              <w:spacing w:before="60" w:after="60"/>
              <w:rPr>
                <w:lang w:val="en-US"/>
              </w:rPr>
            </w:pPr>
            <w:r w:rsidRPr="00E414CF">
              <w:rPr>
                <w:lang w:val="en-US"/>
              </w:rPr>
              <w:lastRenderedPageBreak/>
              <w:t>2020-10-19 12:39</w:t>
            </w:r>
          </w:p>
          <w:p w14:paraId="05D38CF5" w14:textId="77777777" w:rsidR="00E37B44" w:rsidRPr="00E414CF" w:rsidRDefault="00E37B44" w:rsidP="00835EAF">
            <w:pPr>
              <w:spacing w:before="60" w:after="60"/>
              <w:rPr>
                <w:lang w:val="en-US"/>
              </w:rPr>
            </w:pPr>
            <w:proofErr w:type="spellStart"/>
            <w:r w:rsidRPr="00E414CF">
              <w:rPr>
                <w:lang w:val="en-US"/>
              </w:rPr>
              <w:t>update_new</w:t>
            </w:r>
            <w:proofErr w:type="spellEnd"/>
            <w:r w:rsidRPr="00E414CF">
              <w:rPr>
                <w:lang w:val="en-US"/>
              </w:rPr>
              <w:t xml:space="preserve"> was downloaded</w:t>
            </w:r>
          </w:p>
          <w:p w14:paraId="1FD3371F" w14:textId="77777777" w:rsidR="00E37B44" w:rsidRPr="00E414CF" w:rsidRDefault="00E37B44" w:rsidP="00835EAF">
            <w:pPr>
              <w:spacing w:before="60" w:after="60"/>
              <w:rPr>
                <w:lang w:val="en-US"/>
              </w:rPr>
            </w:pPr>
            <w:r w:rsidRPr="00E414CF">
              <w:rPr>
                <w:lang w:val="en-US"/>
              </w:rPr>
              <w:t>2020-10-19 12:39</w:t>
            </w:r>
          </w:p>
          <w:p w14:paraId="04F668DF" w14:textId="77777777" w:rsidR="00E37B44" w:rsidRPr="00E414CF" w:rsidRDefault="00E37B44" w:rsidP="00835EAF">
            <w:pPr>
              <w:spacing w:before="60" w:after="60"/>
              <w:rPr>
                <w:lang w:val="en-US"/>
              </w:rPr>
            </w:pPr>
          </w:p>
        </w:tc>
        <w:tc>
          <w:tcPr>
            <w:tcW w:w="2953" w:type="dxa"/>
            <w:tcBorders>
              <w:top w:val="nil"/>
              <w:right w:val="nil"/>
            </w:tcBorders>
          </w:tcPr>
          <w:p w14:paraId="7C21E6DC" w14:textId="77777777" w:rsidR="00E37B44" w:rsidRPr="00E414CF" w:rsidRDefault="00E37B44" w:rsidP="00835EAF">
            <w:pPr>
              <w:tabs>
                <w:tab w:val="num" w:pos="318"/>
              </w:tabs>
              <w:spacing w:before="60" w:after="60"/>
              <w:rPr>
                <w:lang w:val="en-US"/>
              </w:rPr>
            </w:pPr>
            <w:r w:rsidRPr="00E414CF">
              <w:rPr>
                <w:lang w:val="en-US"/>
              </w:rPr>
              <w:lastRenderedPageBreak/>
              <w:t>Search for newly created files during the incident (Win32.exe</w:t>
            </w:r>
          </w:p>
          <w:p w14:paraId="3BA27A70" w14:textId="77777777" w:rsidR="00E37B44" w:rsidRPr="00E414CF" w:rsidRDefault="00E37B44" w:rsidP="00835EAF">
            <w:pPr>
              <w:tabs>
                <w:tab w:val="num" w:pos="318"/>
              </w:tabs>
              <w:spacing w:before="60" w:after="60"/>
              <w:rPr>
                <w:lang w:val="en-US"/>
              </w:rPr>
            </w:pPr>
            <w:r w:rsidRPr="00E414CF">
              <w:rPr>
                <w:lang w:val="en-US"/>
              </w:rPr>
              <w:t>8.1.2_AdbeRdr812_lt_LT.exe)</w:t>
            </w:r>
          </w:p>
          <w:p w14:paraId="633FDF8B" w14:textId="77777777" w:rsidR="00E37B44" w:rsidRPr="00E414CF" w:rsidRDefault="00E37B44" w:rsidP="00835EAF">
            <w:pPr>
              <w:tabs>
                <w:tab w:val="num" w:pos="318"/>
              </w:tabs>
              <w:spacing w:before="60" w:after="60"/>
              <w:rPr>
                <w:lang w:val="en-US"/>
              </w:rPr>
            </w:pPr>
          </w:p>
          <w:p w14:paraId="246FD4EE" w14:textId="77777777" w:rsidR="00E37B44" w:rsidRPr="00E414CF" w:rsidRDefault="00E37B44" w:rsidP="00835EAF">
            <w:pPr>
              <w:tabs>
                <w:tab w:val="num" w:pos="318"/>
              </w:tabs>
              <w:spacing w:before="60" w:after="60"/>
              <w:rPr>
                <w:lang w:val="en-US"/>
              </w:rPr>
            </w:pPr>
            <w:r w:rsidRPr="00E414CF">
              <w:rPr>
                <w:lang w:val="en-US"/>
              </w:rPr>
              <w:lastRenderedPageBreak/>
              <w:t>View a copy of the network traffic, use an HTTP filter (</w:t>
            </w:r>
            <w:proofErr w:type="spellStart"/>
            <w:r w:rsidRPr="00E414CF">
              <w:rPr>
                <w:lang w:val="en-US"/>
              </w:rPr>
              <w:t>pcap</w:t>
            </w:r>
            <w:proofErr w:type="spellEnd"/>
            <w:r w:rsidRPr="00E414CF">
              <w:rPr>
                <w:lang w:val="en-US"/>
              </w:rPr>
              <w:t>), collect objects (Win32.exe only).</w:t>
            </w:r>
          </w:p>
        </w:tc>
        <w:tc>
          <w:tcPr>
            <w:tcW w:w="7144" w:type="dxa"/>
            <w:tcBorders>
              <w:top w:val="nil"/>
            </w:tcBorders>
          </w:tcPr>
          <w:p w14:paraId="7148647B" w14:textId="77777777" w:rsidR="00E37B44" w:rsidRPr="00E414CF" w:rsidRDefault="00E37B44" w:rsidP="00835EAF">
            <w:pPr>
              <w:spacing w:before="60" w:after="60"/>
              <w:rPr>
                <w:lang w:val="en-US"/>
              </w:rPr>
            </w:pPr>
            <w:r w:rsidRPr="00E414CF">
              <w:rPr>
                <w:lang w:val="en-US"/>
              </w:rPr>
              <w:lastRenderedPageBreak/>
              <w:t xml:space="preserve">View the file nextcloud.log, which is located on the file sharing station (fs), in the / var / www / html / </w:t>
            </w:r>
            <w:proofErr w:type="spellStart"/>
            <w:r w:rsidRPr="00E414CF">
              <w:rPr>
                <w:lang w:val="en-US"/>
              </w:rPr>
              <w:t>nextcloud</w:t>
            </w:r>
            <w:proofErr w:type="spellEnd"/>
            <w:r w:rsidRPr="00E414CF">
              <w:rPr>
                <w:lang w:val="en-US"/>
              </w:rPr>
              <w:t xml:space="preserve"> / date directory.</w:t>
            </w:r>
          </w:p>
          <w:p w14:paraId="0143C177" w14:textId="77777777" w:rsidR="00E37B44" w:rsidRPr="00E414CF" w:rsidRDefault="00E37B44" w:rsidP="00835EAF">
            <w:pPr>
              <w:spacing w:before="60" w:after="60"/>
              <w:rPr>
                <w:lang w:val="en-US"/>
              </w:rPr>
            </w:pPr>
            <w:r w:rsidRPr="00E414CF">
              <w:rPr>
                <w:lang w:val="en-US"/>
              </w:rPr>
              <w:t xml:space="preserve">After executing the command more nextcloud.log | grep ws3 shows all files that were triggered through the </w:t>
            </w:r>
            <w:proofErr w:type="spellStart"/>
            <w:r w:rsidRPr="00E414CF">
              <w:rPr>
                <w:lang w:val="en-US"/>
              </w:rPr>
              <w:t>nextcloud</w:t>
            </w:r>
            <w:proofErr w:type="spellEnd"/>
            <w:r w:rsidRPr="00E414CF">
              <w:rPr>
                <w:lang w:val="en-US"/>
              </w:rPr>
              <w:t xml:space="preserve"> account</w:t>
            </w:r>
          </w:p>
        </w:tc>
      </w:tr>
      <w:tr w:rsidR="00E37B44" w:rsidRPr="00E414CF" w14:paraId="18E15CF8" w14:textId="77777777" w:rsidTr="00835EAF">
        <w:tc>
          <w:tcPr>
            <w:tcW w:w="1685" w:type="dxa"/>
          </w:tcPr>
          <w:p w14:paraId="020D4C30" w14:textId="77777777" w:rsidR="00E37B44" w:rsidRPr="00E414CF" w:rsidRDefault="00E37B44" w:rsidP="00835EAF">
            <w:pPr>
              <w:spacing w:before="60" w:after="60"/>
              <w:rPr>
                <w:lang w:val="en-US"/>
              </w:rPr>
            </w:pPr>
            <w:r w:rsidRPr="00E414CF">
              <w:rPr>
                <w:lang w:val="en-US"/>
              </w:rPr>
              <w:t>What was the attacker's nickname on the social network STEAM?</w:t>
            </w:r>
          </w:p>
        </w:tc>
        <w:tc>
          <w:tcPr>
            <w:tcW w:w="2814" w:type="dxa"/>
          </w:tcPr>
          <w:p w14:paraId="533079AF" w14:textId="77777777" w:rsidR="00E37B44" w:rsidRPr="00E414CF" w:rsidRDefault="00E37B44" w:rsidP="00835EAF">
            <w:pPr>
              <w:spacing w:before="60" w:after="60"/>
              <w:rPr>
                <w:lang w:val="en-US"/>
              </w:rPr>
            </w:pPr>
            <w:r w:rsidRPr="00E414CF">
              <w:rPr>
                <w:lang w:val="en-US"/>
              </w:rPr>
              <w:t>MR2KRY</w:t>
            </w:r>
          </w:p>
        </w:tc>
        <w:tc>
          <w:tcPr>
            <w:tcW w:w="2953" w:type="dxa"/>
            <w:tcBorders>
              <w:right w:val="nil"/>
            </w:tcBorders>
          </w:tcPr>
          <w:p w14:paraId="05B8FF2A" w14:textId="77777777" w:rsidR="00E37B44" w:rsidRPr="00E414CF" w:rsidRDefault="00E37B44" w:rsidP="00835EAF">
            <w:pPr>
              <w:tabs>
                <w:tab w:val="num" w:pos="318"/>
              </w:tabs>
              <w:spacing w:before="60" w:after="60"/>
              <w:rPr>
                <w:lang w:val="en-US"/>
              </w:rPr>
            </w:pPr>
            <w:r w:rsidRPr="00E414CF">
              <w:rPr>
                <w:lang w:val="en-US"/>
              </w:rPr>
              <w:t>Search for WS3 game platforms client (software).</w:t>
            </w:r>
          </w:p>
        </w:tc>
        <w:tc>
          <w:tcPr>
            <w:tcW w:w="7144" w:type="dxa"/>
          </w:tcPr>
          <w:p w14:paraId="2521B31E" w14:textId="77777777" w:rsidR="00E37B44" w:rsidRPr="00E414CF" w:rsidRDefault="00E37B44" w:rsidP="00835EAF">
            <w:pPr>
              <w:spacing w:before="60" w:after="60"/>
              <w:rPr>
                <w:lang w:val="en-US"/>
              </w:rPr>
            </w:pPr>
            <w:r w:rsidRPr="00E414CF">
              <w:rPr>
                <w:lang w:val="en-US"/>
              </w:rPr>
              <w:t>Open the Steam application, press “FRIENDS &amp; CHAT”. There you can see that one friend has been added – "MR2KRY"</w:t>
            </w:r>
          </w:p>
        </w:tc>
      </w:tr>
    </w:tbl>
    <w:p w14:paraId="29644536" w14:textId="42F46EA3" w:rsidR="00E414CF" w:rsidRDefault="00E414CF" w:rsidP="00E37B44">
      <w:pPr>
        <w:rPr>
          <w:lang w:val="en-US"/>
        </w:rPr>
        <w:sectPr w:rsidR="00E414CF" w:rsidSect="00241AD5">
          <w:headerReference w:type="default" r:id="rId112"/>
          <w:pgSz w:w="16838" w:h="11906" w:orient="landscape"/>
          <w:pgMar w:top="1134" w:right="1418" w:bottom="1134" w:left="1134" w:header="708" w:footer="708" w:gutter="0"/>
          <w:cols w:space="720"/>
          <w:formProt w:val="0"/>
          <w:docGrid w:linePitch="360"/>
        </w:sectPr>
      </w:pPr>
    </w:p>
    <w:p w14:paraId="456076FA" w14:textId="4A1CB97A" w:rsidR="00F064D6" w:rsidRDefault="00F064D6" w:rsidP="00CD55BC">
      <w:pPr>
        <w:pStyle w:val="Atask-Style1"/>
        <w:numPr>
          <w:ilvl w:val="0"/>
          <w:numId w:val="0"/>
        </w:numPr>
      </w:pPr>
      <w:bookmarkStart w:id="242" w:name="_Toc70508253"/>
      <w:r>
        <w:lastRenderedPageBreak/>
        <w:t>A</w:t>
      </w:r>
      <w:r w:rsidR="00CC2985">
        <w:t>n</w:t>
      </w:r>
      <w:r>
        <w:t>n</w:t>
      </w:r>
      <w:r w:rsidR="00CC2985">
        <w:t>e</w:t>
      </w:r>
      <w:r>
        <w:t xml:space="preserve">x </w:t>
      </w:r>
      <w:r w:rsidR="009822C9">
        <w:t>No. 10.</w:t>
      </w:r>
      <w:r>
        <w:t xml:space="preserve"> OpenStack installation manual for KYPO</w:t>
      </w:r>
      <w:bookmarkEnd w:id="242"/>
    </w:p>
    <w:p w14:paraId="2C3C512F" w14:textId="00CE0739" w:rsidR="00F064D6" w:rsidRDefault="00F064D6" w:rsidP="00F064D6">
      <w:pPr>
        <w:rPr>
          <w:bCs/>
          <w:lang w:val="en-US"/>
        </w:rPr>
      </w:pPr>
      <w:r w:rsidRPr="00AF4A8A">
        <w:rPr>
          <w:bCs/>
          <w:lang w:val="en-US"/>
        </w:rPr>
        <w:t xml:space="preserve">This </w:t>
      </w:r>
      <w:r>
        <w:rPr>
          <w:bCs/>
          <w:lang w:val="en-US"/>
        </w:rPr>
        <w:t>a</w:t>
      </w:r>
      <w:r w:rsidR="00CC2985">
        <w:rPr>
          <w:bCs/>
          <w:lang w:val="en-US"/>
        </w:rPr>
        <w:t>n</w:t>
      </w:r>
      <w:r>
        <w:rPr>
          <w:bCs/>
          <w:lang w:val="en-US"/>
        </w:rPr>
        <w:t>n</w:t>
      </w:r>
      <w:r w:rsidR="00CC2985">
        <w:rPr>
          <w:bCs/>
          <w:lang w:val="en-US"/>
        </w:rPr>
        <w:t>e</w:t>
      </w:r>
      <w:r>
        <w:rPr>
          <w:bCs/>
          <w:lang w:val="en-US"/>
        </w:rPr>
        <w:t>x</w:t>
      </w:r>
      <w:r w:rsidRPr="00AF4A8A">
        <w:rPr>
          <w:bCs/>
          <w:lang w:val="en-US"/>
        </w:rPr>
        <w:t xml:space="preserve"> is not intended to perform operating system installations, however, here are recommendations for custom installation:</w:t>
      </w:r>
    </w:p>
    <w:p w14:paraId="21033944" w14:textId="77777777" w:rsidR="00F064D6" w:rsidRDefault="00F064D6" w:rsidP="002E4C64">
      <w:pPr>
        <w:pStyle w:val="ListParagraph"/>
        <w:numPr>
          <w:ilvl w:val="0"/>
          <w:numId w:val="84"/>
        </w:numPr>
        <w:rPr>
          <w:bCs/>
          <w:lang w:val="en-US"/>
        </w:rPr>
      </w:pPr>
      <w:r>
        <w:rPr>
          <w:bCs/>
          <w:lang w:val="en-US"/>
        </w:rPr>
        <w:t>The Recommended OS is CentOS 8 or Ubuntu 20.04.1 (</w:t>
      </w:r>
      <w:r w:rsidRPr="00D711D2">
        <w:rPr>
          <w:bCs/>
          <w:lang w:val="en-US"/>
        </w:rPr>
        <w:t xml:space="preserve">commands for this operating system need to be changed </w:t>
      </w:r>
      <w:r>
        <w:rPr>
          <w:bCs/>
          <w:lang w:val="en-US"/>
        </w:rPr>
        <w:t xml:space="preserve">e.g., </w:t>
      </w:r>
      <w:r w:rsidRPr="00D711D2">
        <w:rPr>
          <w:bCs/>
          <w:lang w:val="en-US"/>
        </w:rPr>
        <w:t>apt -&gt; yum</w:t>
      </w:r>
      <w:r>
        <w:rPr>
          <w:bCs/>
          <w:lang w:val="en-US"/>
        </w:rPr>
        <w:t>)</w:t>
      </w:r>
    </w:p>
    <w:p w14:paraId="13B89A3B" w14:textId="77777777" w:rsidR="00F064D6" w:rsidRPr="00D711D2" w:rsidRDefault="00F064D6" w:rsidP="002E4C64">
      <w:pPr>
        <w:pStyle w:val="ListParagraph"/>
        <w:numPr>
          <w:ilvl w:val="0"/>
          <w:numId w:val="84"/>
        </w:numPr>
        <w:rPr>
          <w:bCs/>
          <w:lang w:val="en-US"/>
        </w:rPr>
      </w:pPr>
      <w:r>
        <w:rPr>
          <w:bCs/>
          <w:lang w:val="en-US"/>
        </w:rPr>
        <w:t>Use minimal server installation</w:t>
      </w:r>
    </w:p>
    <w:p w14:paraId="2C018993" w14:textId="77777777" w:rsidR="00F064D6" w:rsidRDefault="00F064D6" w:rsidP="002E4C64">
      <w:pPr>
        <w:pStyle w:val="ListParagraph"/>
        <w:numPr>
          <w:ilvl w:val="0"/>
          <w:numId w:val="84"/>
        </w:numPr>
        <w:rPr>
          <w:bCs/>
          <w:lang w:val="en-US"/>
        </w:rPr>
      </w:pPr>
      <w:r>
        <w:rPr>
          <w:bCs/>
          <w:lang w:val="en-US"/>
        </w:rPr>
        <w:t>Setting IP address while installing operation system – there will be no need to setup it manually afterward.</w:t>
      </w:r>
    </w:p>
    <w:p w14:paraId="52079276" w14:textId="77777777" w:rsidR="00F064D6" w:rsidRDefault="00F064D6" w:rsidP="002E4C64">
      <w:pPr>
        <w:pStyle w:val="ListParagraph"/>
        <w:numPr>
          <w:ilvl w:val="0"/>
          <w:numId w:val="84"/>
        </w:numPr>
        <w:rPr>
          <w:bCs/>
          <w:lang w:val="en-US"/>
        </w:rPr>
      </w:pPr>
      <w:r>
        <w:rPr>
          <w:bCs/>
          <w:lang w:val="en-US"/>
        </w:rPr>
        <w:t xml:space="preserve">Using LVM and </w:t>
      </w:r>
      <w:proofErr w:type="spellStart"/>
      <w:r>
        <w:rPr>
          <w:bCs/>
          <w:lang w:val="en-US"/>
        </w:rPr>
        <w:t>xfs</w:t>
      </w:r>
      <w:proofErr w:type="spellEnd"/>
      <w:r>
        <w:rPr>
          <w:bCs/>
          <w:lang w:val="en-US"/>
        </w:rPr>
        <w:t xml:space="preserve"> on single drive volume is not recommended, it causes problems with resizing drives and brings no benefits.</w:t>
      </w:r>
    </w:p>
    <w:p w14:paraId="078A8C57" w14:textId="77777777" w:rsidR="00F064D6" w:rsidRDefault="00F064D6" w:rsidP="002E4C64">
      <w:pPr>
        <w:pStyle w:val="ListParagraph"/>
        <w:numPr>
          <w:ilvl w:val="0"/>
          <w:numId w:val="84"/>
        </w:numPr>
        <w:rPr>
          <w:bCs/>
          <w:lang w:val="en-US"/>
        </w:rPr>
      </w:pPr>
      <w:r>
        <w:rPr>
          <w:bCs/>
          <w:lang w:val="en-US"/>
        </w:rPr>
        <w:t xml:space="preserve">In Partition Manager deleting partition home directory and </w:t>
      </w:r>
      <w:proofErr w:type="gramStart"/>
      <w:r>
        <w:rPr>
          <w:bCs/>
          <w:lang w:val="en-US"/>
        </w:rPr>
        <w:t>a</w:t>
      </w:r>
      <w:proofErr w:type="gramEnd"/>
      <w:r>
        <w:rPr>
          <w:bCs/>
          <w:lang w:val="en-US"/>
        </w:rPr>
        <w:t xml:space="preserve"> assign the free space to root partition (/)</w:t>
      </w:r>
    </w:p>
    <w:p w14:paraId="6936A66B" w14:textId="77777777" w:rsidR="00F064D6" w:rsidRDefault="00F064D6" w:rsidP="00F064D6">
      <w:pPr>
        <w:rPr>
          <w:bCs/>
          <w:lang w:val="en-US"/>
        </w:rPr>
      </w:pPr>
      <w:r>
        <w:rPr>
          <w:bCs/>
          <w:lang w:val="en-US"/>
        </w:rPr>
        <w:t>After fresh install it is recommended to do:</w:t>
      </w:r>
    </w:p>
    <w:p w14:paraId="709B3547" w14:textId="77777777" w:rsidR="00F064D6"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D711D2">
        <w:rPr>
          <w:bCs/>
          <w:lang w:val="en-US"/>
        </w:rPr>
        <w:t>yum -y update</w:t>
      </w:r>
      <w:r>
        <w:rPr>
          <w:rFonts w:eastAsia="Arial Unicode MS" w:cs="Arial"/>
          <w:iCs/>
          <w:szCs w:val="22"/>
          <w:lang w:val="en-US"/>
        </w:rPr>
        <w:br/>
      </w:r>
      <w:r w:rsidRPr="00A81C43">
        <w:rPr>
          <w:rFonts w:eastAsia="Arial Unicode MS" w:cs="Arial"/>
          <w:iCs/>
          <w:szCs w:val="22"/>
          <w:lang w:val="en-US"/>
        </w:rPr>
        <w:t>root@</w:t>
      </w:r>
      <w:r>
        <w:rPr>
          <w:rFonts w:eastAsia="Arial Unicode MS" w:cs="Arial"/>
          <w:iCs/>
          <w:szCs w:val="22"/>
          <w:lang w:val="en-US"/>
        </w:rPr>
        <w:t>compute1 #~</w:t>
      </w:r>
      <w:r w:rsidRPr="00A81C43">
        <w:rPr>
          <w:rFonts w:eastAsia="Arial Unicode MS" w:cs="Arial"/>
          <w:iCs/>
          <w:szCs w:val="22"/>
          <w:lang w:val="en-US"/>
        </w:rPr>
        <w:t xml:space="preserve">: </w:t>
      </w:r>
      <w:r w:rsidRPr="00D711D2">
        <w:rPr>
          <w:bCs/>
          <w:lang w:val="en-US"/>
        </w:rPr>
        <w:t>yum -y update</w:t>
      </w:r>
    </w:p>
    <w:p w14:paraId="0D57DFE7" w14:textId="77777777" w:rsidR="00F064D6" w:rsidRDefault="00F064D6" w:rsidP="00F064D6">
      <w:pPr>
        <w:jc w:val="left"/>
        <w:rPr>
          <w:bCs/>
          <w:lang w:val="en-US"/>
        </w:rPr>
      </w:pPr>
      <w:r>
        <w:rPr>
          <w:bCs/>
          <w:lang w:val="en-US"/>
        </w:rPr>
        <w:t xml:space="preserve">Now it is </w:t>
      </w:r>
      <w:proofErr w:type="spellStart"/>
      <w:r>
        <w:rPr>
          <w:bCs/>
          <w:lang w:val="en-US"/>
        </w:rPr>
        <w:t>necesairy</w:t>
      </w:r>
      <w:proofErr w:type="spellEnd"/>
      <w:r>
        <w:rPr>
          <w:bCs/>
          <w:lang w:val="en-US"/>
        </w:rPr>
        <w:t xml:space="preserve"> to assign domain names to the host file in /</w:t>
      </w:r>
      <w:proofErr w:type="spellStart"/>
      <w:r>
        <w:rPr>
          <w:bCs/>
          <w:lang w:val="en-US"/>
        </w:rPr>
        <w:t>etc</w:t>
      </w:r>
      <w:proofErr w:type="spellEnd"/>
      <w:r>
        <w:rPr>
          <w:bCs/>
          <w:lang w:val="en-US"/>
        </w:rPr>
        <w:t>/hosts</w:t>
      </w:r>
    </w:p>
    <w:p w14:paraId="7F35652D" w14:textId="77777777" w:rsidR="00F064D6" w:rsidRDefault="00F064D6" w:rsidP="00F064D6">
      <w:pPr>
        <w:shd w:val="clear" w:color="auto" w:fill="D9D9D9" w:themeFill="background1" w:themeFillShade="D9"/>
        <w:jc w:val="left"/>
        <w:rPr>
          <w:bCs/>
          <w:lang w:val="en-US"/>
        </w:rPr>
      </w:pPr>
      <w:r w:rsidRPr="00A81C43">
        <w:rPr>
          <w:rFonts w:eastAsia="Arial Unicode MS" w:cs="Arial"/>
          <w:iCs/>
          <w:szCs w:val="22"/>
          <w:lang w:val="en-US"/>
        </w:rPr>
        <w:t>root@</w:t>
      </w:r>
      <w:r>
        <w:rPr>
          <w:rFonts w:eastAsia="Arial Unicode MS" w:cs="Arial"/>
          <w:iCs/>
          <w:szCs w:val="22"/>
          <w:lang w:val="en-US"/>
        </w:rPr>
        <w:t>compute1 #~</w:t>
      </w:r>
      <w:r w:rsidRPr="00A81C43">
        <w:rPr>
          <w:rFonts w:eastAsia="Arial Unicode MS" w:cs="Arial"/>
          <w:iCs/>
          <w:szCs w:val="22"/>
          <w:lang w:val="en-US"/>
        </w:rPr>
        <w:t xml:space="preserve">: </w:t>
      </w:r>
      <w:r>
        <w:rPr>
          <w:bCs/>
          <w:lang w:val="en-US"/>
        </w:rPr>
        <w:t>nano /</w:t>
      </w:r>
      <w:proofErr w:type="spellStart"/>
      <w:r>
        <w:rPr>
          <w:bCs/>
          <w:lang w:val="en-US"/>
        </w:rPr>
        <w:t>etc</w:t>
      </w:r>
      <w:proofErr w:type="spellEnd"/>
      <w:r>
        <w:rPr>
          <w:bCs/>
          <w:lang w:val="en-US"/>
        </w:rPr>
        <w:t>/hosts</w:t>
      </w:r>
    </w:p>
    <w:p w14:paraId="3E775B65" w14:textId="77777777" w:rsidR="00F064D6" w:rsidRDefault="00F064D6" w:rsidP="00F064D6">
      <w:pPr>
        <w:shd w:val="clear" w:color="auto" w:fill="D9D9D9" w:themeFill="background1" w:themeFillShade="D9"/>
        <w:jc w:val="left"/>
        <w:rPr>
          <w:bCs/>
          <w:lang w:val="en-US"/>
        </w:rPr>
      </w:pPr>
      <w:r>
        <w:rPr>
          <w:bCs/>
          <w:lang w:val="en-US"/>
        </w:rPr>
        <w:t>192.168.100.50 controller</w:t>
      </w:r>
    </w:p>
    <w:p w14:paraId="03FA08D6" w14:textId="77777777" w:rsidR="00F064D6" w:rsidRDefault="00F064D6" w:rsidP="00F064D6">
      <w:pPr>
        <w:shd w:val="clear" w:color="auto" w:fill="D9D9D9" w:themeFill="background1" w:themeFillShade="D9"/>
        <w:jc w:val="left"/>
        <w:rPr>
          <w:bCs/>
          <w:lang w:val="en-US"/>
        </w:rPr>
      </w:pPr>
      <w:r>
        <w:rPr>
          <w:bCs/>
          <w:lang w:val="en-US"/>
        </w:rPr>
        <w:t>192.168.100.60 compute1</w:t>
      </w:r>
    </w:p>
    <w:p w14:paraId="2A31B6BC" w14:textId="77777777" w:rsidR="00F064D6" w:rsidRDefault="00F064D6" w:rsidP="00F064D6">
      <w:pPr>
        <w:jc w:val="left"/>
        <w:rPr>
          <w:bCs/>
          <w:lang w:val="en-US"/>
        </w:rPr>
      </w:pPr>
      <w:r>
        <w:rPr>
          <w:bCs/>
          <w:lang w:val="en-US"/>
        </w:rPr>
        <w:t>For controller, we need to install phyton and pip:</w:t>
      </w:r>
    </w:p>
    <w:p w14:paraId="503C1E97" w14:textId="77777777" w:rsidR="00F064D6" w:rsidRPr="002237F9"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yum -y install python3-pip</w:t>
      </w:r>
    </w:p>
    <w:p w14:paraId="2D6E6DF5" w14:textId="77777777" w:rsidR="00F064D6"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pip3 install -U pip</w:t>
      </w:r>
    </w:p>
    <w:p w14:paraId="007D2773" w14:textId="77777777" w:rsidR="00F064D6" w:rsidRDefault="00F064D6" w:rsidP="00F064D6">
      <w:pPr>
        <w:jc w:val="left"/>
        <w:rPr>
          <w:bCs/>
          <w:lang w:val="en-US"/>
        </w:rPr>
      </w:pPr>
      <w:r>
        <w:rPr>
          <w:bCs/>
          <w:lang w:val="en-US"/>
        </w:rPr>
        <w:t>Install dependencies:</w:t>
      </w:r>
    </w:p>
    <w:p w14:paraId="5C5F1947" w14:textId="77777777" w:rsidR="00F064D6" w:rsidRPr="002237F9"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 xml:space="preserve">yum -y install python3-devel </w:t>
      </w:r>
      <w:proofErr w:type="spellStart"/>
      <w:r w:rsidRPr="002237F9">
        <w:rPr>
          <w:bCs/>
          <w:lang w:val="en-US"/>
        </w:rPr>
        <w:t>libffi-devel</w:t>
      </w:r>
      <w:proofErr w:type="spellEnd"/>
      <w:r w:rsidRPr="002237F9">
        <w:rPr>
          <w:bCs/>
          <w:lang w:val="en-US"/>
        </w:rPr>
        <w:t xml:space="preserve"> </w:t>
      </w:r>
      <w:proofErr w:type="spellStart"/>
      <w:r w:rsidRPr="002237F9">
        <w:rPr>
          <w:bCs/>
          <w:lang w:val="en-US"/>
        </w:rPr>
        <w:t>gcc</w:t>
      </w:r>
      <w:proofErr w:type="spellEnd"/>
      <w:r w:rsidRPr="002237F9">
        <w:rPr>
          <w:bCs/>
          <w:lang w:val="en-US"/>
        </w:rPr>
        <w:t xml:space="preserve"> </w:t>
      </w:r>
      <w:proofErr w:type="spellStart"/>
      <w:r w:rsidRPr="002237F9">
        <w:rPr>
          <w:bCs/>
          <w:lang w:val="en-US"/>
        </w:rPr>
        <w:t>openssl-devel</w:t>
      </w:r>
      <w:proofErr w:type="spellEnd"/>
      <w:r w:rsidRPr="002237F9">
        <w:rPr>
          <w:bCs/>
          <w:lang w:val="en-US"/>
        </w:rPr>
        <w:t xml:space="preserve"> libselinux-python3</w:t>
      </w:r>
    </w:p>
    <w:p w14:paraId="4759A2F8" w14:textId="77777777" w:rsidR="00F064D6"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pip install ansible</w:t>
      </w:r>
    </w:p>
    <w:p w14:paraId="54CDD1CB" w14:textId="77777777" w:rsidR="00F064D6" w:rsidRDefault="00F064D6" w:rsidP="00F064D6">
      <w:pPr>
        <w:jc w:val="left"/>
        <w:rPr>
          <w:bCs/>
          <w:lang w:val="en-US"/>
        </w:rPr>
      </w:pPr>
      <w:r>
        <w:rPr>
          <w:bCs/>
          <w:lang w:val="en-US"/>
        </w:rPr>
        <w:t>Now we can install git, kola and kola-ansible:</w:t>
      </w:r>
    </w:p>
    <w:p w14:paraId="76F64072" w14:textId="77777777" w:rsidR="00F064D6" w:rsidRPr="002237F9"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yum -y install git</w:t>
      </w:r>
    </w:p>
    <w:p w14:paraId="60133E3D" w14:textId="77777777" w:rsidR="00F064D6" w:rsidRPr="002237F9"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cd /root/</w:t>
      </w:r>
    </w:p>
    <w:p w14:paraId="5D47887E" w14:textId="77777777" w:rsidR="00F064D6" w:rsidRPr="002237F9"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git clone -b stable/</w:t>
      </w:r>
      <w:proofErr w:type="spellStart"/>
      <w:r w:rsidRPr="002237F9">
        <w:rPr>
          <w:bCs/>
          <w:lang w:val="en-US"/>
        </w:rPr>
        <w:t>ussuri</w:t>
      </w:r>
      <w:proofErr w:type="spellEnd"/>
      <w:r w:rsidRPr="002237F9">
        <w:rPr>
          <w:bCs/>
          <w:lang w:val="en-US"/>
        </w:rPr>
        <w:t xml:space="preserve"> https://github.com/openstack/kolla.git</w:t>
      </w:r>
    </w:p>
    <w:p w14:paraId="1C4C3DEA" w14:textId="77777777" w:rsidR="00F064D6" w:rsidRDefault="00F064D6" w:rsidP="00F064D6">
      <w:pPr>
        <w:shd w:val="clear" w:color="auto" w:fill="D9D9D9" w:themeFill="background1" w:themeFillShade="D9"/>
        <w:jc w:val="left"/>
        <w:rPr>
          <w:bCs/>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 xml:space="preserve">: </w:t>
      </w:r>
      <w:r w:rsidRPr="002237F9">
        <w:rPr>
          <w:bCs/>
          <w:lang w:val="en-US"/>
        </w:rPr>
        <w:t>git clone -b stable/</w:t>
      </w:r>
      <w:proofErr w:type="spellStart"/>
      <w:r w:rsidRPr="002237F9">
        <w:rPr>
          <w:bCs/>
          <w:lang w:val="en-US"/>
        </w:rPr>
        <w:t>ussuri</w:t>
      </w:r>
      <w:proofErr w:type="spellEnd"/>
      <w:r w:rsidRPr="002237F9">
        <w:rPr>
          <w:bCs/>
          <w:lang w:val="en-US"/>
        </w:rPr>
        <w:t xml:space="preserve"> https://github.com/openstack/kolla-ansible.git</w:t>
      </w:r>
    </w:p>
    <w:p w14:paraId="33F00251" w14:textId="77777777" w:rsidR="00F064D6" w:rsidRDefault="00F064D6" w:rsidP="00F064D6">
      <w:pPr>
        <w:jc w:val="left"/>
        <w:rPr>
          <w:bCs/>
          <w:lang w:val="en-US"/>
        </w:rPr>
      </w:pPr>
      <w:r>
        <w:rPr>
          <w:bCs/>
          <w:lang w:val="en-US"/>
        </w:rPr>
        <w:t>Install requirements for kola and kola-ansible:</w:t>
      </w:r>
    </w:p>
    <w:p w14:paraId="19959BC5" w14:textId="77777777" w:rsidR="00F064D6" w:rsidRPr="002237F9"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2237F9">
        <w:t xml:space="preserve"> </w:t>
      </w:r>
      <w:r w:rsidRPr="002237F9">
        <w:rPr>
          <w:rFonts w:eastAsia="Arial Unicode MS" w:cs="Arial"/>
          <w:iCs/>
          <w:szCs w:val="22"/>
          <w:lang w:val="en-US"/>
        </w:rPr>
        <w:t xml:space="preserve">pip install -r </w:t>
      </w:r>
      <w:proofErr w:type="spellStart"/>
      <w:r w:rsidRPr="002237F9">
        <w:rPr>
          <w:rFonts w:eastAsia="Arial Unicode MS" w:cs="Arial"/>
          <w:iCs/>
          <w:szCs w:val="22"/>
          <w:lang w:val="en-US"/>
        </w:rPr>
        <w:t>kolla</w:t>
      </w:r>
      <w:proofErr w:type="spellEnd"/>
      <w:r w:rsidRPr="002237F9">
        <w:rPr>
          <w:rFonts w:eastAsia="Arial Unicode MS" w:cs="Arial"/>
          <w:iCs/>
          <w:szCs w:val="22"/>
          <w:lang w:val="en-US"/>
        </w:rPr>
        <w:t>/requirements.txt</w:t>
      </w:r>
    </w:p>
    <w:p w14:paraId="1B858CD7" w14:textId="77777777" w:rsidR="00F064D6" w:rsidRPr="002237F9"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2237F9">
        <w:rPr>
          <w:rFonts w:eastAsia="Arial Unicode MS" w:cs="Arial"/>
          <w:iCs/>
          <w:szCs w:val="22"/>
          <w:lang w:val="en-US"/>
        </w:rPr>
        <w:t xml:space="preserve">pip install -r </w:t>
      </w:r>
      <w:proofErr w:type="spellStart"/>
      <w:r w:rsidRPr="002237F9">
        <w:rPr>
          <w:rFonts w:eastAsia="Arial Unicode MS" w:cs="Arial"/>
          <w:iCs/>
          <w:szCs w:val="22"/>
          <w:lang w:val="en-US"/>
        </w:rPr>
        <w:t>kolla</w:t>
      </w:r>
      <w:proofErr w:type="spellEnd"/>
      <w:r w:rsidRPr="002237F9">
        <w:rPr>
          <w:rFonts w:eastAsia="Arial Unicode MS" w:cs="Arial"/>
          <w:iCs/>
          <w:szCs w:val="22"/>
          <w:lang w:val="en-US"/>
        </w:rPr>
        <w:t>-ansible/requirements.txt</w:t>
      </w:r>
    </w:p>
    <w:p w14:paraId="6D78D763" w14:textId="77777777" w:rsidR="00F064D6" w:rsidRPr="002237F9"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2237F9">
        <w:rPr>
          <w:rFonts w:eastAsia="Arial Unicode MS" w:cs="Arial"/>
          <w:iCs/>
          <w:szCs w:val="22"/>
          <w:lang w:val="en-US"/>
        </w:rPr>
        <w:t xml:space="preserve">pip </w:t>
      </w:r>
      <w:proofErr w:type="gramStart"/>
      <w:r w:rsidRPr="002237F9">
        <w:rPr>
          <w:rFonts w:eastAsia="Arial Unicode MS" w:cs="Arial"/>
          <w:iCs/>
          <w:szCs w:val="22"/>
          <w:lang w:val="en-US"/>
        </w:rPr>
        <w:t>install .</w:t>
      </w:r>
      <w:proofErr w:type="gramEnd"/>
      <w:r w:rsidRPr="002237F9">
        <w:rPr>
          <w:rFonts w:eastAsia="Arial Unicode MS" w:cs="Arial"/>
          <w:iCs/>
          <w:szCs w:val="22"/>
          <w:lang w:val="en-US"/>
        </w:rPr>
        <w:t>/</w:t>
      </w:r>
      <w:proofErr w:type="spellStart"/>
      <w:r w:rsidRPr="002237F9">
        <w:rPr>
          <w:rFonts w:eastAsia="Arial Unicode MS" w:cs="Arial"/>
          <w:iCs/>
          <w:szCs w:val="22"/>
          <w:lang w:val="en-US"/>
        </w:rPr>
        <w:t>kolla</w:t>
      </w:r>
      <w:proofErr w:type="spellEnd"/>
    </w:p>
    <w:p w14:paraId="4FEBF583"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2237F9">
        <w:rPr>
          <w:rFonts w:eastAsia="Arial Unicode MS" w:cs="Arial"/>
          <w:iCs/>
          <w:szCs w:val="22"/>
          <w:lang w:val="en-US"/>
        </w:rPr>
        <w:t xml:space="preserve">pip </w:t>
      </w:r>
      <w:proofErr w:type="gramStart"/>
      <w:r w:rsidRPr="002237F9">
        <w:rPr>
          <w:rFonts w:eastAsia="Arial Unicode MS" w:cs="Arial"/>
          <w:iCs/>
          <w:szCs w:val="22"/>
          <w:lang w:val="en-US"/>
        </w:rPr>
        <w:t>install .</w:t>
      </w:r>
      <w:proofErr w:type="gramEnd"/>
      <w:r w:rsidRPr="002237F9">
        <w:rPr>
          <w:rFonts w:eastAsia="Arial Unicode MS" w:cs="Arial"/>
          <w:iCs/>
          <w:szCs w:val="22"/>
          <w:lang w:val="en-US"/>
        </w:rPr>
        <w:t>/</w:t>
      </w:r>
      <w:proofErr w:type="spellStart"/>
      <w:r w:rsidRPr="002237F9">
        <w:rPr>
          <w:rFonts w:eastAsia="Arial Unicode MS" w:cs="Arial"/>
          <w:iCs/>
          <w:szCs w:val="22"/>
          <w:lang w:val="en-US"/>
        </w:rPr>
        <w:t>kolla</w:t>
      </w:r>
      <w:proofErr w:type="spellEnd"/>
      <w:r w:rsidRPr="002237F9">
        <w:rPr>
          <w:rFonts w:eastAsia="Arial Unicode MS" w:cs="Arial"/>
          <w:iCs/>
          <w:szCs w:val="22"/>
          <w:lang w:val="en-US"/>
        </w:rPr>
        <w:t>-ansible</w:t>
      </w:r>
    </w:p>
    <w:p w14:paraId="2A3688DE" w14:textId="77777777" w:rsidR="00F064D6" w:rsidRDefault="00F064D6" w:rsidP="00F064D6">
      <w:pPr>
        <w:jc w:val="left"/>
        <w:rPr>
          <w:rFonts w:eastAsia="Arial Unicode MS" w:cs="Arial"/>
          <w:iCs/>
          <w:szCs w:val="22"/>
          <w:lang w:val="en-US"/>
        </w:rPr>
      </w:pPr>
      <w:r>
        <w:rPr>
          <w:rFonts w:eastAsia="Arial Unicode MS" w:cs="Arial"/>
          <w:iCs/>
          <w:szCs w:val="22"/>
          <w:lang w:val="en-US"/>
        </w:rPr>
        <w:t>Copy configuration files:</w:t>
      </w:r>
    </w:p>
    <w:p w14:paraId="092D842B"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2237F9">
        <w:rPr>
          <w:rFonts w:eastAsia="Arial Unicode MS" w:cs="Arial"/>
          <w:iCs/>
          <w:szCs w:val="22"/>
          <w:lang w:val="en-US"/>
        </w:rPr>
        <w:t>mkdir</w:t>
      </w:r>
      <w:proofErr w:type="spellEnd"/>
      <w:r w:rsidRPr="002237F9">
        <w:rPr>
          <w:rFonts w:eastAsia="Arial Unicode MS" w:cs="Arial"/>
          <w:iCs/>
          <w:szCs w:val="22"/>
          <w:lang w:val="en-US"/>
        </w:rPr>
        <w:t xml:space="preserve"> -p /</w:t>
      </w:r>
      <w:proofErr w:type="spellStart"/>
      <w:r w:rsidRPr="002237F9">
        <w:rPr>
          <w:rFonts w:eastAsia="Arial Unicode MS" w:cs="Arial"/>
          <w:iCs/>
          <w:szCs w:val="22"/>
          <w:lang w:val="en-US"/>
        </w:rPr>
        <w:t>etc</w:t>
      </w:r>
      <w:proofErr w:type="spellEnd"/>
      <w:r w:rsidRPr="002237F9">
        <w:rPr>
          <w:rFonts w:eastAsia="Arial Unicode MS" w:cs="Arial"/>
          <w:iCs/>
          <w:szCs w:val="22"/>
          <w:lang w:val="en-US"/>
        </w:rPr>
        <w:t>/</w:t>
      </w:r>
      <w:r>
        <w:rPr>
          <w:rFonts w:eastAsia="Arial Unicode MS" w:cs="Arial"/>
          <w:iCs/>
          <w:szCs w:val="22"/>
          <w:lang w:val="en-US"/>
        </w:rPr>
        <w:t>kola</w:t>
      </w:r>
    </w:p>
    <w:p w14:paraId="32341F18"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w:t>
      </w:r>
      <w:proofErr w:type="spellStart"/>
      <w:r w:rsidRPr="00790E7C">
        <w:rPr>
          <w:rFonts w:eastAsia="Arial Unicode MS" w:cs="Arial"/>
          <w:iCs/>
          <w:szCs w:val="22"/>
          <w:lang w:val="it-IT"/>
        </w:rPr>
        <w:t>cp</w:t>
      </w:r>
      <w:proofErr w:type="spellEnd"/>
      <w:r w:rsidRPr="00790E7C">
        <w:rPr>
          <w:rFonts w:eastAsia="Arial Unicode MS" w:cs="Arial"/>
          <w:iCs/>
          <w:szCs w:val="22"/>
          <w:lang w:val="it-IT"/>
        </w:rPr>
        <w:t xml:space="preserve"> -r </w:t>
      </w:r>
      <w:proofErr w:type="spellStart"/>
      <w:r w:rsidRPr="00790E7C">
        <w:rPr>
          <w:rFonts w:eastAsia="Arial Unicode MS" w:cs="Arial"/>
          <w:iCs/>
          <w:szCs w:val="22"/>
          <w:lang w:val="it-IT"/>
        </w:rPr>
        <w:t>kolla-ansible</w:t>
      </w:r>
      <w:proofErr w:type="spellEnd"/>
      <w:r w:rsidRPr="00790E7C">
        <w:rPr>
          <w:rFonts w:eastAsia="Arial Unicode MS" w:cs="Arial"/>
          <w:iCs/>
          <w:szCs w:val="22"/>
          <w:lang w:val="it-IT"/>
        </w:rPr>
        <w:t>/</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kolla</w:t>
      </w:r>
      <w:proofErr w:type="spellEnd"/>
      <w:r w:rsidRPr="00790E7C">
        <w:rPr>
          <w:rFonts w:eastAsia="Arial Unicode MS" w:cs="Arial"/>
          <w:iCs/>
          <w:szCs w:val="22"/>
          <w:lang w:val="it-IT"/>
        </w:rPr>
        <w:t>/*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kola</w:t>
      </w:r>
      <w:proofErr w:type="spellEnd"/>
    </w:p>
    <w:p w14:paraId="14999B69"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Copy </w:t>
      </w:r>
      <w:proofErr w:type="spellStart"/>
      <w:r>
        <w:rPr>
          <w:rFonts w:eastAsia="Arial Unicode MS" w:cs="Arial"/>
          <w:iCs/>
          <w:szCs w:val="22"/>
          <w:lang w:val="en-US"/>
        </w:rPr>
        <w:t>invertory</w:t>
      </w:r>
      <w:proofErr w:type="spellEnd"/>
      <w:r>
        <w:rPr>
          <w:rFonts w:eastAsia="Arial Unicode MS" w:cs="Arial"/>
          <w:iCs/>
          <w:szCs w:val="22"/>
          <w:lang w:val="en-US"/>
        </w:rPr>
        <w:t xml:space="preserve"> files to /root directory:</w:t>
      </w:r>
    </w:p>
    <w:p w14:paraId="63EBCDC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2237F9">
        <w:rPr>
          <w:rFonts w:eastAsia="Arial Unicode MS" w:cs="Arial"/>
          <w:iCs/>
          <w:szCs w:val="22"/>
          <w:lang w:val="en-US"/>
        </w:rPr>
        <w:t xml:space="preserve">cp </w:t>
      </w:r>
      <w:proofErr w:type="spellStart"/>
      <w:r w:rsidRPr="002237F9">
        <w:rPr>
          <w:rFonts w:eastAsia="Arial Unicode MS" w:cs="Arial"/>
          <w:iCs/>
          <w:szCs w:val="22"/>
          <w:lang w:val="en-US"/>
        </w:rPr>
        <w:t>kolla</w:t>
      </w:r>
      <w:proofErr w:type="spellEnd"/>
      <w:r w:rsidRPr="002237F9">
        <w:rPr>
          <w:rFonts w:eastAsia="Arial Unicode MS" w:cs="Arial"/>
          <w:iCs/>
          <w:szCs w:val="22"/>
          <w:lang w:val="en-US"/>
        </w:rPr>
        <w:t>-ansible/ansible/inventory/* /root/</w:t>
      </w:r>
    </w:p>
    <w:p w14:paraId="6841514F" w14:textId="77777777" w:rsidR="00F064D6" w:rsidRDefault="00F064D6" w:rsidP="00F064D6">
      <w:pPr>
        <w:jc w:val="left"/>
        <w:rPr>
          <w:rFonts w:eastAsia="Arial Unicode MS" w:cs="Arial"/>
          <w:iCs/>
          <w:szCs w:val="22"/>
          <w:lang w:val="en-US"/>
        </w:rPr>
      </w:pPr>
      <w:r>
        <w:rPr>
          <w:rFonts w:eastAsia="Arial Unicode MS" w:cs="Arial"/>
          <w:iCs/>
          <w:szCs w:val="22"/>
          <w:lang w:val="en-US"/>
        </w:rPr>
        <w:lastRenderedPageBreak/>
        <w:t>Now is the Configuration part. I</w:t>
      </w:r>
      <w:r w:rsidRPr="002237F9">
        <w:rPr>
          <w:rFonts w:eastAsia="Arial Unicode MS" w:cs="Arial"/>
          <w:iCs/>
          <w:szCs w:val="22"/>
          <w:lang w:val="en-US"/>
        </w:rPr>
        <w:t xml:space="preserve">f the intended system will run on one physical machine, the </w:t>
      </w:r>
      <w:r w:rsidRPr="002237F9">
        <w:rPr>
          <w:rFonts w:eastAsia="Arial Unicode MS" w:cs="Arial"/>
          <w:i/>
          <w:szCs w:val="22"/>
          <w:lang w:val="en-US"/>
        </w:rPr>
        <w:t>all-in-one</w:t>
      </w:r>
      <w:r w:rsidRPr="002237F9">
        <w:rPr>
          <w:rFonts w:eastAsia="Arial Unicode MS" w:cs="Arial"/>
          <w:iCs/>
          <w:szCs w:val="22"/>
          <w:lang w:val="en-US"/>
        </w:rPr>
        <w:t xml:space="preserve"> file needs to be modified. If the system will be installed on multiple physical machines, the </w:t>
      </w:r>
      <w:proofErr w:type="spellStart"/>
      <w:r w:rsidRPr="002237F9">
        <w:rPr>
          <w:rFonts w:eastAsia="Arial Unicode MS" w:cs="Arial"/>
          <w:i/>
          <w:szCs w:val="22"/>
          <w:lang w:val="en-US"/>
        </w:rPr>
        <w:t>multinode</w:t>
      </w:r>
      <w:proofErr w:type="spellEnd"/>
      <w:r w:rsidRPr="002237F9">
        <w:rPr>
          <w:rFonts w:eastAsia="Arial Unicode MS" w:cs="Arial"/>
          <w:iCs/>
          <w:szCs w:val="22"/>
          <w:lang w:val="en-US"/>
        </w:rPr>
        <w:t xml:space="preserve"> file needs to be modified.</w:t>
      </w:r>
      <w:r>
        <w:rPr>
          <w:rFonts w:eastAsia="Arial Unicode MS" w:cs="Arial"/>
          <w:iCs/>
          <w:szCs w:val="22"/>
          <w:lang w:val="en-US"/>
        </w:rPr>
        <w:t xml:space="preserve"> In this file, network interfaces </w:t>
      </w:r>
      <w:proofErr w:type="gramStart"/>
      <w:r>
        <w:rPr>
          <w:rFonts w:eastAsia="Arial Unicode MS" w:cs="Arial"/>
          <w:iCs/>
          <w:szCs w:val="22"/>
          <w:lang w:val="en-US"/>
        </w:rPr>
        <w:t>has</w:t>
      </w:r>
      <w:proofErr w:type="gramEnd"/>
      <w:r>
        <w:rPr>
          <w:rFonts w:eastAsia="Arial Unicode MS" w:cs="Arial"/>
          <w:iCs/>
          <w:szCs w:val="22"/>
          <w:lang w:val="en-US"/>
        </w:rPr>
        <w:t xml:space="preserve"> to be defined. Check your network interfaces with command:</w:t>
      </w:r>
    </w:p>
    <w:p w14:paraId="2CD928A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ifconfig</w:t>
      </w:r>
    </w:p>
    <w:p w14:paraId="21F875AB" w14:textId="77777777" w:rsidR="00F064D6" w:rsidRDefault="00F064D6" w:rsidP="00F064D6">
      <w:pPr>
        <w:shd w:val="clear" w:color="auto" w:fill="D9D9D9" w:themeFill="background1" w:themeFillShade="D9"/>
        <w:jc w:val="left"/>
        <w:rPr>
          <w:rFonts w:eastAsia="Arial Unicode MS" w:cs="Arial"/>
          <w:iCs/>
          <w:szCs w:val="22"/>
          <w:lang w:val="en-US"/>
        </w:rPr>
      </w:pPr>
      <w:r w:rsidRPr="00A81C43">
        <w:rPr>
          <w:rFonts w:eastAsia="Arial Unicode MS" w:cs="Arial"/>
          <w:iCs/>
          <w:szCs w:val="22"/>
          <w:lang w:val="en-US"/>
        </w:rPr>
        <w:t>root@</w:t>
      </w:r>
      <w:r>
        <w:rPr>
          <w:rFonts w:eastAsia="Arial Unicode MS" w:cs="Arial"/>
          <w:iCs/>
          <w:szCs w:val="22"/>
          <w:lang w:val="en-US"/>
        </w:rPr>
        <w:t>compute1 #~</w:t>
      </w:r>
      <w:r w:rsidRPr="00A81C43">
        <w:rPr>
          <w:rFonts w:eastAsia="Arial Unicode MS" w:cs="Arial"/>
          <w:iCs/>
          <w:szCs w:val="22"/>
          <w:lang w:val="en-US"/>
        </w:rPr>
        <w:t>:</w:t>
      </w:r>
      <w:r>
        <w:rPr>
          <w:rFonts w:eastAsia="Arial Unicode MS" w:cs="Arial"/>
          <w:iCs/>
          <w:szCs w:val="22"/>
          <w:lang w:val="en-US"/>
        </w:rPr>
        <w:t xml:space="preserve"> ifconfig</w:t>
      </w:r>
    </w:p>
    <w:p w14:paraId="53C6D80B"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The </w:t>
      </w:r>
      <w:proofErr w:type="spellStart"/>
      <w:r w:rsidRPr="00F46DF2">
        <w:rPr>
          <w:rFonts w:eastAsia="Arial Unicode MS" w:cs="Arial"/>
          <w:i/>
          <w:szCs w:val="22"/>
          <w:lang w:val="en-US"/>
        </w:rPr>
        <w:t>network_interface</w:t>
      </w:r>
      <w:proofErr w:type="spellEnd"/>
      <w:r>
        <w:rPr>
          <w:rFonts w:eastAsia="Arial Unicode MS" w:cs="Arial"/>
          <w:iCs/>
          <w:szCs w:val="22"/>
          <w:lang w:val="en-US"/>
        </w:rPr>
        <w:t xml:space="preserve"> parameter means management interface and </w:t>
      </w:r>
      <w:proofErr w:type="spellStart"/>
      <w:r w:rsidRPr="00F46DF2">
        <w:rPr>
          <w:rFonts w:eastAsia="Arial Unicode MS" w:cs="Arial"/>
          <w:i/>
          <w:szCs w:val="22"/>
          <w:lang w:val="en-US"/>
        </w:rPr>
        <w:t>neutron_external_interface</w:t>
      </w:r>
      <w:proofErr w:type="spellEnd"/>
      <w:r>
        <w:rPr>
          <w:rFonts w:eastAsia="Arial Unicode MS" w:cs="Arial"/>
          <w:iCs/>
          <w:szCs w:val="22"/>
          <w:lang w:val="en-US"/>
        </w:rPr>
        <w:t xml:space="preserve"> defines provider network. Fill this file with appropriate network interfaces.</w:t>
      </w:r>
    </w:p>
    <w:p w14:paraId="0E5AFD4F"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Now it is time for creating </w:t>
      </w:r>
      <w:proofErr w:type="spellStart"/>
      <w:r>
        <w:rPr>
          <w:rFonts w:eastAsia="Arial Unicode MS" w:cs="Arial"/>
          <w:iCs/>
          <w:szCs w:val="22"/>
          <w:lang w:val="en-US"/>
        </w:rPr>
        <w:t>ssh</w:t>
      </w:r>
      <w:proofErr w:type="spellEnd"/>
      <w:r>
        <w:rPr>
          <w:rFonts w:eastAsia="Arial Unicode MS" w:cs="Arial"/>
          <w:iCs/>
          <w:szCs w:val="22"/>
          <w:lang w:val="en-US"/>
        </w:rPr>
        <w:t xml:space="preserve"> keys:</w:t>
      </w:r>
    </w:p>
    <w:p w14:paraId="53B474F9"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F46DF2">
        <w:rPr>
          <w:rFonts w:eastAsia="Arial Unicode MS" w:cs="Arial"/>
          <w:iCs/>
          <w:szCs w:val="22"/>
          <w:lang w:val="en-US"/>
        </w:rPr>
        <w:t>ssh</w:t>
      </w:r>
      <w:proofErr w:type="spellEnd"/>
      <w:r w:rsidRPr="00F46DF2">
        <w:rPr>
          <w:rFonts w:eastAsia="Arial Unicode MS" w:cs="Arial"/>
          <w:iCs/>
          <w:szCs w:val="22"/>
          <w:lang w:val="en-US"/>
        </w:rPr>
        <w:t xml:space="preserve">-keygen -t </w:t>
      </w:r>
      <w:proofErr w:type="spellStart"/>
      <w:r w:rsidRPr="00F46DF2">
        <w:rPr>
          <w:rFonts w:eastAsia="Arial Unicode MS" w:cs="Arial"/>
          <w:iCs/>
          <w:szCs w:val="22"/>
          <w:lang w:val="en-US"/>
        </w:rPr>
        <w:t>rsa</w:t>
      </w:r>
      <w:proofErr w:type="spellEnd"/>
      <w:r w:rsidRPr="00F46DF2">
        <w:rPr>
          <w:rFonts w:eastAsia="Arial Unicode MS" w:cs="Arial"/>
          <w:iCs/>
          <w:szCs w:val="22"/>
          <w:lang w:val="en-US"/>
        </w:rPr>
        <w:t xml:space="preserve"> -b 4096</w:t>
      </w:r>
    </w:p>
    <w:p w14:paraId="4CF853EA"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F46DF2">
        <w:t xml:space="preserve"> </w:t>
      </w:r>
      <w:proofErr w:type="spellStart"/>
      <w:r w:rsidRPr="00F46DF2">
        <w:rPr>
          <w:rFonts w:eastAsia="Arial Unicode MS" w:cs="Arial"/>
          <w:iCs/>
          <w:szCs w:val="22"/>
          <w:lang w:val="en-US"/>
        </w:rPr>
        <w:t>ssh</w:t>
      </w:r>
      <w:proofErr w:type="spellEnd"/>
      <w:r w:rsidRPr="00F46DF2">
        <w:rPr>
          <w:rFonts w:eastAsia="Arial Unicode MS" w:cs="Arial"/>
          <w:iCs/>
          <w:szCs w:val="22"/>
          <w:lang w:val="en-US"/>
        </w:rPr>
        <w:t xml:space="preserve">-copy-id </w:t>
      </w:r>
      <w:r>
        <w:rPr>
          <w:rFonts w:eastAsia="Arial Unicode MS" w:cs="Arial"/>
          <w:iCs/>
          <w:szCs w:val="22"/>
          <w:lang w:val="en-US"/>
        </w:rPr>
        <w:t>controller</w:t>
      </w:r>
    </w:p>
    <w:p w14:paraId="6DB82194"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F46DF2">
        <w:t xml:space="preserve"> </w:t>
      </w:r>
      <w:proofErr w:type="spellStart"/>
      <w:r w:rsidRPr="00F46DF2">
        <w:rPr>
          <w:rFonts w:eastAsia="Arial Unicode MS" w:cs="Arial"/>
          <w:iCs/>
          <w:szCs w:val="22"/>
          <w:lang w:val="en-US"/>
        </w:rPr>
        <w:t>ssh</w:t>
      </w:r>
      <w:proofErr w:type="spellEnd"/>
      <w:r w:rsidRPr="00F46DF2">
        <w:rPr>
          <w:rFonts w:eastAsia="Arial Unicode MS" w:cs="Arial"/>
          <w:iCs/>
          <w:szCs w:val="22"/>
          <w:lang w:val="en-US"/>
        </w:rPr>
        <w:t xml:space="preserve">-copy-id </w:t>
      </w:r>
      <w:r>
        <w:rPr>
          <w:rFonts w:eastAsia="Arial Unicode MS" w:cs="Arial"/>
          <w:iCs/>
          <w:szCs w:val="22"/>
          <w:lang w:val="en-US"/>
        </w:rPr>
        <w:t>compute</w:t>
      </w:r>
    </w:p>
    <w:p w14:paraId="4BED2858" w14:textId="77777777" w:rsidR="00F064D6" w:rsidRDefault="00F064D6" w:rsidP="00F064D6">
      <w:pPr>
        <w:jc w:val="left"/>
        <w:rPr>
          <w:rFonts w:eastAsia="Arial Unicode MS" w:cs="Arial"/>
          <w:iCs/>
          <w:szCs w:val="22"/>
          <w:lang w:val="en-US"/>
        </w:rPr>
      </w:pPr>
      <w:r>
        <w:rPr>
          <w:rFonts w:eastAsia="Arial Unicode MS" w:cs="Arial"/>
          <w:iCs/>
          <w:szCs w:val="22"/>
          <w:lang w:val="en-US"/>
        </w:rPr>
        <w:t>Check connectivity with all hosts with:</w:t>
      </w:r>
    </w:p>
    <w:p w14:paraId="6431A24A"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F46DF2">
        <w:rPr>
          <w:rFonts w:eastAsia="Arial Unicode MS" w:cs="Arial"/>
          <w:iCs/>
          <w:szCs w:val="22"/>
          <w:lang w:val="en-US"/>
        </w:rPr>
        <w:t>ansible -</w:t>
      </w:r>
      <w:proofErr w:type="spellStart"/>
      <w:r w:rsidRPr="00F46DF2">
        <w:rPr>
          <w:rFonts w:eastAsia="Arial Unicode MS" w:cs="Arial"/>
          <w:iCs/>
          <w:szCs w:val="22"/>
          <w:lang w:val="en-US"/>
        </w:rPr>
        <w:t>i</w:t>
      </w:r>
      <w:proofErr w:type="spellEnd"/>
      <w:r w:rsidRPr="00F46DF2">
        <w:rPr>
          <w:rFonts w:eastAsia="Arial Unicode MS" w:cs="Arial"/>
          <w:iCs/>
          <w:szCs w:val="22"/>
          <w:lang w:val="en-US"/>
        </w:rPr>
        <w:t xml:space="preserve"> /root/</w:t>
      </w:r>
      <w:proofErr w:type="spellStart"/>
      <w:r w:rsidRPr="00F46DF2">
        <w:rPr>
          <w:rFonts w:eastAsia="Arial Unicode MS" w:cs="Arial"/>
          <w:iCs/>
          <w:szCs w:val="22"/>
          <w:lang w:val="en-US"/>
        </w:rPr>
        <w:t>multinode</w:t>
      </w:r>
      <w:proofErr w:type="spellEnd"/>
      <w:r w:rsidRPr="00F46DF2">
        <w:rPr>
          <w:rFonts w:eastAsia="Arial Unicode MS" w:cs="Arial"/>
          <w:iCs/>
          <w:szCs w:val="22"/>
          <w:lang w:val="en-US"/>
        </w:rPr>
        <w:t xml:space="preserve"> all -m ping</w:t>
      </w:r>
    </w:p>
    <w:p w14:paraId="5F2BE76B"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To generate </w:t>
      </w:r>
      <w:proofErr w:type="gramStart"/>
      <w:r>
        <w:rPr>
          <w:rFonts w:eastAsia="Arial Unicode MS" w:cs="Arial"/>
          <w:iCs/>
          <w:szCs w:val="22"/>
          <w:lang w:val="en-US"/>
        </w:rPr>
        <w:t>passwords</w:t>
      </w:r>
      <w:proofErr w:type="gramEnd"/>
      <w:r>
        <w:rPr>
          <w:rFonts w:eastAsia="Arial Unicode MS" w:cs="Arial"/>
          <w:iCs/>
          <w:szCs w:val="22"/>
          <w:lang w:val="en-US"/>
        </w:rPr>
        <w:t xml:space="preserve"> use this script:</w:t>
      </w:r>
    </w:p>
    <w:p w14:paraId="3259DB59" w14:textId="77777777" w:rsidR="00F064D6" w:rsidRPr="00F46DF2"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F46DF2">
        <w:t xml:space="preserve"> </w:t>
      </w:r>
      <w:r w:rsidRPr="00F46DF2">
        <w:rPr>
          <w:rFonts w:eastAsia="Arial Unicode MS" w:cs="Arial"/>
          <w:iCs/>
          <w:szCs w:val="22"/>
          <w:lang w:val="en-US"/>
        </w:rPr>
        <w:t xml:space="preserve">cd </w:t>
      </w:r>
      <w:proofErr w:type="spellStart"/>
      <w:r w:rsidRPr="00F46DF2">
        <w:rPr>
          <w:rFonts w:eastAsia="Arial Unicode MS" w:cs="Arial"/>
          <w:iCs/>
          <w:szCs w:val="22"/>
          <w:lang w:val="en-US"/>
        </w:rPr>
        <w:t>kolla</w:t>
      </w:r>
      <w:proofErr w:type="spellEnd"/>
      <w:r w:rsidRPr="00F46DF2">
        <w:rPr>
          <w:rFonts w:eastAsia="Arial Unicode MS" w:cs="Arial"/>
          <w:iCs/>
          <w:szCs w:val="22"/>
          <w:lang w:val="en-US"/>
        </w:rPr>
        <w:t>-ansible/tools</w:t>
      </w:r>
    </w:p>
    <w:p w14:paraId="3C40B94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#~/kolla-ansible/tools</w:t>
      </w:r>
      <w:proofErr w:type="gramStart"/>
      <w:r w:rsidRPr="00A81C43">
        <w:rPr>
          <w:rFonts w:eastAsia="Arial Unicode MS" w:cs="Arial"/>
          <w:iCs/>
          <w:szCs w:val="22"/>
          <w:lang w:val="en-US"/>
        </w:rPr>
        <w:t>:</w:t>
      </w:r>
      <w:r>
        <w:rPr>
          <w:rFonts w:eastAsia="Arial Unicode MS" w:cs="Arial"/>
          <w:iCs/>
          <w:szCs w:val="22"/>
          <w:lang w:val="en-US"/>
        </w:rPr>
        <w:t xml:space="preserve"> </w:t>
      </w:r>
      <w:r w:rsidRPr="00F46DF2">
        <w:rPr>
          <w:rFonts w:eastAsia="Arial Unicode MS" w:cs="Arial"/>
          <w:iCs/>
          <w:szCs w:val="22"/>
          <w:lang w:val="en-US"/>
        </w:rPr>
        <w:t>.</w:t>
      </w:r>
      <w:proofErr w:type="gramEnd"/>
      <w:r w:rsidRPr="00F46DF2">
        <w:rPr>
          <w:rFonts w:eastAsia="Arial Unicode MS" w:cs="Arial"/>
          <w:iCs/>
          <w:szCs w:val="22"/>
          <w:lang w:val="en-US"/>
        </w:rPr>
        <w:t>/generate_passwords.py</w:t>
      </w:r>
    </w:p>
    <w:p w14:paraId="1A0FB6E0" w14:textId="77777777" w:rsidR="00F064D6" w:rsidRDefault="00F064D6" w:rsidP="00F064D6">
      <w:pPr>
        <w:jc w:val="left"/>
        <w:rPr>
          <w:rFonts w:eastAsia="Arial Unicode MS" w:cs="Arial"/>
          <w:iCs/>
          <w:szCs w:val="22"/>
          <w:lang w:val="en-US"/>
        </w:rPr>
      </w:pPr>
      <w:r>
        <w:rPr>
          <w:rFonts w:eastAsia="Arial Unicode MS" w:cs="Arial"/>
          <w:iCs/>
          <w:szCs w:val="22"/>
          <w:lang w:val="en-US"/>
        </w:rPr>
        <w:t>Check /</w:t>
      </w:r>
      <w:proofErr w:type="spellStart"/>
      <w:r>
        <w:rPr>
          <w:rFonts w:eastAsia="Arial Unicode MS" w:cs="Arial"/>
          <w:iCs/>
          <w:szCs w:val="22"/>
          <w:lang w:val="en-US"/>
        </w:rPr>
        <w:t>etc</w:t>
      </w:r>
      <w:proofErr w:type="spellEnd"/>
      <w:r>
        <w:rPr>
          <w:rFonts w:eastAsia="Arial Unicode MS" w:cs="Arial"/>
          <w:iCs/>
          <w:szCs w:val="22"/>
          <w:lang w:val="en-US"/>
        </w:rPr>
        <w:t>/kola/</w:t>
      </w:r>
      <w:proofErr w:type="spellStart"/>
      <w:r>
        <w:rPr>
          <w:rFonts w:eastAsia="Arial Unicode MS" w:cs="Arial"/>
          <w:iCs/>
          <w:szCs w:val="22"/>
          <w:lang w:val="en-US"/>
        </w:rPr>
        <w:t>passwords.yml</w:t>
      </w:r>
      <w:proofErr w:type="spellEnd"/>
      <w:r>
        <w:rPr>
          <w:rFonts w:eastAsia="Arial Unicode MS" w:cs="Arial"/>
          <w:iCs/>
          <w:szCs w:val="22"/>
          <w:lang w:val="en-US"/>
        </w:rPr>
        <w:t xml:space="preserve"> for passwords</w:t>
      </w:r>
    </w:p>
    <w:p w14:paraId="67E7750E"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cat /</w:t>
      </w:r>
      <w:proofErr w:type="spellStart"/>
      <w:r>
        <w:rPr>
          <w:rFonts w:eastAsia="Arial Unicode MS" w:cs="Arial"/>
          <w:iCs/>
          <w:szCs w:val="22"/>
          <w:lang w:val="en-US"/>
        </w:rPr>
        <w:t>etc</w:t>
      </w:r>
      <w:proofErr w:type="spellEnd"/>
      <w:r>
        <w:rPr>
          <w:rFonts w:eastAsia="Arial Unicode MS" w:cs="Arial"/>
          <w:iCs/>
          <w:szCs w:val="22"/>
          <w:lang w:val="en-US"/>
        </w:rPr>
        <w:t>/kola/</w:t>
      </w:r>
      <w:proofErr w:type="spellStart"/>
      <w:r>
        <w:rPr>
          <w:rFonts w:eastAsia="Arial Unicode MS" w:cs="Arial"/>
          <w:iCs/>
          <w:szCs w:val="22"/>
          <w:lang w:val="en-US"/>
        </w:rPr>
        <w:t>passwords.yml</w:t>
      </w:r>
      <w:proofErr w:type="spellEnd"/>
    </w:p>
    <w:p w14:paraId="35829771"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Now </w:t>
      </w:r>
      <w:proofErr w:type="spellStart"/>
      <w:r>
        <w:rPr>
          <w:rFonts w:eastAsia="Arial Unicode MS" w:cs="Arial"/>
          <w:iCs/>
          <w:szCs w:val="22"/>
          <w:lang w:val="en-US"/>
        </w:rPr>
        <w:t>its</w:t>
      </w:r>
      <w:proofErr w:type="spellEnd"/>
      <w:r>
        <w:rPr>
          <w:rFonts w:eastAsia="Arial Unicode MS" w:cs="Arial"/>
          <w:iCs/>
          <w:szCs w:val="22"/>
          <w:lang w:val="en-US"/>
        </w:rPr>
        <w:t xml:space="preserve"> time to configure </w:t>
      </w:r>
      <w:proofErr w:type="spellStart"/>
      <w:r>
        <w:rPr>
          <w:rFonts w:eastAsia="Arial Unicode MS" w:cs="Arial"/>
          <w:iCs/>
          <w:szCs w:val="22"/>
          <w:lang w:val="en-US"/>
        </w:rPr>
        <w:t>openstack</w:t>
      </w:r>
      <w:proofErr w:type="spellEnd"/>
      <w:r>
        <w:rPr>
          <w:rFonts w:eastAsia="Arial Unicode MS" w:cs="Arial"/>
          <w:iCs/>
          <w:szCs w:val="22"/>
          <w:lang w:val="en-US"/>
        </w:rPr>
        <w:t>. The configuration file is located in /</w:t>
      </w:r>
      <w:proofErr w:type="spellStart"/>
      <w:r>
        <w:rPr>
          <w:rFonts w:eastAsia="Arial Unicode MS" w:cs="Arial"/>
          <w:iCs/>
          <w:szCs w:val="22"/>
          <w:lang w:val="en-US"/>
        </w:rPr>
        <w:t>etc</w:t>
      </w:r>
      <w:proofErr w:type="spellEnd"/>
      <w:r>
        <w:rPr>
          <w:rFonts w:eastAsia="Arial Unicode MS" w:cs="Arial"/>
          <w:iCs/>
          <w:szCs w:val="22"/>
          <w:lang w:val="en-US"/>
        </w:rPr>
        <w:t>/kola/</w:t>
      </w:r>
      <w:proofErr w:type="spellStart"/>
      <w:r>
        <w:rPr>
          <w:rFonts w:eastAsia="Arial Unicode MS" w:cs="Arial"/>
          <w:iCs/>
          <w:szCs w:val="22"/>
          <w:lang w:val="en-US"/>
        </w:rPr>
        <w:t>globals.yml</w:t>
      </w:r>
      <w:proofErr w:type="spellEnd"/>
      <w:r>
        <w:rPr>
          <w:rFonts w:eastAsia="Arial Unicode MS" w:cs="Arial"/>
          <w:iCs/>
          <w:szCs w:val="22"/>
          <w:lang w:val="en-US"/>
        </w:rPr>
        <w:t xml:space="preserve">. KYPO CRP uses services Keystone, Neutron, Glance, Nova and Placement, which are in configured in configuration file by default. By </w:t>
      </w:r>
      <w:proofErr w:type="gramStart"/>
      <w:r>
        <w:rPr>
          <w:rFonts w:eastAsia="Arial Unicode MS" w:cs="Arial"/>
          <w:iCs/>
          <w:szCs w:val="22"/>
          <w:lang w:val="en-US"/>
        </w:rPr>
        <w:t>default</w:t>
      </w:r>
      <w:proofErr w:type="gramEnd"/>
      <w:r>
        <w:rPr>
          <w:rFonts w:eastAsia="Arial Unicode MS" w:cs="Arial"/>
          <w:iCs/>
          <w:szCs w:val="22"/>
          <w:lang w:val="en-US"/>
        </w:rPr>
        <w:t xml:space="preserve"> KYPO CRP uses </w:t>
      </w:r>
      <w:proofErr w:type="spellStart"/>
      <w:r>
        <w:rPr>
          <w:rFonts w:eastAsia="Arial Unicode MS" w:cs="Arial"/>
          <w:iCs/>
          <w:szCs w:val="22"/>
          <w:lang w:val="en-US"/>
        </w:rPr>
        <w:t>NoVNC</w:t>
      </w:r>
      <w:proofErr w:type="spellEnd"/>
      <w:r>
        <w:rPr>
          <w:rFonts w:eastAsia="Arial Unicode MS" w:cs="Arial"/>
          <w:iCs/>
          <w:szCs w:val="22"/>
          <w:lang w:val="en-US"/>
        </w:rPr>
        <w:t xml:space="preserve"> Console, which is not supported at the moment. KYPO CRP only supports spice console, to enable spice console it is necessary to do some modifications:</w:t>
      </w:r>
    </w:p>
    <w:p w14:paraId="6DF89F77"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nano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kola</w:t>
      </w:r>
      <w:proofErr w:type="spellEnd"/>
      <w:r w:rsidRPr="00790E7C">
        <w:rPr>
          <w:rFonts w:eastAsia="Arial Unicode MS" w:cs="Arial"/>
          <w:iCs/>
          <w:szCs w:val="22"/>
          <w:lang w:val="it-IT"/>
        </w:rPr>
        <w:t>/</w:t>
      </w:r>
      <w:proofErr w:type="spellStart"/>
      <w:r w:rsidRPr="00790E7C">
        <w:rPr>
          <w:rFonts w:eastAsia="Arial Unicode MS" w:cs="Arial"/>
          <w:iCs/>
          <w:szCs w:val="22"/>
          <w:lang w:val="it-IT"/>
        </w:rPr>
        <w:t>globals.yml</w:t>
      </w:r>
      <w:proofErr w:type="spellEnd"/>
    </w:p>
    <w:p w14:paraId="760A9B21" w14:textId="77777777" w:rsidR="00F064D6" w:rsidRDefault="00F064D6" w:rsidP="00F064D6">
      <w:pPr>
        <w:jc w:val="left"/>
        <w:rPr>
          <w:rFonts w:eastAsia="Arial Unicode MS" w:cs="Arial"/>
          <w:iCs/>
          <w:szCs w:val="22"/>
          <w:lang w:val="en-US"/>
        </w:rPr>
      </w:pPr>
      <w:r>
        <w:rPr>
          <w:rFonts w:eastAsia="Arial Unicode MS" w:cs="Arial"/>
          <w:iCs/>
          <w:szCs w:val="22"/>
          <w:lang w:val="en-US"/>
        </w:rPr>
        <w:t>and change:</w:t>
      </w:r>
    </w:p>
    <w:p w14:paraId="0FEE276B"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726EB">
        <w:rPr>
          <w:rFonts w:eastAsia="Arial Unicode MS" w:cs="Arial"/>
          <w:iCs/>
          <w:szCs w:val="22"/>
          <w:lang w:val="en-US"/>
        </w:rPr>
        <w:t>nova_console</w:t>
      </w:r>
      <w:proofErr w:type="spellEnd"/>
      <w:r w:rsidRPr="00A726EB">
        <w:rPr>
          <w:rFonts w:eastAsia="Arial Unicode MS" w:cs="Arial"/>
          <w:iCs/>
          <w:szCs w:val="22"/>
          <w:lang w:val="en-US"/>
        </w:rPr>
        <w:t>: "</w:t>
      </w:r>
      <w:proofErr w:type="spellStart"/>
      <w:r>
        <w:rPr>
          <w:rFonts w:eastAsia="Arial Unicode MS" w:cs="Arial"/>
          <w:iCs/>
          <w:szCs w:val="22"/>
          <w:lang w:val="en-US"/>
        </w:rPr>
        <w:t>novnc</w:t>
      </w:r>
      <w:proofErr w:type="spellEnd"/>
      <w:r w:rsidRPr="00A726EB">
        <w:rPr>
          <w:rFonts w:eastAsia="Arial Unicode MS" w:cs="Arial"/>
          <w:iCs/>
          <w:szCs w:val="22"/>
          <w:lang w:val="en-US"/>
        </w:rPr>
        <w:t>"</w:t>
      </w:r>
    </w:p>
    <w:p w14:paraId="3E6AF309" w14:textId="77777777" w:rsidR="00F064D6" w:rsidRDefault="00F064D6" w:rsidP="00F064D6">
      <w:pPr>
        <w:jc w:val="left"/>
        <w:rPr>
          <w:rFonts w:eastAsia="Arial Unicode MS" w:cs="Arial"/>
          <w:iCs/>
          <w:szCs w:val="22"/>
          <w:lang w:val="en-US"/>
        </w:rPr>
      </w:pPr>
      <w:r>
        <w:rPr>
          <w:rFonts w:eastAsia="Arial Unicode MS" w:cs="Arial"/>
          <w:iCs/>
          <w:szCs w:val="22"/>
          <w:lang w:val="en-US"/>
        </w:rPr>
        <w:t>to</w:t>
      </w:r>
    </w:p>
    <w:p w14:paraId="27FA7ED5"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726EB">
        <w:rPr>
          <w:rFonts w:eastAsia="Arial Unicode MS" w:cs="Arial"/>
          <w:iCs/>
          <w:szCs w:val="22"/>
          <w:lang w:val="en-US"/>
        </w:rPr>
        <w:t>nova_console</w:t>
      </w:r>
      <w:proofErr w:type="spellEnd"/>
      <w:r w:rsidRPr="00A726EB">
        <w:rPr>
          <w:rFonts w:eastAsia="Arial Unicode MS" w:cs="Arial"/>
          <w:iCs/>
          <w:szCs w:val="22"/>
          <w:lang w:val="en-US"/>
        </w:rPr>
        <w:t>: "spice"</w:t>
      </w:r>
    </w:p>
    <w:p w14:paraId="4FE06DB2" w14:textId="77777777" w:rsidR="00F064D6" w:rsidRDefault="00F064D6" w:rsidP="00F064D6">
      <w:pPr>
        <w:jc w:val="left"/>
        <w:rPr>
          <w:rFonts w:eastAsia="Arial Unicode MS" w:cs="Arial"/>
          <w:iCs/>
          <w:szCs w:val="22"/>
          <w:lang w:val="en-US"/>
        </w:rPr>
      </w:pPr>
      <w:r>
        <w:rPr>
          <w:rFonts w:eastAsia="Arial Unicode MS" w:cs="Arial"/>
          <w:iCs/>
          <w:szCs w:val="22"/>
          <w:lang w:val="en-US"/>
        </w:rPr>
        <w:t>To install spice, the easiest way to do it is to use external package:</w:t>
      </w:r>
    </w:p>
    <w:p w14:paraId="6FDD27F8"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nano /root/</w:t>
      </w:r>
      <w:proofErr w:type="spellStart"/>
      <w:r w:rsidRPr="00A726EB">
        <w:rPr>
          <w:rFonts w:eastAsia="Arial Unicode MS" w:cs="Arial"/>
          <w:iCs/>
          <w:szCs w:val="22"/>
          <w:lang w:val="en-US"/>
        </w:rPr>
        <w:t>kolla</w:t>
      </w:r>
      <w:proofErr w:type="spellEnd"/>
      <w:r w:rsidRPr="00A726EB">
        <w:rPr>
          <w:rFonts w:eastAsia="Arial Unicode MS" w:cs="Arial"/>
          <w:iCs/>
          <w:szCs w:val="22"/>
          <w:lang w:val="en-US"/>
        </w:rPr>
        <w:t>-ansible/ansible/roles/nova-cell/defaults/</w:t>
      </w:r>
      <w:proofErr w:type="spellStart"/>
      <w:r w:rsidRPr="00A726EB">
        <w:rPr>
          <w:rFonts w:eastAsia="Arial Unicode MS" w:cs="Arial"/>
          <w:iCs/>
          <w:szCs w:val="22"/>
          <w:lang w:val="en-US"/>
        </w:rPr>
        <w:t>main.yml</w:t>
      </w:r>
      <w:proofErr w:type="spellEnd"/>
    </w:p>
    <w:p w14:paraId="12533AED"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and change </w:t>
      </w:r>
    </w:p>
    <w:p w14:paraId="1E0843E2" w14:textId="77777777" w:rsidR="00F064D6" w:rsidRDefault="00F064D6" w:rsidP="00F064D6">
      <w:pPr>
        <w:shd w:val="clear" w:color="auto" w:fill="D9D9D9" w:themeFill="background1" w:themeFillShade="D9"/>
        <w:jc w:val="left"/>
        <w:rPr>
          <w:rStyle w:val="pl-pds"/>
        </w:rPr>
      </w:pPr>
      <w:r>
        <w:rPr>
          <w:rStyle w:val="pl-ent"/>
        </w:rPr>
        <w:t>image</w:t>
      </w:r>
      <w:r>
        <w:t xml:space="preserve">: </w:t>
      </w:r>
      <w:r>
        <w:rPr>
          <w:rStyle w:val="pl-pds"/>
        </w:rPr>
        <w:t>"</w:t>
      </w:r>
      <w:proofErr w:type="gramStart"/>
      <w:r>
        <w:rPr>
          <w:rStyle w:val="pl-s"/>
        </w:rPr>
        <w:t>{{ nova</w:t>
      </w:r>
      <w:proofErr w:type="gramEnd"/>
      <w:r>
        <w:rPr>
          <w:rStyle w:val="pl-s"/>
        </w:rPr>
        <w:t>_spicehtml5proxy_image_full }}</w:t>
      </w:r>
      <w:r>
        <w:rPr>
          <w:rStyle w:val="pl-pds"/>
        </w:rPr>
        <w:t>"</w:t>
      </w:r>
    </w:p>
    <w:p w14:paraId="3E20E7E7" w14:textId="77777777" w:rsidR="00F064D6" w:rsidRDefault="00F064D6" w:rsidP="00F064D6">
      <w:pPr>
        <w:jc w:val="left"/>
        <w:rPr>
          <w:rStyle w:val="pl-pds"/>
        </w:rPr>
      </w:pPr>
      <w:r>
        <w:rPr>
          <w:rStyle w:val="pl-pds"/>
        </w:rPr>
        <w:t>to</w:t>
      </w:r>
    </w:p>
    <w:p w14:paraId="0F6D689B" w14:textId="77777777" w:rsidR="00F064D6" w:rsidRDefault="00F064D6" w:rsidP="00F064D6">
      <w:pPr>
        <w:shd w:val="clear" w:color="auto" w:fill="D9D9D9" w:themeFill="background1" w:themeFillShade="D9"/>
        <w:jc w:val="left"/>
        <w:rPr>
          <w:rFonts w:eastAsia="Arial Unicode MS" w:cs="Arial"/>
          <w:iCs/>
          <w:szCs w:val="22"/>
          <w:lang w:val="en-US"/>
        </w:rPr>
      </w:pPr>
      <w:r w:rsidRPr="00A726EB">
        <w:rPr>
          <w:rFonts w:eastAsia="Arial Unicode MS" w:cs="Arial"/>
          <w:iCs/>
          <w:szCs w:val="22"/>
          <w:lang w:val="en-US"/>
        </w:rPr>
        <w:t>image: "registry.gitlab.ics.muni.cz:443/cloud/kolla/centos-binary-nova-spicehtml5proxy:10.2.0-centos-8-w07"</w:t>
      </w:r>
    </w:p>
    <w:p w14:paraId="7352B40F" w14:textId="77777777" w:rsidR="00F064D6" w:rsidRDefault="00F064D6" w:rsidP="00F064D6">
      <w:pPr>
        <w:jc w:val="left"/>
        <w:rPr>
          <w:rFonts w:eastAsia="Arial Unicode MS" w:cs="Arial"/>
          <w:iCs/>
          <w:szCs w:val="22"/>
          <w:lang w:val="en-US"/>
        </w:rPr>
      </w:pPr>
      <w:r w:rsidRPr="00A13B61">
        <w:rPr>
          <w:rFonts w:eastAsia="Arial Unicode MS" w:cs="Arial"/>
          <w:iCs/>
          <w:szCs w:val="22"/>
          <w:lang w:val="en-US"/>
        </w:rPr>
        <w:t>To make OpenStack run better, it is a good idea to reserve hardware resources for key services</w:t>
      </w:r>
      <w:r>
        <w:rPr>
          <w:rFonts w:eastAsia="Arial Unicode MS" w:cs="Arial"/>
          <w:iCs/>
          <w:szCs w:val="22"/>
          <w:lang w:val="en-US"/>
        </w:rPr>
        <w:t xml:space="preserve">. </w:t>
      </w:r>
    </w:p>
    <w:p w14:paraId="46D294AA"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w:t>
      </w:r>
      <w:proofErr w:type="spellStart"/>
      <w:r w:rsidRPr="00790E7C">
        <w:rPr>
          <w:rFonts w:eastAsia="Arial Unicode MS" w:cs="Arial"/>
          <w:iCs/>
          <w:szCs w:val="22"/>
          <w:lang w:val="it-IT"/>
        </w:rPr>
        <w:t>mkdir</w:t>
      </w:r>
      <w:proofErr w:type="spellEnd"/>
      <w:r w:rsidRPr="00790E7C">
        <w:rPr>
          <w:rFonts w:eastAsia="Arial Unicode MS" w:cs="Arial"/>
          <w:iCs/>
          <w:szCs w:val="22"/>
          <w:lang w:val="it-IT"/>
        </w:rPr>
        <w:t xml:space="preserve"> -p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kolla</w:t>
      </w:r>
      <w:proofErr w:type="spellEnd"/>
      <w:r w:rsidRPr="00790E7C">
        <w:rPr>
          <w:rFonts w:eastAsia="Arial Unicode MS" w:cs="Arial"/>
          <w:iCs/>
          <w:szCs w:val="22"/>
          <w:lang w:val="it-IT"/>
        </w:rPr>
        <w:t>/</w:t>
      </w:r>
      <w:proofErr w:type="spellStart"/>
      <w:r w:rsidRPr="00790E7C">
        <w:rPr>
          <w:rFonts w:eastAsia="Arial Unicode MS" w:cs="Arial"/>
          <w:iCs/>
          <w:szCs w:val="22"/>
          <w:lang w:val="it-IT"/>
        </w:rPr>
        <w:t>config</w:t>
      </w:r>
      <w:proofErr w:type="spellEnd"/>
      <w:r w:rsidRPr="00790E7C">
        <w:rPr>
          <w:rFonts w:eastAsia="Arial Unicode MS" w:cs="Arial"/>
          <w:iCs/>
          <w:szCs w:val="22"/>
          <w:lang w:val="it-IT"/>
        </w:rPr>
        <w:t>/nova/</w:t>
      </w:r>
    </w:p>
    <w:p w14:paraId="179E2948"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w:t>
      </w:r>
      <w:proofErr w:type="spellStart"/>
      <w:r w:rsidRPr="00790E7C">
        <w:rPr>
          <w:rFonts w:eastAsia="Arial Unicode MS" w:cs="Arial"/>
          <w:iCs/>
          <w:szCs w:val="22"/>
          <w:lang w:val="it-IT"/>
        </w:rPr>
        <w:t>mkdir</w:t>
      </w:r>
      <w:proofErr w:type="spellEnd"/>
      <w:r w:rsidRPr="00790E7C">
        <w:rPr>
          <w:rFonts w:eastAsia="Arial Unicode MS" w:cs="Arial"/>
          <w:iCs/>
          <w:szCs w:val="22"/>
          <w:lang w:val="it-IT"/>
        </w:rPr>
        <w:t xml:space="preserve"> -p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kolla</w:t>
      </w:r>
      <w:proofErr w:type="spellEnd"/>
      <w:r w:rsidRPr="00790E7C">
        <w:rPr>
          <w:rFonts w:eastAsia="Arial Unicode MS" w:cs="Arial"/>
          <w:iCs/>
          <w:szCs w:val="22"/>
          <w:lang w:val="it-IT"/>
        </w:rPr>
        <w:t>/</w:t>
      </w:r>
      <w:proofErr w:type="spellStart"/>
      <w:r w:rsidRPr="00790E7C">
        <w:rPr>
          <w:rFonts w:eastAsia="Arial Unicode MS" w:cs="Arial"/>
          <w:iCs/>
          <w:szCs w:val="22"/>
          <w:lang w:val="it-IT"/>
        </w:rPr>
        <w:t>config</w:t>
      </w:r>
      <w:proofErr w:type="spellEnd"/>
      <w:r w:rsidRPr="00790E7C">
        <w:rPr>
          <w:rFonts w:eastAsia="Arial Unicode MS" w:cs="Arial"/>
          <w:iCs/>
          <w:szCs w:val="22"/>
          <w:lang w:val="it-IT"/>
        </w:rPr>
        <w:t>/</w:t>
      </w:r>
      <w:proofErr w:type="spellStart"/>
      <w:r w:rsidRPr="00790E7C">
        <w:rPr>
          <w:rFonts w:eastAsia="Arial Unicode MS" w:cs="Arial"/>
          <w:iCs/>
          <w:szCs w:val="22"/>
          <w:lang w:val="it-IT"/>
        </w:rPr>
        <w:t>zun</w:t>
      </w:r>
      <w:proofErr w:type="spellEnd"/>
      <w:r w:rsidRPr="00790E7C">
        <w:rPr>
          <w:rFonts w:eastAsia="Arial Unicode MS" w:cs="Arial"/>
          <w:iCs/>
          <w:szCs w:val="22"/>
          <w:lang w:val="it-IT"/>
        </w:rPr>
        <w:t>/</w:t>
      </w:r>
    </w:p>
    <w:p w14:paraId="29A27BBC" w14:textId="77777777" w:rsidR="00F064D6" w:rsidRDefault="00F064D6" w:rsidP="00F064D6">
      <w:pPr>
        <w:jc w:val="left"/>
        <w:rPr>
          <w:rFonts w:eastAsia="Arial Unicode MS" w:cs="Arial"/>
          <w:iCs/>
          <w:szCs w:val="22"/>
          <w:lang w:val="en-US"/>
        </w:rPr>
      </w:pPr>
      <w:r>
        <w:rPr>
          <w:rFonts w:eastAsia="Arial Unicode MS" w:cs="Arial"/>
          <w:iCs/>
          <w:szCs w:val="22"/>
          <w:lang w:val="en-US"/>
        </w:rPr>
        <w:t>and put this content:</w:t>
      </w:r>
    </w:p>
    <w:p w14:paraId="5971A733" w14:textId="77777777" w:rsidR="00F064D6" w:rsidRPr="00A13B61" w:rsidRDefault="00F064D6" w:rsidP="00F064D6">
      <w:pPr>
        <w:shd w:val="clear" w:color="auto" w:fill="D9D9D9" w:themeFill="background1" w:themeFillShade="D9"/>
        <w:jc w:val="left"/>
        <w:rPr>
          <w:rFonts w:eastAsia="Arial Unicode MS" w:cs="Arial"/>
          <w:iCs/>
          <w:szCs w:val="22"/>
          <w:lang w:val="en-US"/>
        </w:rPr>
      </w:pPr>
      <w:r w:rsidRPr="00A13B61">
        <w:rPr>
          <w:rFonts w:eastAsia="Arial Unicode MS" w:cs="Arial"/>
          <w:iCs/>
          <w:szCs w:val="22"/>
          <w:lang w:val="en-US"/>
        </w:rPr>
        <w:t>[compute]</w:t>
      </w:r>
    </w:p>
    <w:p w14:paraId="78282970"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13B61">
        <w:rPr>
          <w:rFonts w:eastAsia="Arial Unicode MS" w:cs="Arial"/>
          <w:iCs/>
          <w:szCs w:val="22"/>
          <w:lang w:val="en-US"/>
        </w:rPr>
        <w:lastRenderedPageBreak/>
        <w:t>reserved_host_memory_mb</w:t>
      </w:r>
      <w:proofErr w:type="spellEnd"/>
      <w:r w:rsidRPr="00A13B61">
        <w:rPr>
          <w:rFonts w:eastAsia="Arial Unicode MS" w:cs="Arial"/>
          <w:iCs/>
          <w:szCs w:val="22"/>
          <w:lang w:val="en-US"/>
        </w:rPr>
        <w:t xml:space="preserve"> = 4096</w:t>
      </w:r>
    </w:p>
    <w:p w14:paraId="37CAACB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13B61">
        <w:rPr>
          <w:rFonts w:eastAsia="Arial Unicode MS" w:cs="Arial"/>
          <w:iCs/>
          <w:szCs w:val="22"/>
          <w:lang w:val="en-US"/>
        </w:rPr>
        <w:t>reserved_host_cpus</w:t>
      </w:r>
      <w:proofErr w:type="spellEnd"/>
      <w:r w:rsidRPr="00A13B61">
        <w:rPr>
          <w:rFonts w:eastAsia="Arial Unicode MS" w:cs="Arial"/>
          <w:iCs/>
          <w:szCs w:val="22"/>
          <w:lang w:val="en-US"/>
        </w:rPr>
        <w:t xml:space="preserve"> = 4</w:t>
      </w:r>
    </w:p>
    <w:p w14:paraId="754FD7A4" w14:textId="77777777" w:rsidR="00F064D6" w:rsidRPr="00790E7C" w:rsidRDefault="00F064D6" w:rsidP="00F064D6">
      <w:pPr>
        <w:jc w:val="left"/>
        <w:rPr>
          <w:rFonts w:eastAsia="Arial Unicode MS" w:cs="Arial"/>
          <w:iCs/>
          <w:szCs w:val="22"/>
          <w:lang w:val="it-IT"/>
        </w:rPr>
      </w:pPr>
      <w:r w:rsidRPr="00790E7C">
        <w:rPr>
          <w:rFonts w:eastAsia="Arial Unicode MS" w:cs="Arial"/>
          <w:iCs/>
          <w:szCs w:val="22"/>
          <w:lang w:val="it-IT"/>
        </w:rPr>
        <w:t>in:</w:t>
      </w:r>
    </w:p>
    <w:p w14:paraId="1310AA83"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nano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kolla</w:t>
      </w:r>
      <w:proofErr w:type="spellEnd"/>
      <w:r w:rsidRPr="00790E7C">
        <w:rPr>
          <w:rFonts w:eastAsia="Arial Unicode MS" w:cs="Arial"/>
          <w:iCs/>
          <w:szCs w:val="22"/>
          <w:lang w:val="it-IT"/>
        </w:rPr>
        <w:t>/</w:t>
      </w:r>
      <w:proofErr w:type="spellStart"/>
      <w:r w:rsidRPr="00790E7C">
        <w:rPr>
          <w:rFonts w:eastAsia="Arial Unicode MS" w:cs="Arial"/>
          <w:iCs/>
          <w:szCs w:val="22"/>
          <w:lang w:val="it-IT"/>
        </w:rPr>
        <w:t>config</w:t>
      </w:r>
      <w:proofErr w:type="spellEnd"/>
      <w:r w:rsidRPr="00790E7C">
        <w:rPr>
          <w:rFonts w:eastAsia="Arial Unicode MS" w:cs="Arial"/>
          <w:iCs/>
          <w:szCs w:val="22"/>
          <w:lang w:val="it-IT"/>
        </w:rPr>
        <w:t>/nova/nova-</w:t>
      </w:r>
      <w:proofErr w:type="spellStart"/>
      <w:r w:rsidRPr="00790E7C">
        <w:rPr>
          <w:rFonts w:eastAsia="Arial Unicode MS" w:cs="Arial"/>
          <w:iCs/>
          <w:szCs w:val="22"/>
          <w:lang w:val="it-IT"/>
        </w:rPr>
        <w:t>compute.conf</w:t>
      </w:r>
      <w:proofErr w:type="spellEnd"/>
    </w:p>
    <w:p w14:paraId="016A27DB" w14:textId="77777777" w:rsidR="00F064D6" w:rsidRPr="00790E7C" w:rsidRDefault="00F064D6" w:rsidP="00F064D6">
      <w:pPr>
        <w:shd w:val="clear" w:color="auto" w:fill="D9D9D9" w:themeFill="background1" w:themeFillShade="D9"/>
        <w:jc w:val="left"/>
        <w:rPr>
          <w:rFonts w:eastAsia="Arial Unicode MS" w:cs="Arial"/>
          <w:iCs/>
          <w:szCs w:val="22"/>
          <w:lang w:val="it-IT"/>
        </w:rPr>
      </w:pPr>
      <w:proofErr w:type="spellStart"/>
      <w:r w:rsidRPr="00790E7C">
        <w:rPr>
          <w:rFonts w:eastAsia="Arial Unicode MS" w:cs="Arial"/>
          <w:iCs/>
          <w:szCs w:val="22"/>
          <w:lang w:val="it-IT"/>
        </w:rPr>
        <w:t>root@controller</w:t>
      </w:r>
      <w:proofErr w:type="spellEnd"/>
      <w:r w:rsidRPr="00790E7C">
        <w:rPr>
          <w:rFonts w:eastAsia="Arial Unicode MS" w:cs="Arial"/>
          <w:iCs/>
          <w:szCs w:val="22"/>
          <w:lang w:val="it-IT"/>
        </w:rPr>
        <w:t xml:space="preserve"> #~: nano /</w:t>
      </w:r>
      <w:proofErr w:type="spellStart"/>
      <w:r w:rsidRPr="00790E7C">
        <w:rPr>
          <w:rFonts w:eastAsia="Arial Unicode MS" w:cs="Arial"/>
          <w:iCs/>
          <w:szCs w:val="22"/>
          <w:lang w:val="it-IT"/>
        </w:rPr>
        <w:t>etc</w:t>
      </w:r>
      <w:proofErr w:type="spellEnd"/>
      <w:r w:rsidRPr="00790E7C">
        <w:rPr>
          <w:rFonts w:eastAsia="Arial Unicode MS" w:cs="Arial"/>
          <w:iCs/>
          <w:szCs w:val="22"/>
          <w:lang w:val="it-IT"/>
        </w:rPr>
        <w:t>/</w:t>
      </w:r>
      <w:proofErr w:type="spellStart"/>
      <w:r w:rsidRPr="00790E7C">
        <w:rPr>
          <w:rFonts w:eastAsia="Arial Unicode MS" w:cs="Arial"/>
          <w:iCs/>
          <w:szCs w:val="22"/>
          <w:lang w:val="it-IT"/>
        </w:rPr>
        <w:t>kolla</w:t>
      </w:r>
      <w:proofErr w:type="spellEnd"/>
      <w:r w:rsidRPr="00790E7C">
        <w:rPr>
          <w:rFonts w:eastAsia="Arial Unicode MS" w:cs="Arial"/>
          <w:iCs/>
          <w:szCs w:val="22"/>
          <w:lang w:val="it-IT"/>
        </w:rPr>
        <w:t>/</w:t>
      </w:r>
      <w:proofErr w:type="spellStart"/>
      <w:r w:rsidRPr="00790E7C">
        <w:rPr>
          <w:rFonts w:eastAsia="Arial Unicode MS" w:cs="Arial"/>
          <w:iCs/>
          <w:szCs w:val="22"/>
          <w:lang w:val="it-IT"/>
        </w:rPr>
        <w:t>config</w:t>
      </w:r>
      <w:proofErr w:type="spellEnd"/>
      <w:r w:rsidRPr="00790E7C">
        <w:rPr>
          <w:rFonts w:eastAsia="Arial Unicode MS" w:cs="Arial"/>
          <w:iCs/>
          <w:szCs w:val="22"/>
          <w:lang w:val="it-IT"/>
        </w:rPr>
        <w:t>/</w:t>
      </w:r>
      <w:proofErr w:type="spellStart"/>
      <w:r w:rsidRPr="00790E7C">
        <w:rPr>
          <w:rFonts w:eastAsia="Arial Unicode MS" w:cs="Arial"/>
          <w:iCs/>
          <w:szCs w:val="22"/>
          <w:lang w:val="it-IT"/>
        </w:rPr>
        <w:t>zun</w:t>
      </w:r>
      <w:proofErr w:type="spellEnd"/>
      <w:r w:rsidRPr="00790E7C">
        <w:rPr>
          <w:rFonts w:eastAsia="Arial Unicode MS" w:cs="Arial"/>
          <w:iCs/>
          <w:szCs w:val="22"/>
          <w:lang w:val="it-IT"/>
        </w:rPr>
        <w:t>/</w:t>
      </w:r>
      <w:proofErr w:type="spellStart"/>
      <w:r w:rsidRPr="00790E7C">
        <w:rPr>
          <w:rFonts w:eastAsia="Arial Unicode MS" w:cs="Arial"/>
          <w:iCs/>
          <w:szCs w:val="22"/>
          <w:lang w:val="it-IT"/>
        </w:rPr>
        <w:t>zun-compute.conf</w:t>
      </w:r>
      <w:proofErr w:type="spellEnd"/>
    </w:p>
    <w:p w14:paraId="60879BE1" w14:textId="77777777" w:rsidR="00F064D6" w:rsidRDefault="00F064D6" w:rsidP="00F064D6">
      <w:pPr>
        <w:jc w:val="left"/>
        <w:rPr>
          <w:rFonts w:eastAsia="Arial Unicode MS" w:cs="Arial"/>
          <w:b/>
          <w:bCs/>
          <w:iCs/>
          <w:szCs w:val="22"/>
          <w:lang w:val="en-US"/>
        </w:rPr>
      </w:pPr>
      <w:r w:rsidRPr="00A13B61">
        <w:rPr>
          <w:rFonts w:eastAsia="Arial Unicode MS" w:cs="Arial"/>
          <w:b/>
          <w:bCs/>
          <w:iCs/>
          <w:szCs w:val="22"/>
          <w:lang w:val="en-US"/>
        </w:rPr>
        <w:t>Preparing servers</w:t>
      </w:r>
    </w:p>
    <w:p w14:paraId="4D73DDBB"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A13B61">
        <w:rPr>
          <w:rFonts w:eastAsia="Arial Unicode MS" w:cs="Arial"/>
          <w:iCs/>
          <w:szCs w:val="22"/>
          <w:lang w:val="en-US"/>
        </w:rPr>
        <w:t xml:space="preserve">cd </w:t>
      </w:r>
      <w:proofErr w:type="spellStart"/>
      <w:r w:rsidRPr="00A13B61">
        <w:rPr>
          <w:rFonts w:eastAsia="Arial Unicode MS" w:cs="Arial"/>
          <w:iCs/>
          <w:szCs w:val="22"/>
          <w:lang w:val="en-US"/>
        </w:rPr>
        <w:t>kolla</w:t>
      </w:r>
      <w:proofErr w:type="spellEnd"/>
      <w:r w:rsidRPr="00A13B61">
        <w:rPr>
          <w:rFonts w:eastAsia="Arial Unicode MS" w:cs="Arial"/>
          <w:iCs/>
          <w:szCs w:val="22"/>
          <w:lang w:val="en-US"/>
        </w:rPr>
        <w:t>-ansible/tools</w:t>
      </w:r>
    </w:p>
    <w:p w14:paraId="710E2FD0"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13B61">
        <w:rPr>
          <w:rFonts w:eastAsia="Arial Unicode MS" w:cs="Arial"/>
          <w:iCs/>
          <w:szCs w:val="22"/>
          <w:lang w:val="en-US"/>
        </w:rPr>
        <w:t>kolla-ansible/tools</w:t>
      </w:r>
      <w:proofErr w:type="gramStart"/>
      <w:r>
        <w:rPr>
          <w:rFonts w:eastAsia="Arial Unicode MS" w:cs="Arial"/>
          <w:iCs/>
          <w:szCs w:val="22"/>
          <w:lang w:val="en-US"/>
        </w:rPr>
        <w:t xml:space="preserve">: </w:t>
      </w:r>
      <w:r w:rsidRPr="00A13B61">
        <w:rPr>
          <w:rFonts w:eastAsia="Arial Unicode MS" w:cs="Arial"/>
          <w:iCs/>
          <w:szCs w:val="22"/>
          <w:lang w:val="en-US"/>
        </w:rPr>
        <w:t>.</w:t>
      </w:r>
      <w:proofErr w:type="gramEnd"/>
      <w:r w:rsidRPr="00A13B61">
        <w:rPr>
          <w:rFonts w:eastAsia="Arial Unicode MS" w:cs="Arial"/>
          <w:iCs/>
          <w:szCs w:val="22"/>
          <w:lang w:val="en-US"/>
        </w:rPr>
        <w:t>/</w:t>
      </w:r>
      <w:proofErr w:type="spellStart"/>
      <w:r w:rsidRPr="00A13B61">
        <w:rPr>
          <w:rFonts w:eastAsia="Arial Unicode MS" w:cs="Arial"/>
          <w:iCs/>
          <w:szCs w:val="22"/>
          <w:lang w:val="en-US"/>
        </w:rPr>
        <w:t>kolla</w:t>
      </w:r>
      <w:proofErr w:type="spellEnd"/>
      <w:r w:rsidRPr="00A13B61">
        <w:rPr>
          <w:rFonts w:eastAsia="Arial Unicode MS" w:cs="Arial"/>
          <w:iCs/>
          <w:szCs w:val="22"/>
          <w:lang w:val="en-US"/>
        </w:rPr>
        <w:t>-ansible -</w:t>
      </w:r>
      <w:proofErr w:type="spellStart"/>
      <w:r w:rsidRPr="00A13B61">
        <w:rPr>
          <w:rFonts w:eastAsia="Arial Unicode MS" w:cs="Arial"/>
          <w:iCs/>
          <w:szCs w:val="22"/>
          <w:lang w:val="en-US"/>
        </w:rPr>
        <w:t>i</w:t>
      </w:r>
      <w:proofErr w:type="spellEnd"/>
      <w:r w:rsidRPr="00A13B61">
        <w:rPr>
          <w:rFonts w:eastAsia="Arial Unicode MS" w:cs="Arial"/>
          <w:iCs/>
          <w:szCs w:val="22"/>
          <w:lang w:val="en-US"/>
        </w:rPr>
        <w:t xml:space="preserve"> /root/</w:t>
      </w:r>
      <w:proofErr w:type="spellStart"/>
      <w:r w:rsidRPr="00A13B61">
        <w:rPr>
          <w:rFonts w:eastAsia="Arial Unicode MS" w:cs="Arial"/>
          <w:iCs/>
          <w:szCs w:val="22"/>
          <w:lang w:val="en-US"/>
        </w:rPr>
        <w:t>multinode</w:t>
      </w:r>
      <w:proofErr w:type="spellEnd"/>
      <w:r w:rsidRPr="00A13B61">
        <w:rPr>
          <w:rFonts w:eastAsia="Arial Unicode MS" w:cs="Arial"/>
          <w:iCs/>
          <w:szCs w:val="22"/>
          <w:lang w:val="en-US"/>
        </w:rPr>
        <w:t xml:space="preserve"> bootstrap-servers</w:t>
      </w:r>
    </w:p>
    <w:p w14:paraId="484D3972" w14:textId="77777777" w:rsidR="00F064D6" w:rsidRDefault="00F064D6" w:rsidP="00F064D6">
      <w:pPr>
        <w:jc w:val="left"/>
        <w:rPr>
          <w:rFonts w:eastAsia="Arial Unicode MS" w:cs="Arial"/>
          <w:iCs/>
          <w:szCs w:val="22"/>
          <w:lang w:val="en-US"/>
        </w:rPr>
      </w:pPr>
      <w:r>
        <w:rPr>
          <w:rFonts w:eastAsia="Arial Unicode MS" w:cs="Arial"/>
          <w:iCs/>
          <w:szCs w:val="22"/>
          <w:lang w:val="en-US"/>
        </w:rPr>
        <w:t>The return of this command should not contain any failed checks.</w:t>
      </w:r>
    </w:p>
    <w:p w14:paraId="55A1A00E" w14:textId="77777777" w:rsidR="00F064D6" w:rsidRDefault="00F064D6" w:rsidP="00F064D6">
      <w:pPr>
        <w:jc w:val="left"/>
        <w:rPr>
          <w:rFonts w:eastAsia="Arial Unicode MS" w:cs="Arial"/>
          <w:iCs/>
          <w:szCs w:val="22"/>
          <w:lang w:val="en-US"/>
        </w:rPr>
      </w:pPr>
      <w:r>
        <w:rPr>
          <w:rFonts w:eastAsia="Arial Unicode MS" w:cs="Arial"/>
          <w:iCs/>
          <w:szCs w:val="22"/>
          <w:lang w:val="en-US"/>
        </w:rPr>
        <w:t>On the compute node it is necessary to initialize physical volume. To display discs type:</w:t>
      </w:r>
    </w:p>
    <w:p w14:paraId="34862A87"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compute</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lsblk</w:t>
      </w:r>
      <w:proofErr w:type="spellEnd"/>
    </w:p>
    <w:p w14:paraId="1A1A5709" w14:textId="77777777" w:rsidR="00F064D6" w:rsidRDefault="00F064D6" w:rsidP="00F064D6">
      <w:pPr>
        <w:jc w:val="left"/>
        <w:rPr>
          <w:rFonts w:eastAsia="Arial Unicode MS" w:cs="Arial"/>
          <w:iCs/>
          <w:szCs w:val="22"/>
          <w:lang w:val="en-US"/>
        </w:rPr>
      </w:pPr>
      <w:r>
        <w:rPr>
          <w:rFonts w:eastAsia="Arial Unicode MS" w:cs="Arial"/>
          <w:iCs/>
          <w:szCs w:val="22"/>
          <w:lang w:val="en-US"/>
        </w:rPr>
        <w:t>chose not used disk (for example /dev/</w:t>
      </w:r>
      <w:proofErr w:type="spellStart"/>
      <w:r>
        <w:rPr>
          <w:rFonts w:eastAsia="Arial Unicode MS" w:cs="Arial"/>
          <w:iCs/>
          <w:szCs w:val="22"/>
          <w:lang w:val="en-US"/>
        </w:rPr>
        <w:t>sdc</w:t>
      </w:r>
      <w:proofErr w:type="spellEnd"/>
      <w:r>
        <w:rPr>
          <w:rFonts w:eastAsia="Arial Unicode MS" w:cs="Arial"/>
          <w:iCs/>
          <w:szCs w:val="22"/>
          <w:lang w:val="en-US"/>
        </w:rPr>
        <w:t>)</w:t>
      </w:r>
    </w:p>
    <w:p w14:paraId="7F89AD83"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compute</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pvcreate</w:t>
      </w:r>
      <w:proofErr w:type="spellEnd"/>
      <w:r>
        <w:rPr>
          <w:rFonts w:eastAsia="Arial Unicode MS" w:cs="Arial"/>
          <w:iCs/>
          <w:szCs w:val="22"/>
          <w:lang w:val="en-US"/>
        </w:rPr>
        <w:t xml:space="preserve"> /dev/</w:t>
      </w:r>
      <w:proofErr w:type="spellStart"/>
      <w:r>
        <w:rPr>
          <w:rFonts w:eastAsia="Arial Unicode MS" w:cs="Arial"/>
          <w:iCs/>
          <w:szCs w:val="22"/>
          <w:lang w:val="en-US"/>
        </w:rPr>
        <w:t>sdc</w:t>
      </w:r>
      <w:proofErr w:type="spellEnd"/>
    </w:p>
    <w:p w14:paraId="5FD27219" w14:textId="77777777" w:rsidR="00F064D6" w:rsidRDefault="00F064D6" w:rsidP="00F064D6">
      <w:pPr>
        <w:jc w:val="left"/>
        <w:rPr>
          <w:rFonts w:eastAsia="Arial Unicode MS" w:cs="Arial"/>
          <w:iCs/>
          <w:szCs w:val="22"/>
          <w:lang w:val="en-US"/>
        </w:rPr>
      </w:pPr>
      <w:r>
        <w:rPr>
          <w:rFonts w:eastAsia="Arial Unicode MS" w:cs="Arial"/>
          <w:iCs/>
          <w:szCs w:val="22"/>
          <w:lang w:val="en-US"/>
        </w:rPr>
        <w:t>Create new “cinder-volume”:</w:t>
      </w:r>
    </w:p>
    <w:p w14:paraId="27701E7F"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compute</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A13B61">
        <w:rPr>
          <w:rFonts w:eastAsia="Arial Unicode MS" w:cs="Arial"/>
          <w:iCs/>
          <w:szCs w:val="22"/>
          <w:lang w:val="en-US"/>
        </w:rPr>
        <w:t>vgcreate</w:t>
      </w:r>
      <w:proofErr w:type="spellEnd"/>
      <w:r w:rsidRPr="00A13B61">
        <w:rPr>
          <w:rFonts w:eastAsia="Arial Unicode MS" w:cs="Arial"/>
          <w:iCs/>
          <w:szCs w:val="22"/>
          <w:lang w:val="en-US"/>
        </w:rPr>
        <w:t xml:space="preserve"> cinder-volumes /dev/</w:t>
      </w:r>
      <w:proofErr w:type="spellStart"/>
      <w:r w:rsidRPr="00A13B61">
        <w:rPr>
          <w:rFonts w:eastAsia="Arial Unicode MS" w:cs="Arial"/>
          <w:iCs/>
          <w:szCs w:val="22"/>
          <w:lang w:val="en-US"/>
        </w:rPr>
        <w:t>sdb</w:t>
      </w:r>
      <w:proofErr w:type="spellEnd"/>
    </w:p>
    <w:p w14:paraId="134EB9D1" w14:textId="77777777" w:rsidR="00F064D6" w:rsidRDefault="00F064D6" w:rsidP="00F064D6">
      <w:pPr>
        <w:jc w:val="left"/>
        <w:rPr>
          <w:rFonts w:eastAsia="Arial Unicode MS" w:cs="Arial"/>
          <w:b/>
          <w:bCs/>
          <w:iCs/>
          <w:szCs w:val="22"/>
          <w:lang w:val="en-US"/>
        </w:rPr>
      </w:pPr>
      <w:r w:rsidRPr="00A13B61">
        <w:rPr>
          <w:rFonts w:eastAsia="Arial Unicode MS" w:cs="Arial"/>
          <w:b/>
          <w:bCs/>
          <w:iCs/>
          <w:szCs w:val="22"/>
          <w:lang w:val="en-US"/>
        </w:rPr>
        <w:t>Last checks</w:t>
      </w:r>
    </w:p>
    <w:p w14:paraId="4E3B4BEF" w14:textId="77777777" w:rsidR="00F064D6" w:rsidRDefault="00F064D6" w:rsidP="00F064D6">
      <w:pPr>
        <w:jc w:val="left"/>
        <w:rPr>
          <w:rFonts w:eastAsia="Arial Unicode MS" w:cs="Arial"/>
          <w:iCs/>
          <w:szCs w:val="22"/>
          <w:lang w:val="en-US"/>
        </w:rPr>
      </w:pPr>
      <w:r>
        <w:rPr>
          <w:rFonts w:eastAsia="Arial Unicode MS" w:cs="Arial"/>
          <w:iCs/>
          <w:szCs w:val="22"/>
          <w:lang w:val="en-US"/>
        </w:rPr>
        <w:t>Before deploying OpenStack, use playbook prechecks to check settings and configuration files:</w:t>
      </w:r>
    </w:p>
    <w:p w14:paraId="53DCF4D4"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proofErr w:type="gramStart"/>
      <w:r w:rsidRPr="00A81C43">
        <w:rPr>
          <w:rFonts w:eastAsia="Arial Unicode MS" w:cs="Arial"/>
          <w:iCs/>
          <w:szCs w:val="22"/>
          <w:lang w:val="en-US"/>
        </w:rPr>
        <w:t>:</w:t>
      </w:r>
      <w:r>
        <w:rPr>
          <w:rFonts w:eastAsia="Arial Unicode MS" w:cs="Arial"/>
          <w:iCs/>
          <w:szCs w:val="22"/>
          <w:lang w:val="en-US"/>
        </w:rPr>
        <w:t xml:space="preserve"> .</w:t>
      </w:r>
      <w:proofErr w:type="gramEnd"/>
      <w:r>
        <w:rPr>
          <w:rFonts w:eastAsia="Arial Unicode MS" w:cs="Arial"/>
          <w:iCs/>
          <w:szCs w:val="22"/>
          <w:lang w:val="en-US"/>
        </w:rPr>
        <w:t>/</w:t>
      </w:r>
      <w:proofErr w:type="spellStart"/>
      <w:r w:rsidRPr="00BB78F8">
        <w:rPr>
          <w:rFonts w:eastAsia="Arial Unicode MS" w:cs="Arial"/>
          <w:iCs/>
          <w:szCs w:val="22"/>
          <w:lang w:val="en-US"/>
        </w:rPr>
        <w:t>kolla</w:t>
      </w:r>
      <w:proofErr w:type="spellEnd"/>
      <w:r w:rsidRPr="00BB78F8">
        <w:rPr>
          <w:rFonts w:eastAsia="Arial Unicode MS" w:cs="Arial"/>
          <w:iCs/>
          <w:szCs w:val="22"/>
          <w:lang w:val="en-US"/>
        </w:rPr>
        <w:t>-ansible -</w:t>
      </w:r>
      <w:proofErr w:type="spellStart"/>
      <w:r w:rsidRPr="00BB78F8">
        <w:rPr>
          <w:rFonts w:eastAsia="Arial Unicode MS" w:cs="Arial"/>
          <w:iCs/>
          <w:szCs w:val="22"/>
          <w:lang w:val="en-US"/>
        </w:rPr>
        <w:t>i</w:t>
      </w:r>
      <w:proofErr w:type="spellEnd"/>
      <w:r w:rsidRPr="00BB78F8">
        <w:rPr>
          <w:rFonts w:eastAsia="Arial Unicode MS" w:cs="Arial"/>
          <w:iCs/>
          <w:szCs w:val="22"/>
          <w:lang w:val="en-US"/>
        </w:rPr>
        <w:t xml:space="preserve"> /root/</w:t>
      </w:r>
      <w:proofErr w:type="spellStart"/>
      <w:r w:rsidRPr="00BB78F8">
        <w:rPr>
          <w:rFonts w:eastAsia="Arial Unicode MS" w:cs="Arial"/>
          <w:iCs/>
          <w:szCs w:val="22"/>
          <w:lang w:val="en-US"/>
        </w:rPr>
        <w:t>multinode</w:t>
      </w:r>
      <w:proofErr w:type="spellEnd"/>
      <w:r w:rsidRPr="00BB78F8">
        <w:rPr>
          <w:rFonts w:eastAsia="Arial Unicode MS" w:cs="Arial"/>
          <w:iCs/>
          <w:szCs w:val="22"/>
          <w:lang w:val="en-US"/>
        </w:rPr>
        <w:t xml:space="preserve"> prechecks</w:t>
      </w:r>
    </w:p>
    <w:p w14:paraId="5EA93D29" w14:textId="77777777" w:rsidR="00F064D6" w:rsidRDefault="00F064D6" w:rsidP="00F064D6">
      <w:pPr>
        <w:jc w:val="left"/>
        <w:rPr>
          <w:rFonts w:eastAsia="Arial Unicode MS" w:cs="Arial"/>
          <w:iCs/>
          <w:szCs w:val="22"/>
          <w:lang w:val="en-US"/>
        </w:rPr>
      </w:pPr>
      <w:r>
        <w:rPr>
          <w:rFonts w:eastAsia="Arial Unicode MS" w:cs="Arial"/>
          <w:iCs/>
          <w:szCs w:val="22"/>
          <w:lang w:val="en-US"/>
        </w:rPr>
        <w:t>This command should not return any failed checks.</w:t>
      </w:r>
    </w:p>
    <w:p w14:paraId="1D9C2710" w14:textId="77777777" w:rsidR="00F064D6" w:rsidRPr="00BB78F8" w:rsidRDefault="00F064D6" w:rsidP="00F064D6">
      <w:pPr>
        <w:jc w:val="left"/>
        <w:rPr>
          <w:rFonts w:eastAsia="Arial Unicode MS" w:cs="Arial"/>
          <w:b/>
          <w:bCs/>
          <w:iCs/>
          <w:szCs w:val="22"/>
          <w:lang w:val="en-US"/>
        </w:rPr>
      </w:pPr>
      <w:r w:rsidRPr="00BB78F8">
        <w:rPr>
          <w:rFonts w:eastAsia="Arial Unicode MS" w:cs="Arial"/>
          <w:b/>
          <w:bCs/>
          <w:iCs/>
          <w:szCs w:val="22"/>
          <w:lang w:val="en-US"/>
        </w:rPr>
        <w:t>Deployment</w:t>
      </w:r>
    </w:p>
    <w:p w14:paraId="0A934A23"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Run playbook to deploy </w:t>
      </w:r>
      <w:proofErr w:type="spellStart"/>
      <w:r>
        <w:rPr>
          <w:rFonts w:eastAsia="Arial Unicode MS" w:cs="Arial"/>
          <w:iCs/>
          <w:szCs w:val="22"/>
          <w:lang w:val="en-US"/>
        </w:rPr>
        <w:t>openstack</w:t>
      </w:r>
      <w:proofErr w:type="spellEnd"/>
      <w:r>
        <w:rPr>
          <w:rFonts w:eastAsia="Arial Unicode MS" w:cs="Arial"/>
          <w:iCs/>
          <w:szCs w:val="22"/>
          <w:lang w:val="en-US"/>
        </w:rPr>
        <w:t>:</w:t>
      </w:r>
    </w:p>
    <w:p w14:paraId="4F8FD277"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proofErr w:type="gramStart"/>
      <w:r w:rsidRPr="00A81C43">
        <w:rPr>
          <w:rFonts w:eastAsia="Arial Unicode MS" w:cs="Arial"/>
          <w:iCs/>
          <w:szCs w:val="22"/>
          <w:lang w:val="en-US"/>
        </w:rPr>
        <w:t>:</w:t>
      </w:r>
      <w:r>
        <w:rPr>
          <w:rFonts w:eastAsia="Arial Unicode MS" w:cs="Arial"/>
          <w:iCs/>
          <w:szCs w:val="22"/>
          <w:lang w:val="en-US"/>
        </w:rPr>
        <w:t xml:space="preserve"> </w:t>
      </w:r>
      <w:r w:rsidRPr="00BB78F8">
        <w:rPr>
          <w:rFonts w:eastAsia="Arial Unicode MS" w:cs="Arial"/>
          <w:iCs/>
          <w:szCs w:val="22"/>
          <w:lang w:val="en-US"/>
        </w:rPr>
        <w:t>.</w:t>
      </w:r>
      <w:proofErr w:type="gramEnd"/>
      <w:r w:rsidRPr="00BB78F8">
        <w:rPr>
          <w:rFonts w:eastAsia="Arial Unicode MS" w:cs="Arial"/>
          <w:iCs/>
          <w:szCs w:val="22"/>
          <w:lang w:val="en-US"/>
        </w:rPr>
        <w:t>/</w:t>
      </w:r>
      <w:proofErr w:type="spellStart"/>
      <w:r w:rsidRPr="00BB78F8">
        <w:rPr>
          <w:rFonts w:eastAsia="Arial Unicode MS" w:cs="Arial"/>
          <w:iCs/>
          <w:szCs w:val="22"/>
          <w:lang w:val="en-US"/>
        </w:rPr>
        <w:t>kolla</w:t>
      </w:r>
      <w:proofErr w:type="spellEnd"/>
      <w:r w:rsidRPr="00BB78F8">
        <w:rPr>
          <w:rFonts w:eastAsia="Arial Unicode MS" w:cs="Arial"/>
          <w:iCs/>
          <w:szCs w:val="22"/>
          <w:lang w:val="en-US"/>
        </w:rPr>
        <w:t>-ansible -</w:t>
      </w:r>
      <w:proofErr w:type="spellStart"/>
      <w:r w:rsidRPr="00BB78F8">
        <w:rPr>
          <w:rFonts w:eastAsia="Arial Unicode MS" w:cs="Arial"/>
          <w:iCs/>
          <w:szCs w:val="22"/>
          <w:lang w:val="en-US"/>
        </w:rPr>
        <w:t>i</w:t>
      </w:r>
      <w:proofErr w:type="spellEnd"/>
      <w:r w:rsidRPr="00BB78F8">
        <w:rPr>
          <w:rFonts w:eastAsia="Arial Unicode MS" w:cs="Arial"/>
          <w:iCs/>
          <w:szCs w:val="22"/>
          <w:lang w:val="en-US"/>
        </w:rPr>
        <w:t xml:space="preserve"> /root/</w:t>
      </w:r>
      <w:proofErr w:type="spellStart"/>
      <w:r w:rsidRPr="00BB78F8">
        <w:rPr>
          <w:rFonts w:eastAsia="Arial Unicode MS" w:cs="Arial"/>
          <w:iCs/>
          <w:szCs w:val="22"/>
          <w:lang w:val="en-US"/>
        </w:rPr>
        <w:t>multinode</w:t>
      </w:r>
      <w:proofErr w:type="spellEnd"/>
      <w:r w:rsidRPr="00BB78F8">
        <w:rPr>
          <w:rFonts w:eastAsia="Arial Unicode MS" w:cs="Arial"/>
          <w:iCs/>
          <w:szCs w:val="22"/>
          <w:lang w:val="en-US"/>
        </w:rPr>
        <w:t xml:space="preserve"> deploy</w:t>
      </w:r>
    </w:p>
    <w:p w14:paraId="5B8A1072" w14:textId="77777777" w:rsidR="00F064D6" w:rsidRDefault="00F064D6" w:rsidP="00F064D6">
      <w:pPr>
        <w:jc w:val="left"/>
        <w:rPr>
          <w:rFonts w:eastAsia="Arial Unicode MS" w:cs="Arial"/>
          <w:iCs/>
          <w:szCs w:val="22"/>
          <w:lang w:val="en-US"/>
        </w:rPr>
      </w:pPr>
      <w:r>
        <w:rPr>
          <w:rFonts w:eastAsia="Arial Unicode MS" w:cs="Arial"/>
          <w:iCs/>
          <w:szCs w:val="22"/>
          <w:lang w:val="en-US"/>
        </w:rPr>
        <w:t>this command should not return any failed commands.</w:t>
      </w:r>
    </w:p>
    <w:p w14:paraId="5AA5D0DC" w14:textId="77777777" w:rsidR="00F064D6" w:rsidRDefault="00F064D6" w:rsidP="00F064D6">
      <w:pPr>
        <w:jc w:val="left"/>
        <w:rPr>
          <w:rFonts w:eastAsia="Arial Unicode MS" w:cs="Arial"/>
          <w:iCs/>
          <w:szCs w:val="22"/>
          <w:lang w:val="en-US"/>
        </w:rPr>
      </w:pPr>
    </w:p>
    <w:p w14:paraId="264A73E5" w14:textId="77777777" w:rsidR="00F064D6" w:rsidRPr="00BB78F8" w:rsidRDefault="00F064D6" w:rsidP="00F064D6">
      <w:pPr>
        <w:jc w:val="left"/>
        <w:rPr>
          <w:rFonts w:eastAsia="Arial Unicode MS" w:cs="Arial"/>
          <w:b/>
          <w:bCs/>
          <w:iCs/>
          <w:szCs w:val="22"/>
          <w:lang w:val="en-US"/>
        </w:rPr>
      </w:pPr>
      <w:r>
        <w:rPr>
          <w:rFonts w:eastAsia="Arial Unicode MS" w:cs="Arial"/>
          <w:b/>
          <w:bCs/>
          <w:iCs/>
          <w:szCs w:val="22"/>
          <w:lang w:val="en-US"/>
        </w:rPr>
        <w:t>C</w:t>
      </w:r>
      <w:r w:rsidRPr="00BB78F8">
        <w:rPr>
          <w:rFonts w:eastAsia="Arial Unicode MS" w:cs="Arial"/>
          <w:b/>
          <w:bCs/>
          <w:iCs/>
          <w:szCs w:val="22"/>
          <w:lang w:val="en-US"/>
        </w:rPr>
        <w:t>ustomization of OpenStack for KYPO</w:t>
      </w:r>
    </w:p>
    <w:p w14:paraId="114CE838"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To OpenStack </w:t>
      </w:r>
      <w:proofErr w:type="spellStart"/>
      <w:r>
        <w:rPr>
          <w:rFonts w:eastAsia="Arial Unicode MS" w:cs="Arial"/>
          <w:iCs/>
          <w:szCs w:val="22"/>
          <w:lang w:val="en-US"/>
        </w:rPr>
        <w:t>customatization</w:t>
      </w:r>
      <w:proofErr w:type="spellEnd"/>
      <w:r>
        <w:rPr>
          <w:rFonts w:eastAsia="Arial Unicode MS" w:cs="Arial"/>
          <w:iCs/>
          <w:szCs w:val="22"/>
          <w:lang w:val="en-US"/>
        </w:rPr>
        <w:t>, the OpenStack Client is needed:</w:t>
      </w:r>
    </w:p>
    <w:p w14:paraId="4E755F85"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BB78F8">
        <w:rPr>
          <w:rFonts w:eastAsia="Arial Unicode MS" w:cs="Arial"/>
          <w:iCs/>
          <w:szCs w:val="22"/>
          <w:lang w:val="en-US"/>
        </w:rPr>
        <w:t>pip install python-</w:t>
      </w:r>
      <w:proofErr w:type="spellStart"/>
      <w:r w:rsidRPr="00BB78F8">
        <w:rPr>
          <w:rFonts w:eastAsia="Arial Unicode MS" w:cs="Arial"/>
          <w:iCs/>
          <w:szCs w:val="22"/>
          <w:lang w:val="en-US"/>
        </w:rPr>
        <w:t>openstackclient</w:t>
      </w:r>
      <w:proofErr w:type="spellEnd"/>
    </w:p>
    <w:p w14:paraId="07DE4D7B" w14:textId="77777777" w:rsidR="00F064D6" w:rsidRDefault="00F064D6" w:rsidP="00F064D6">
      <w:pPr>
        <w:jc w:val="left"/>
        <w:rPr>
          <w:rFonts w:eastAsia="Arial Unicode MS" w:cs="Arial"/>
          <w:iCs/>
          <w:szCs w:val="22"/>
          <w:lang w:val="en-US"/>
        </w:rPr>
      </w:pPr>
      <w:r>
        <w:rPr>
          <w:rFonts w:eastAsia="Arial Unicode MS" w:cs="Arial"/>
          <w:iCs/>
          <w:szCs w:val="22"/>
          <w:lang w:val="en-US"/>
        </w:rPr>
        <w:t>To use OpenStack CLI Client, the OpenStack credentials file is needed. The file can be generated by:</w:t>
      </w:r>
    </w:p>
    <w:p w14:paraId="764F2B3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BB78F8">
        <w:rPr>
          <w:rFonts w:eastAsia="Arial Unicode MS" w:cs="Arial"/>
          <w:iCs/>
          <w:szCs w:val="22"/>
          <w:lang w:val="en-US"/>
        </w:rPr>
        <w:t xml:space="preserve">cd </w:t>
      </w:r>
      <w:proofErr w:type="spellStart"/>
      <w:r w:rsidRPr="00BB78F8">
        <w:rPr>
          <w:rFonts w:eastAsia="Arial Unicode MS" w:cs="Arial"/>
          <w:iCs/>
          <w:szCs w:val="22"/>
          <w:lang w:val="en-US"/>
        </w:rPr>
        <w:t>kolla</w:t>
      </w:r>
      <w:proofErr w:type="spellEnd"/>
      <w:r w:rsidRPr="00BB78F8">
        <w:rPr>
          <w:rFonts w:eastAsia="Arial Unicode MS" w:cs="Arial"/>
          <w:iCs/>
          <w:szCs w:val="22"/>
          <w:lang w:val="en-US"/>
        </w:rPr>
        <w:t>-ansible/tools</w:t>
      </w:r>
    </w:p>
    <w:p w14:paraId="5638E9E4"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#~/kolla-ansible/tools</w:t>
      </w:r>
      <w:proofErr w:type="gramStart"/>
      <w:r w:rsidRPr="00A81C43">
        <w:rPr>
          <w:rFonts w:eastAsia="Arial Unicode MS" w:cs="Arial"/>
          <w:iCs/>
          <w:szCs w:val="22"/>
          <w:lang w:val="en-US"/>
        </w:rPr>
        <w:t>:</w:t>
      </w:r>
      <w:r w:rsidRPr="00BB78F8">
        <w:rPr>
          <w:rFonts w:eastAsia="Arial Unicode MS" w:cs="Arial"/>
          <w:iCs/>
          <w:szCs w:val="22"/>
          <w:lang w:val="en-US"/>
        </w:rPr>
        <w:t>./</w:t>
      </w:r>
      <w:proofErr w:type="gramEnd"/>
      <w:r w:rsidRPr="00BB78F8">
        <w:rPr>
          <w:rFonts w:eastAsia="Arial Unicode MS" w:cs="Arial"/>
          <w:iCs/>
          <w:szCs w:val="22"/>
          <w:lang w:val="en-US"/>
        </w:rPr>
        <w:t>kolla-ansible post-deploy</w:t>
      </w:r>
    </w:p>
    <w:p w14:paraId="6071A9AA"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BB78F8">
        <w:rPr>
          <w:rFonts w:eastAsia="Arial Unicode MS" w:cs="Arial"/>
          <w:iCs/>
          <w:szCs w:val="22"/>
          <w:lang w:val="en-US"/>
        </w:rPr>
        <w:t>cp /etc/kolla/admin-openrc.sh /root/</w:t>
      </w:r>
      <w:proofErr w:type="spellStart"/>
      <w:r w:rsidRPr="00BB78F8">
        <w:rPr>
          <w:rFonts w:eastAsia="Arial Unicode MS" w:cs="Arial"/>
          <w:iCs/>
          <w:szCs w:val="22"/>
          <w:lang w:val="en-US"/>
        </w:rPr>
        <w:t>keystonerc_admin</w:t>
      </w:r>
      <w:proofErr w:type="spellEnd"/>
    </w:p>
    <w:p w14:paraId="0386D6CC"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Before every use of OpenStack client this </w:t>
      </w:r>
      <w:proofErr w:type="spellStart"/>
      <w:r>
        <w:rPr>
          <w:rFonts w:eastAsia="Arial Unicode MS" w:cs="Arial"/>
          <w:iCs/>
          <w:szCs w:val="22"/>
          <w:lang w:val="en-US"/>
        </w:rPr>
        <w:t>keystonerc_admin</w:t>
      </w:r>
      <w:proofErr w:type="spellEnd"/>
      <w:r>
        <w:rPr>
          <w:rFonts w:eastAsia="Arial Unicode MS" w:cs="Arial"/>
          <w:iCs/>
          <w:szCs w:val="22"/>
          <w:lang w:val="en-US"/>
        </w:rPr>
        <w:t xml:space="preserve"> file has to be sourced:</w:t>
      </w:r>
    </w:p>
    <w:p w14:paraId="66EB0322"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BB78F8">
        <w:rPr>
          <w:rFonts w:eastAsia="Arial Unicode MS" w:cs="Arial"/>
          <w:iCs/>
          <w:szCs w:val="22"/>
          <w:lang w:val="en-US"/>
        </w:rPr>
        <w:t>source /root/</w:t>
      </w:r>
      <w:proofErr w:type="spellStart"/>
      <w:r w:rsidRPr="00BB78F8">
        <w:rPr>
          <w:rFonts w:eastAsia="Arial Unicode MS" w:cs="Arial"/>
          <w:iCs/>
          <w:szCs w:val="22"/>
          <w:lang w:val="en-US"/>
        </w:rPr>
        <w:t>keystonerc_admin</w:t>
      </w:r>
      <w:proofErr w:type="spellEnd"/>
    </w:p>
    <w:p w14:paraId="60E423F0" w14:textId="77777777" w:rsidR="00F064D6" w:rsidRDefault="00F064D6" w:rsidP="00F064D6">
      <w:pPr>
        <w:spacing w:before="0" w:after="0"/>
        <w:jc w:val="left"/>
        <w:rPr>
          <w:rFonts w:eastAsia="Arial Unicode MS" w:cs="Arial"/>
          <w:iCs/>
          <w:szCs w:val="22"/>
          <w:lang w:val="en-US"/>
        </w:rPr>
      </w:pPr>
      <w:r>
        <w:rPr>
          <w:rFonts w:eastAsia="Arial Unicode MS" w:cs="Arial"/>
          <w:iCs/>
          <w:szCs w:val="22"/>
          <w:lang w:val="en-US"/>
        </w:rPr>
        <w:t>Next step is to configure networking. As a networking service is used neutron-</w:t>
      </w:r>
      <w:proofErr w:type="spellStart"/>
      <w:r>
        <w:rPr>
          <w:rFonts w:eastAsia="Arial Unicode MS" w:cs="Arial"/>
          <w:iCs/>
          <w:szCs w:val="22"/>
          <w:lang w:val="en-US"/>
        </w:rPr>
        <w:t>linuxbridge</w:t>
      </w:r>
      <w:proofErr w:type="spellEnd"/>
      <w:r>
        <w:rPr>
          <w:rFonts w:eastAsia="Arial Unicode MS" w:cs="Arial"/>
          <w:iCs/>
          <w:szCs w:val="22"/>
          <w:lang w:val="en-US"/>
        </w:rPr>
        <w:t>-agent. Edit configuration file:</w:t>
      </w:r>
    </w:p>
    <w:p w14:paraId="2B43A04E"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nano </w:t>
      </w:r>
      <w:r w:rsidRPr="00345C7B">
        <w:rPr>
          <w:rFonts w:eastAsia="Arial Unicode MS" w:cs="Arial"/>
          <w:iCs/>
          <w:szCs w:val="22"/>
          <w:lang w:val="en-US"/>
        </w:rPr>
        <w:t>/</w:t>
      </w:r>
      <w:proofErr w:type="spellStart"/>
      <w:r w:rsidRPr="00345C7B">
        <w:rPr>
          <w:rFonts w:eastAsia="Arial Unicode MS" w:cs="Arial"/>
          <w:iCs/>
          <w:szCs w:val="22"/>
          <w:lang w:val="en-US"/>
        </w:rPr>
        <w:t>etc</w:t>
      </w:r>
      <w:proofErr w:type="spellEnd"/>
      <w:r w:rsidRPr="00345C7B">
        <w:rPr>
          <w:rFonts w:eastAsia="Arial Unicode MS" w:cs="Arial"/>
          <w:iCs/>
          <w:szCs w:val="22"/>
          <w:lang w:val="en-US"/>
        </w:rPr>
        <w:t>/</w:t>
      </w:r>
      <w:proofErr w:type="spellStart"/>
      <w:r w:rsidRPr="00345C7B">
        <w:rPr>
          <w:rFonts w:eastAsia="Arial Unicode MS" w:cs="Arial"/>
          <w:iCs/>
          <w:szCs w:val="22"/>
          <w:lang w:val="en-US"/>
        </w:rPr>
        <w:t>kolla</w:t>
      </w:r>
      <w:proofErr w:type="spellEnd"/>
      <w:r w:rsidRPr="00345C7B">
        <w:rPr>
          <w:rFonts w:eastAsia="Arial Unicode MS" w:cs="Arial"/>
          <w:iCs/>
          <w:szCs w:val="22"/>
          <w:lang w:val="en-US"/>
        </w:rPr>
        <w:t>/neutron-</w:t>
      </w:r>
      <w:proofErr w:type="spellStart"/>
      <w:r w:rsidRPr="00345C7B">
        <w:rPr>
          <w:rFonts w:eastAsia="Arial Unicode MS" w:cs="Arial"/>
          <w:iCs/>
          <w:szCs w:val="22"/>
          <w:lang w:val="en-US"/>
        </w:rPr>
        <w:t>linuxbridge</w:t>
      </w:r>
      <w:proofErr w:type="spellEnd"/>
      <w:r w:rsidRPr="00345C7B">
        <w:rPr>
          <w:rFonts w:eastAsia="Arial Unicode MS" w:cs="Arial"/>
          <w:iCs/>
          <w:szCs w:val="22"/>
          <w:lang w:val="en-US"/>
        </w:rPr>
        <w:t>-agent/linuxbridge_agent.ini</w:t>
      </w:r>
    </w:p>
    <w:p w14:paraId="5C699C50" w14:textId="77777777" w:rsidR="00F064D6" w:rsidRDefault="00F064D6" w:rsidP="00F064D6">
      <w:pPr>
        <w:jc w:val="left"/>
        <w:rPr>
          <w:rFonts w:eastAsia="Arial Unicode MS" w:cs="Arial"/>
          <w:iCs/>
          <w:szCs w:val="22"/>
          <w:lang w:val="en-US"/>
        </w:rPr>
      </w:pPr>
      <w:r>
        <w:rPr>
          <w:rFonts w:eastAsia="Arial Unicode MS" w:cs="Arial"/>
          <w:iCs/>
          <w:szCs w:val="22"/>
          <w:lang w:val="en-US"/>
        </w:rPr>
        <w:t>Find row with parameter:</w:t>
      </w:r>
    </w:p>
    <w:p w14:paraId="5A9E89F2"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345C7B">
        <w:rPr>
          <w:rFonts w:eastAsia="Arial Unicode MS" w:cs="Arial"/>
          <w:iCs/>
          <w:szCs w:val="22"/>
          <w:lang w:val="en-US"/>
        </w:rPr>
        <w:t>physical_interface_mappings</w:t>
      </w:r>
      <w:proofErr w:type="spellEnd"/>
    </w:p>
    <w:p w14:paraId="0F1EDD70" w14:textId="77777777" w:rsidR="00F064D6" w:rsidRDefault="00F064D6" w:rsidP="00F064D6">
      <w:pPr>
        <w:jc w:val="left"/>
        <w:rPr>
          <w:rFonts w:eastAsia="Arial Unicode MS" w:cs="Arial"/>
          <w:iCs/>
          <w:szCs w:val="22"/>
          <w:lang w:val="en-US"/>
        </w:rPr>
      </w:pPr>
      <w:r>
        <w:rPr>
          <w:rFonts w:eastAsia="Arial Unicode MS" w:cs="Arial"/>
          <w:iCs/>
          <w:szCs w:val="22"/>
          <w:lang w:val="en-US"/>
        </w:rPr>
        <w:lastRenderedPageBreak/>
        <w:t>and check, if your provider interface is selected. The whole row should look like:</w:t>
      </w:r>
    </w:p>
    <w:p w14:paraId="2E21C0F8" w14:textId="77777777" w:rsidR="00F064D6" w:rsidRPr="00345C7B" w:rsidRDefault="00F064D6" w:rsidP="00F064D6">
      <w:pPr>
        <w:shd w:val="clear" w:color="auto" w:fill="D9D9D9" w:themeFill="background1" w:themeFillShade="D9"/>
        <w:jc w:val="left"/>
        <w:rPr>
          <w:rFonts w:eastAsia="Arial Unicode MS" w:cs="Arial"/>
          <w:iCs/>
          <w:szCs w:val="22"/>
          <w:lang w:val="en-US"/>
        </w:rPr>
      </w:pPr>
      <w:r w:rsidRPr="00345C7B">
        <w:rPr>
          <w:rFonts w:eastAsia="Arial Unicode MS" w:cs="Arial"/>
          <w:iCs/>
          <w:szCs w:val="22"/>
          <w:lang w:val="en-US"/>
        </w:rPr>
        <w:t>[</w:t>
      </w:r>
      <w:proofErr w:type="spellStart"/>
      <w:r w:rsidRPr="00345C7B">
        <w:rPr>
          <w:rFonts w:eastAsia="Arial Unicode MS" w:cs="Arial"/>
          <w:iCs/>
          <w:szCs w:val="22"/>
          <w:lang w:val="en-US"/>
        </w:rPr>
        <w:t>linux_bridge</w:t>
      </w:r>
      <w:proofErr w:type="spellEnd"/>
      <w:r w:rsidRPr="00345C7B">
        <w:rPr>
          <w:rFonts w:eastAsia="Arial Unicode MS" w:cs="Arial"/>
          <w:iCs/>
          <w:szCs w:val="22"/>
          <w:lang w:val="en-US"/>
        </w:rPr>
        <w:t>]</w:t>
      </w:r>
    </w:p>
    <w:p w14:paraId="5FF4B52C"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345C7B">
        <w:rPr>
          <w:rFonts w:eastAsia="Arial Unicode MS" w:cs="Arial"/>
          <w:iCs/>
          <w:szCs w:val="22"/>
          <w:lang w:val="en-US"/>
        </w:rPr>
        <w:t>physical_interface_mappings</w:t>
      </w:r>
      <w:proofErr w:type="spellEnd"/>
      <w:r w:rsidRPr="00345C7B">
        <w:rPr>
          <w:rFonts w:eastAsia="Arial Unicode MS" w:cs="Arial"/>
          <w:iCs/>
          <w:szCs w:val="22"/>
          <w:lang w:val="en-US"/>
        </w:rPr>
        <w:t xml:space="preserve"> = physnet</w:t>
      </w:r>
      <w:proofErr w:type="gramStart"/>
      <w:r w:rsidRPr="00345C7B">
        <w:rPr>
          <w:rFonts w:eastAsia="Arial Unicode MS" w:cs="Arial"/>
          <w:iCs/>
          <w:szCs w:val="22"/>
          <w:lang w:val="en-US"/>
        </w:rPr>
        <w:t>1:</w:t>
      </w:r>
      <w:r>
        <w:rPr>
          <w:rFonts w:eastAsia="Arial Unicode MS" w:cs="Arial"/>
          <w:iCs/>
          <w:szCs w:val="22"/>
          <w:lang w:val="en-US"/>
        </w:rPr>
        <w:t>eth</w:t>
      </w:r>
      <w:proofErr w:type="gramEnd"/>
      <w:r>
        <w:rPr>
          <w:rFonts w:eastAsia="Arial Unicode MS" w:cs="Arial"/>
          <w:iCs/>
          <w:szCs w:val="22"/>
          <w:lang w:val="en-US"/>
        </w:rPr>
        <w:t>0</w:t>
      </w:r>
    </w:p>
    <w:p w14:paraId="49D732F9"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For applying changes </w:t>
      </w:r>
      <w:proofErr w:type="spellStart"/>
      <w:r>
        <w:rPr>
          <w:rFonts w:eastAsia="Arial Unicode MS" w:cs="Arial"/>
          <w:iCs/>
          <w:szCs w:val="22"/>
          <w:lang w:val="en-US"/>
        </w:rPr>
        <w:t>linuxbriger</w:t>
      </w:r>
      <w:proofErr w:type="spellEnd"/>
      <w:r>
        <w:rPr>
          <w:rFonts w:eastAsia="Arial Unicode MS" w:cs="Arial"/>
          <w:iCs/>
          <w:szCs w:val="22"/>
          <w:lang w:val="en-US"/>
        </w:rPr>
        <w:t xml:space="preserve"> agent needs to be restarted:</w:t>
      </w:r>
    </w:p>
    <w:p w14:paraId="5FCB5A10"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r w:rsidRPr="00345C7B">
        <w:rPr>
          <w:rFonts w:eastAsia="Arial Unicode MS" w:cs="Arial"/>
          <w:iCs/>
          <w:szCs w:val="22"/>
          <w:lang w:val="en-US"/>
        </w:rPr>
        <w:t xml:space="preserve">docker restart </w:t>
      </w:r>
      <w:proofErr w:type="spellStart"/>
      <w:r w:rsidRPr="00345C7B">
        <w:rPr>
          <w:rFonts w:eastAsia="Arial Unicode MS" w:cs="Arial"/>
          <w:iCs/>
          <w:szCs w:val="22"/>
          <w:lang w:val="en-US"/>
        </w:rPr>
        <w:t>neutron_linuxbridge_agent</w:t>
      </w:r>
      <w:proofErr w:type="spellEnd"/>
    </w:p>
    <w:p w14:paraId="174B0F53" w14:textId="77777777" w:rsidR="00F064D6" w:rsidRDefault="00F064D6" w:rsidP="00F064D6">
      <w:pPr>
        <w:jc w:val="left"/>
        <w:rPr>
          <w:rFonts w:eastAsia="Arial Unicode MS" w:cs="Arial"/>
          <w:iCs/>
          <w:szCs w:val="22"/>
          <w:lang w:val="en-US"/>
        </w:rPr>
      </w:pPr>
      <w:r>
        <w:rPr>
          <w:rFonts w:eastAsia="Arial Unicode MS" w:cs="Arial"/>
          <w:iCs/>
          <w:szCs w:val="22"/>
          <w:lang w:val="en-US"/>
        </w:rPr>
        <w:t>And now let’s create external network configuration:</w:t>
      </w:r>
    </w:p>
    <w:p w14:paraId="3597B221"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345C7B">
        <w:rPr>
          <w:rFonts w:eastAsia="Arial Unicode MS" w:cs="Arial"/>
          <w:iCs/>
          <w:szCs w:val="22"/>
          <w:lang w:val="en-US"/>
        </w:rPr>
        <w:t>openstack</w:t>
      </w:r>
      <w:proofErr w:type="spellEnd"/>
      <w:r w:rsidRPr="00345C7B">
        <w:rPr>
          <w:rFonts w:eastAsia="Arial Unicode MS" w:cs="Arial"/>
          <w:iCs/>
          <w:szCs w:val="22"/>
          <w:lang w:val="en-US"/>
        </w:rPr>
        <w:t xml:space="preserve"> network create --provider-network-type=flat --share --provider-physical-network physnet1 --external public</w:t>
      </w:r>
    </w:p>
    <w:p w14:paraId="179960B3" w14:textId="77777777" w:rsidR="00F064D6" w:rsidRDefault="00F064D6" w:rsidP="00F064D6">
      <w:pPr>
        <w:jc w:val="left"/>
        <w:rPr>
          <w:rFonts w:eastAsia="Arial Unicode MS" w:cs="Arial"/>
          <w:iCs/>
          <w:szCs w:val="22"/>
          <w:lang w:val="en-US"/>
        </w:rPr>
      </w:pPr>
      <w:r>
        <w:rPr>
          <w:rFonts w:eastAsia="Arial Unicode MS" w:cs="Arial"/>
          <w:iCs/>
          <w:szCs w:val="22"/>
          <w:lang w:val="en-US"/>
        </w:rPr>
        <w:t>And now you can create your first network in OpenStack:</w:t>
      </w:r>
    </w:p>
    <w:p w14:paraId="721F7C28"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345C7B">
        <w:rPr>
          <w:rFonts w:eastAsia="Arial Unicode MS" w:cs="Arial"/>
          <w:iCs/>
          <w:szCs w:val="22"/>
          <w:lang w:val="en-US"/>
        </w:rPr>
        <w:t>openstack</w:t>
      </w:r>
      <w:proofErr w:type="spellEnd"/>
      <w:r w:rsidRPr="00345C7B">
        <w:rPr>
          <w:rFonts w:eastAsia="Arial Unicode MS" w:cs="Arial"/>
          <w:iCs/>
          <w:szCs w:val="22"/>
          <w:lang w:val="en-US"/>
        </w:rPr>
        <w:t xml:space="preserve"> subnet create --subnet-range 192.168.</w:t>
      </w:r>
      <w:r>
        <w:rPr>
          <w:rFonts w:eastAsia="Arial Unicode MS" w:cs="Arial"/>
          <w:iCs/>
          <w:szCs w:val="22"/>
          <w:lang w:val="en-US"/>
        </w:rPr>
        <w:t>200</w:t>
      </w:r>
      <w:r w:rsidRPr="00345C7B">
        <w:rPr>
          <w:rFonts w:eastAsia="Arial Unicode MS" w:cs="Arial"/>
          <w:iCs/>
          <w:szCs w:val="22"/>
          <w:lang w:val="en-US"/>
        </w:rPr>
        <w:t>.0/24 --allocation-pool start=192.168.200.</w:t>
      </w:r>
      <w:proofErr w:type="gramStart"/>
      <w:r>
        <w:rPr>
          <w:rFonts w:eastAsia="Arial Unicode MS" w:cs="Arial"/>
          <w:iCs/>
          <w:szCs w:val="22"/>
          <w:lang w:val="en-US"/>
        </w:rPr>
        <w:t>100</w:t>
      </w:r>
      <w:r w:rsidRPr="00345C7B">
        <w:rPr>
          <w:rFonts w:eastAsia="Arial Unicode MS" w:cs="Arial"/>
          <w:iCs/>
          <w:szCs w:val="22"/>
          <w:lang w:val="en-US"/>
        </w:rPr>
        <w:t>,end</w:t>
      </w:r>
      <w:proofErr w:type="gramEnd"/>
      <w:r w:rsidRPr="00345C7B">
        <w:rPr>
          <w:rFonts w:eastAsia="Arial Unicode MS" w:cs="Arial"/>
          <w:iCs/>
          <w:szCs w:val="22"/>
          <w:lang w:val="en-US"/>
        </w:rPr>
        <w:t>=192.168.200.2</w:t>
      </w:r>
      <w:r>
        <w:rPr>
          <w:rFonts w:eastAsia="Arial Unicode MS" w:cs="Arial"/>
          <w:iCs/>
          <w:szCs w:val="22"/>
          <w:lang w:val="en-US"/>
        </w:rPr>
        <w:t>00</w:t>
      </w:r>
      <w:r w:rsidRPr="00345C7B">
        <w:rPr>
          <w:rFonts w:eastAsia="Arial Unicode MS" w:cs="Arial"/>
          <w:iCs/>
          <w:szCs w:val="22"/>
          <w:lang w:val="en-US"/>
        </w:rPr>
        <w:t xml:space="preserve"> --gateway 192.168.200.</w:t>
      </w:r>
      <w:r>
        <w:rPr>
          <w:rFonts w:eastAsia="Arial Unicode MS" w:cs="Arial"/>
          <w:iCs/>
          <w:szCs w:val="22"/>
          <w:lang w:val="en-US"/>
        </w:rPr>
        <w:t>1</w:t>
      </w:r>
      <w:r w:rsidRPr="00345C7B">
        <w:rPr>
          <w:rFonts w:eastAsia="Arial Unicode MS" w:cs="Arial"/>
          <w:iCs/>
          <w:szCs w:val="22"/>
          <w:lang w:val="en-US"/>
        </w:rPr>
        <w:t xml:space="preserve"> --network public public-subnet</w:t>
      </w:r>
    </w:p>
    <w:p w14:paraId="3CEAEF29" w14:textId="77777777" w:rsidR="00F064D6" w:rsidRPr="001406E2" w:rsidRDefault="00F064D6" w:rsidP="00F064D6">
      <w:pPr>
        <w:spacing w:before="0" w:after="0"/>
        <w:jc w:val="left"/>
        <w:rPr>
          <w:rFonts w:eastAsia="Arial Unicode MS" w:cs="Arial"/>
          <w:b/>
          <w:bCs/>
          <w:iCs/>
          <w:szCs w:val="22"/>
          <w:lang w:val="en-US"/>
        </w:rPr>
      </w:pPr>
      <w:r w:rsidRPr="001406E2">
        <w:rPr>
          <w:rFonts w:eastAsia="Arial Unicode MS" w:cs="Arial"/>
          <w:b/>
          <w:bCs/>
          <w:iCs/>
          <w:szCs w:val="22"/>
          <w:lang w:val="en-US"/>
        </w:rPr>
        <w:t>Adding Flavors for KYPO</w:t>
      </w:r>
    </w:p>
    <w:p w14:paraId="1BE5CFA3"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KYPO CRP needs custom flavors and images to run. </w:t>
      </w:r>
    </w:p>
    <w:tbl>
      <w:tblPr>
        <w:tblStyle w:val="TableGrid"/>
        <w:tblW w:w="0" w:type="auto"/>
        <w:tblLook w:val="04A0" w:firstRow="1" w:lastRow="0" w:firstColumn="1" w:lastColumn="0" w:noHBand="0" w:noVBand="1"/>
      </w:tblPr>
      <w:tblGrid>
        <w:gridCol w:w="2566"/>
        <w:gridCol w:w="2363"/>
        <w:gridCol w:w="2351"/>
        <w:gridCol w:w="2348"/>
      </w:tblGrid>
      <w:tr w:rsidR="00F064D6" w14:paraId="55BDEA22" w14:textId="77777777" w:rsidTr="00C57BF9">
        <w:tc>
          <w:tcPr>
            <w:tcW w:w="2619" w:type="dxa"/>
          </w:tcPr>
          <w:p w14:paraId="5A5B6E97"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Flavor</w:t>
            </w:r>
          </w:p>
        </w:tc>
        <w:tc>
          <w:tcPr>
            <w:tcW w:w="2619" w:type="dxa"/>
          </w:tcPr>
          <w:p w14:paraId="00AE708C"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vCPU</w:t>
            </w:r>
          </w:p>
        </w:tc>
        <w:tc>
          <w:tcPr>
            <w:tcW w:w="2620" w:type="dxa"/>
          </w:tcPr>
          <w:p w14:paraId="3F206E98"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RAM (GB)</w:t>
            </w:r>
          </w:p>
        </w:tc>
        <w:tc>
          <w:tcPr>
            <w:tcW w:w="2620" w:type="dxa"/>
          </w:tcPr>
          <w:p w14:paraId="5A3F9EDA"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Disk size (GB)</w:t>
            </w:r>
          </w:p>
        </w:tc>
      </w:tr>
      <w:tr w:rsidR="00F064D6" w14:paraId="49626F5A" w14:textId="77777777" w:rsidTr="00C57BF9">
        <w:tc>
          <w:tcPr>
            <w:tcW w:w="2619" w:type="dxa"/>
          </w:tcPr>
          <w:p w14:paraId="71CC0B7E" w14:textId="77777777" w:rsidR="00F064D6" w:rsidRDefault="00F064D6" w:rsidP="00C57BF9">
            <w:pPr>
              <w:jc w:val="left"/>
              <w:rPr>
                <w:rFonts w:eastAsia="Arial Unicode MS" w:cs="Arial"/>
                <w:iCs/>
                <w:szCs w:val="22"/>
                <w:lang w:val="en-US"/>
              </w:rPr>
            </w:pPr>
            <w:proofErr w:type="gramStart"/>
            <w:r>
              <w:t>csirtmu.tiny</w:t>
            </w:r>
            <w:proofErr w:type="gramEnd"/>
            <w:r>
              <w:t>1x2</w:t>
            </w:r>
          </w:p>
        </w:tc>
        <w:tc>
          <w:tcPr>
            <w:tcW w:w="2619" w:type="dxa"/>
          </w:tcPr>
          <w:p w14:paraId="3BE1C541" w14:textId="77777777" w:rsidR="00F064D6" w:rsidRDefault="00F064D6" w:rsidP="00C57BF9">
            <w:pPr>
              <w:jc w:val="left"/>
              <w:rPr>
                <w:rFonts w:eastAsia="Arial Unicode MS" w:cs="Arial"/>
                <w:iCs/>
                <w:szCs w:val="22"/>
                <w:lang w:val="en-US"/>
              </w:rPr>
            </w:pPr>
            <w:r>
              <w:rPr>
                <w:rFonts w:eastAsia="Arial Unicode MS" w:cs="Arial"/>
                <w:iCs/>
                <w:szCs w:val="22"/>
                <w:lang w:val="en-US"/>
              </w:rPr>
              <w:t>1</w:t>
            </w:r>
          </w:p>
        </w:tc>
        <w:tc>
          <w:tcPr>
            <w:tcW w:w="2620" w:type="dxa"/>
          </w:tcPr>
          <w:p w14:paraId="5F59186B" w14:textId="77777777" w:rsidR="00F064D6" w:rsidRDefault="00F064D6" w:rsidP="00C57BF9">
            <w:pPr>
              <w:jc w:val="left"/>
              <w:rPr>
                <w:rFonts w:eastAsia="Arial Unicode MS" w:cs="Arial"/>
                <w:iCs/>
                <w:szCs w:val="22"/>
                <w:lang w:val="en-US"/>
              </w:rPr>
            </w:pPr>
            <w:r>
              <w:rPr>
                <w:rFonts w:eastAsia="Arial Unicode MS" w:cs="Arial"/>
                <w:iCs/>
                <w:szCs w:val="22"/>
                <w:lang w:val="en-US"/>
              </w:rPr>
              <w:t>2</w:t>
            </w:r>
          </w:p>
        </w:tc>
        <w:tc>
          <w:tcPr>
            <w:tcW w:w="2620" w:type="dxa"/>
          </w:tcPr>
          <w:p w14:paraId="780A977C" w14:textId="77777777" w:rsidR="00F064D6" w:rsidRDefault="00F064D6" w:rsidP="00C57BF9">
            <w:pPr>
              <w:jc w:val="left"/>
              <w:rPr>
                <w:rFonts w:eastAsia="Arial Unicode MS" w:cs="Arial"/>
                <w:iCs/>
                <w:szCs w:val="22"/>
                <w:lang w:val="en-US"/>
              </w:rPr>
            </w:pPr>
            <w:r>
              <w:rPr>
                <w:rFonts w:eastAsia="Arial Unicode MS" w:cs="Arial"/>
                <w:iCs/>
                <w:szCs w:val="22"/>
                <w:lang w:val="en-US"/>
              </w:rPr>
              <w:t>20</w:t>
            </w:r>
          </w:p>
        </w:tc>
      </w:tr>
      <w:tr w:rsidR="00F064D6" w14:paraId="454574B1" w14:textId="77777777" w:rsidTr="00C57BF9">
        <w:tc>
          <w:tcPr>
            <w:tcW w:w="2619" w:type="dxa"/>
          </w:tcPr>
          <w:p w14:paraId="60569A8C" w14:textId="77777777" w:rsidR="00F064D6" w:rsidRDefault="00F064D6" w:rsidP="00C57BF9">
            <w:pPr>
              <w:jc w:val="left"/>
              <w:rPr>
                <w:rFonts w:eastAsia="Arial Unicode MS" w:cs="Arial"/>
                <w:iCs/>
                <w:szCs w:val="22"/>
                <w:lang w:val="en-US"/>
              </w:rPr>
            </w:pPr>
            <w:proofErr w:type="gramStart"/>
            <w:r>
              <w:t>csirtmu.tiny</w:t>
            </w:r>
            <w:proofErr w:type="gramEnd"/>
            <w:r>
              <w:t>1x4</w:t>
            </w:r>
          </w:p>
        </w:tc>
        <w:tc>
          <w:tcPr>
            <w:tcW w:w="2619" w:type="dxa"/>
          </w:tcPr>
          <w:p w14:paraId="7573D84E" w14:textId="77777777" w:rsidR="00F064D6" w:rsidRDefault="00F064D6" w:rsidP="00C57BF9">
            <w:pPr>
              <w:jc w:val="left"/>
              <w:rPr>
                <w:rFonts w:eastAsia="Arial Unicode MS" w:cs="Arial"/>
                <w:iCs/>
                <w:szCs w:val="22"/>
                <w:lang w:val="en-US"/>
              </w:rPr>
            </w:pPr>
            <w:r>
              <w:rPr>
                <w:rFonts w:eastAsia="Arial Unicode MS" w:cs="Arial"/>
                <w:iCs/>
                <w:szCs w:val="22"/>
                <w:lang w:val="en-US"/>
              </w:rPr>
              <w:t>1</w:t>
            </w:r>
          </w:p>
        </w:tc>
        <w:tc>
          <w:tcPr>
            <w:tcW w:w="2620" w:type="dxa"/>
          </w:tcPr>
          <w:p w14:paraId="783E144E" w14:textId="77777777" w:rsidR="00F064D6" w:rsidRDefault="00F064D6" w:rsidP="00C57BF9">
            <w:pPr>
              <w:jc w:val="left"/>
              <w:rPr>
                <w:rFonts w:eastAsia="Arial Unicode MS" w:cs="Arial"/>
                <w:iCs/>
                <w:szCs w:val="22"/>
                <w:lang w:val="en-US"/>
              </w:rPr>
            </w:pPr>
            <w:r>
              <w:rPr>
                <w:rFonts w:eastAsia="Arial Unicode MS" w:cs="Arial"/>
                <w:iCs/>
                <w:szCs w:val="22"/>
                <w:lang w:val="en-US"/>
              </w:rPr>
              <w:t>4</w:t>
            </w:r>
          </w:p>
        </w:tc>
        <w:tc>
          <w:tcPr>
            <w:tcW w:w="2620" w:type="dxa"/>
          </w:tcPr>
          <w:p w14:paraId="009DEACD" w14:textId="77777777" w:rsidR="00F064D6" w:rsidRDefault="00F064D6" w:rsidP="00C57BF9">
            <w:pPr>
              <w:jc w:val="left"/>
              <w:rPr>
                <w:rFonts w:eastAsia="Arial Unicode MS" w:cs="Arial"/>
                <w:iCs/>
                <w:szCs w:val="22"/>
                <w:lang w:val="en-US"/>
              </w:rPr>
            </w:pPr>
            <w:r>
              <w:rPr>
                <w:rFonts w:eastAsia="Arial Unicode MS" w:cs="Arial"/>
                <w:iCs/>
                <w:szCs w:val="22"/>
                <w:lang w:val="en-US"/>
              </w:rPr>
              <w:t>20</w:t>
            </w:r>
          </w:p>
        </w:tc>
      </w:tr>
      <w:tr w:rsidR="00F064D6" w14:paraId="561AA792" w14:textId="77777777" w:rsidTr="00C57BF9">
        <w:tc>
          <w:tcPr>
            <w:tcW w:w="2619" w:type="dxa"/>
          </w:tcPr>
          <w:p w14:paraId="149A8950" w14:textId="77777777" w:rsidR="00F064D6" w:rsidRDefault="00F064D6" w:rsidP="00C57BF9">
            <w:pPr>
              <w:jc w:val="left"/>
              <w:rPr>
                <w:rFonts w:eastAsia="Arial Unicode MS" w:cs="Arial"/>
                <w:iCs/>
                <w:szCs w:val="22"/>
                <w:lang w:val="en-US"/>
              </w:rPr>
            </w:pPr>
            <w:proofErr w:type="gramStart"/>
            <w:r>
              <w:t>csirtmu.tiny</w:t>
            </w:r>
            <w:proofErr w:type="gramEnd"/>
            <w:r>
              <w:t>2x4</w:t>
            </w:r>
          </w:p>
        </w:tc>
        <w:tc>
          <w:tcPr>
            <w:tcW w:w="2619" w:type="dxa"/>
          </w:tcPr>
          <w:p w14:paraId="07928D4B" w14:textId="77777777" w:rsidR="00F064D6" w:rsidRDefault="00F064D6" w:rsidP="00C57BF9">
            <w:pPr>
              <w:jc w:val="left"/>
              <w:rPr>
                <w:rFonts w:eastAsia="Arial Unicode MS" w:cs="Arial"/>
                <w:iCs/>
                <w:szCs w:val="22"/>
                <w:lang w:val="en-US"/>
              </w:rPr>
            </w:pPr>
            <w:r>
              <w:rPr>
                <w:rFonts w:eastAsia="Arial Unicode MS" w:cs="Arial"/>
                <w:iCs/>
                <w:szCs w:val="22"/>
                <w:lang w:val="en-US"/>
              </w:rPr>
              <w:t>2</w:t>
            </w:r>
          </w:p>
        </w:tc>
        <w:tc>
          <w:tcPr>
            <w:tcW w:w="2620" w:type="dxa"/>
          </w:tcPr>
          <w:p w14:paraId="1C4337D0" w14:textId="77777777" w:rsidR="00F064D6" w:rsidRDefault="00F064D6" w:rsidP="00C57BF9">
            <w:pPr>
              <w:jc w:val="left"/>
              <w:rPr>
                <w:rFonts w:eastAsia="Arial Unicode MS" w:cs="Arial"/>
                <w:iCs/>
                <w:szCs w:val="22"/>
                <w:lang w:val="en-US"/>
              </w:rPr>
            </w:pPr>
            <w:r>
              <w:rPr>
                <w:rFonts w:eastAsia="Arial Unicode MS" w:cs="Arial"/>
                <w:iCs/>
                <w:szCs w:val="22"/>
                <w:lang w:val="en-US"/>
              </w:rPr>
              <w:t>4</w:t>
            </w:r>
          </w:p>
        </w:tc>
        <w:tc>
          <w:tcPr>
            <w:tcW w:w="2620" w:type="dxa"/>
          </w:tcPr>
          <w:p w14:paraId="59C0D790" w14:textId="77777777" w:rsidR="00F064D6" w:rsidRDefault="00F064D6" w:rsidP="00C57BF9">
            <w:pPr>
              <w:jc w:val="left"/>
              <w:rPr>
                <w:rFonts w:eastAsia="Arial Unicode MS" w:cs="Arial"/>
                <w:iCs/>
                <w:szCs w:val="22"/>
                <w:lang w:val="en-US"/>
              </w:rPr>
            </w:pPr>
            <w:r>
              <w:rPr>
                <w:rFonts w:eastAsia="Arial Unicode MS" w:cs="Arial"/>
                <w:iCs/>
                <w:szCs w:val="22"/>
                <w:lang w:val="en-US"/>
              </w:rPr>
              <w:t>40</w:t>
            </w:r>
          </w:p>
        </w:tc>
      </w:tr>
      <w:tr w:rsidR="00F064D6" w14:paraId="0255C522" w14:textId="77777777" w:rsidTr="00C57BF9">
        <w:tc>
          <w:tcPr>
            <w:tcW w:w="2619" w:type="dxa"/>
          </w:tcPr>
          <w:p w14:paraId="579B7A55" w14:textId="77777777" w:rsidR="00F064D6" w:rsidRDefault="00F064D6" w:rsidP="00C57BF9">
            <w:pPr>
              <w:jc w:val="left"/>
              <w:rPr>
                <w:rFonts w:eastAsia="Arial Unicode MS" w:cs="Arial"/>
                <w:iCs/>
                <w:szCs w:val="22"/>
                <w:lang w:val="en-US"/>
              </w:rPr>
            </w:pPr>
            <w:proofErr w:type="gramStart"/>
            <w:r>
              <w:t>csirtmu.small</w:t>
            </w:r>
            <w:proofErr w:type="gramEnd"/>
            <w:r>
              <w:t>2x8</w:t>
            </w:r>
          </w:p>
        </w:tc>
        <w:tc>
          <w:tcPr>
            <w:tcW w:w="2619" w:type="dxa"/>
          </w:tcPr>
          <w:p w14:paraId="02B0F71C" w14:textId="77777777" w:rsidR="00F064D6" w:rsidRDefault="00F064D6" w:rsidP="00C57BF9">
            <w:pPr>
              <w:jc w:val="left"/>
              <w:rPr>
                <w:rFonts w:eastAsia="Arial Unicode MS" w:cs="Arial"/>
                <w:iCs/>
                <w:szCs w:val="22"/>
                <w:lang w:val="en-US"/>
              </w:rPr>
            </w:pPr>
            <w:r>
              <w:rPr>
                <w:rFonts w:eastAsia="Arial Unicode MS" w:cs="Arial"/>
                <w:iCs/>
                <w:szCs w:val="22"/>
                <w:lang w:val="en-US"/>
              </w:rPr>
              <w:t>2</w:t>
            </w:r>
          </w:p>
        </w:tc>
        <w:tc>
          <w:tcPr>
            <w:tcW w:w="2620" w:type="dxa"/>
          </w:tcPr>
          <w:p w14:paraId="5A0493AF" w14:textId="77777777" w:rsidR="00F064D6" w:rsidRDefault="00F064D6" w:rsidP="00C57BF9">
            <w:pPr>
              <w:jc w:val="left"/>
              <w:rPr>
                <w:rFonts w:eastAsia="Arial Unicode MS" w:cs="Arial"/>
                <w:iCs/>
                <w:szCs w:val="22"/>
                <w:lang w:val="en-US"/>
              </w:rPr>
            </w:pPr>
            <w:r>
              <w:rPr>
                <w:rFonts w:eastAsia="Arial Unicode MS" w:cs="Arial"/>
                <w:iCs/>
                <w:szCs w:val="22"/>
                <w:lang w:val="en-US"/>
              </w:rPr>
              <w:t>8</w:t>
            </w:r>
          </w:p>
        </w:tc>
        <w:tc>
          <w:tcPr>
            <w:tcW w:w="2620" w:type="dxa"/>
          </w:tcPr>
          <w:p w14:paraId="7CA28859" w14:textId="77777777" w:rsidR="00F064D6" w:rsidRDefault="00F064D6" w:rsidP="00C57BF9">
            <w:pPr>
              <w:jc w:val="left"/>
              <w:rPr>
                <w:rFonts w:eastAsia="Arial Unicode MS" w:cs="Arial"/>
                <w:iCs/>
                <w:szCs w:val="22"/>
                <w:lang w:val="en-US"/>
              </w:rPr>
            </w:pPr>
            <w:r>
              <w:rPr>
                <w:rFonts w:eastAsia="Arial Unicode MS" w:cs="Arial"/>
                <w:iCs/>
                <w:szCs w:val="22"/>
                <w:lang w:val="en-US"/>
              </w:rPr>
              <w:t>40</w:t>
            </w:r>
          </w:p>
        </w:tc>
      </w:tr>
      <w:tr w:rsidR="00F064D6" w14:paraId="7100C967" w14:textId="77777777" w:rsidTr="00C57BF9">
        <w:tc>
          <w:tcPr>
            <w:tcW w:w="2619" w:type="dxa"/>
          </w:tcPr>
          <w:p w14:paraId="2F785423" w14:textId="77777777" w:rsidR="00F064D6" w:rsidRDefault="00F064D6" w:rsidP="00C57BF9">
            <w:pPr>
              <w:rPr>
                <w:rFonts w:eastAsia="Arial Unicode MS" w:cs="Arial"/>
                <w:iCs/>
                <w:szCs w:val="22"/>
                <w:lang w:val="en-US"/>
              </w:rPr>
            </w:pPr>
            <w:proofErr w:type="gramStart"/>
            <w:r>
              <w:t>csirtmu.medium</w:t>
            </w:r>
            <w:proofErr w:type="gramEnd"/>
            <w:r>
              <w:t>4x8</w:t>
            </w:r>
          </w:p>
        </w:tc>
        <w:tc>
          <w:tcPr>
            <w:tcW w:w="2619" w:type="dxa"/>
          </w:tcPr>
          <w:p w14:paraId="364091B1" w14:textId="77777777" w:rsidR="00F064D6" w:rsidRDefault="00F064D6" w:rsidP="00C57BF9">
            <w:pPr>
              <w:jc w:val="left"/>
              <w:rPr>
                <w:rFonts w:eastAsia="Arial Unicode MS" w:cs="Arial"/>
                <w:iCs/>
                <w:szCs w:val="22"/>
                <w:lang w:val="en-US"/>
              </w:rPr>
            </w:pPr>
            <w:r>
              <w:rPr>
                <w:rFonts w:eastAsia="Arial Unicode MS" w:cs="Arial"/>
                <w:iCs/>
                <w:szCs w:val="22"/>
                <w:lang w:val="en-US"/>
              </w:rPr>
              <w:t>4</w:t>
            </w:r>
          </w:p>
        </w:tc>
        <w:tc>
          <w:tcPr>
            <w:tcW w:w="2620" w:type="dxa"/>
          </w:tcPr>
          <w:p w14:paraId="66220F03" w14:textId="77777777" w:rsidR="00F064D6" w:rsidRDefault="00F064D6" w:rsidP="00C57BF9">
            <w:pPr>
              <w:jc w:val="left"/>
              <w:rPr>
                <w:rFonts w:eastAsia="Arial Unicode MS" w:cs="Arial"/>
                <w:iCs/>
                <w:szCs w:val="22"/>
                <w:lang w:val="en-US"/>
              </w:rPr>
            </w:pPr>
            <w:r>
              <w:rPr>
                <w:rFonts w:eastAsia="Arial Unicode MS" w:cs="Arial"/>
                <w:iCs/>
                <w:szCs w:val="22"/>
                <w:lang w:val="en-US"/>
              </w:rPr>
              <w:t>8</w:t>
            </w:r>
          </w:p>
        </w:tc>
        <w:tc>
          <w:tcPr>
            <w:tcW w:w="2620" w:type="dxa"/>
          </w:tcPr>
          <w:p w14:paraId="43A6CC84" w14:textId="77777777" w:rsidR="00F064D6" w:rsidRDefault="00F064D6" w:rsidP="00C57BF9">
            <w:pPr>
              <w:jc w:val="left"/>
              <w:rPr>
                <w:rFonts w:eastAsia="Arial Unicode MS" w:cs="Arial"/>
                <w:iCs/>
                <w:szCs w:val="22"/>
                <w:lang w:val="en-US"/>
              </w:rPr>
            </w:pPr>
            <w:r>
              <w:rPr>
                <w:rFonts w:eastAsia="Arial Unicode MS" w:cs="Arial"/>
                <w:iCs/>
                <w:szCs w:val="22"/>
                <w:lang w:val="en-US"/>
              </w:rPr>
              <w:t>40</w:t>
            </w:r>
          </w:p>
        </w:tc>
      </w:tr>
      <w:tr w:rsidR="00F064D6" w14:paraId="6A9D90A3" w14:textId="77777777" w:rsidTr="00C57BF9">
        <w:tc>
          <w:tcPr>
            <w:tcW w:w="2619" w:type="dxa"/>
          </w:tcPr>
          <w:p w14:paraId="463B725F" w14:textId="77777777" w:rsidR="00F064D6" w:rsidRDefault="00F064D6" w:rsidP="00C57BF9">
            <w:pPr>
              <w:jc w:val="left"/>
              <w:rPr>
                <w:rFonts w:eastAsia="Arial Unicode MS" w:cs="Arial"/>
                <w:iCs/>
                <w:szCs w:val="22"/>
                <w:lang w:val="en-US"/>
              </w:rPr>
            </w:pPr>
            <w:proofErr w:type="gramStart"/>
            <w:r>
              <w:t>csirtmu.medium</w:t>
            </w:r>
            <w:proofErr w:type="gramEnd"/>
            <w:r>
              <w:t>4x16</w:t>
            </w:r>
          </w:p>
        </w:tc>
        <w:tc>
          <w:tcPr>
            <w:tcW w:w="2619" w:type="dxa"/>
          </w:tcPr>
          <w:p w14:paraId="719F8D63" w14:textId="77777777" w:rsidR="00F064D6" w:rsidRDefault="00F064D6" w:rsidP="00C57BF9">
            <w:pPr>
              <w:jc w:val="left"/>
              <w:rPr>
                <w:rFonts w:eastAsia="Arial Unicode MS" w:cs="Arial"/>
                <w:iCs/>
                <w:szCs w:val="22"/>
                <w:lang w:val="en-US"/>
              </w:rPr>
            </w:pPr>
            <w:r>
              <w:rPr>
                <w:rFonts w:eastAsia="Arial Unicode MS" w:cs="Arial"/>
                <w:iCs/>
                <w:szCs w:val="22"/>
                <w:lang w:val="en-US"/>
              </w:rPr>
              <w:t>4</w:t>
            </w:r>
          </w:p>
        </w:tc>
        <w:tc>
          <w:tcPr>
            <w:tcW w:w="2620" w:type="dxa"/>
          </w:tcPr>
          <w:p w14:paraId="10FFF7DE" w14:textId="77777777" w:rsidR="00F064D6" w:rsidRDefault="00F064D6" w:rsidP="00C57BF9">
            <w:pPr>
              <w:jc w:val="left"/>
              <w:rPr>
                <w:rFonts w:eastAsia="Arial Unicode MS" w:cs="Arial"/>
                <w:iCs/>
                <w:szCs w:val="22"/>
                <w:lang w:val="en-US"/>
              </w:rPr>
            </w:pPr>
            <w:r>
              <w:rPr>
                <w:rFonts w:eastAsia="Arial Unicode MS" w:cs="Arial"/>
                <w:iCs/>
                <w:szCs w:val="22"/>
                <w:lang w:val="en-US"/>
              </w:rPr>
              <w:t>16</w:t>
            </w:r>
          </w:p>
        </w:tc>
        <w:tc>
          <w:tcPr>
            <w:tcW w:w="2620" w:type="dxa"/>
          </w:tcPr>
          <w:p w14:paraId="46D4BE83" w14:textId="77777777" w:rsidR="00F064D6" w:rsidRDefault="00F064D6" w:rsidP="00C57BF9">
            <w:pPr>
              <w:jc w:val="left"/>
              <w:rPr>
                <w:rFonts w:eastAsia="Arial Unicode MS" w:cs="Arial"/>
                <w:iCs/>
                <w:szCs w:val="22"/>
                <w:lang w:val="en-US"/>
              </w:rPr>
            </w:pPr>
            <w:r>
              <w:rPr>
                <w:rFonts w:eastAsia="Arial Unicode MS" w:cs="Arial"/>
                <w:iCs/>
                <w:szCs w:val="22"/>
                <w:lang w:val="en-US"/>
              </w:rPr>
              <w:t>40</w:t>
            </w:r>
          </w:p>
        </w:tc>
      </w:tr>
      <w:tr w:rsidR="00F064D6" w14:paraId="0C177DCC" w14:textId="77777777" w:rsidTr="00C57BF9">
        <w:tc>
          <w:tcPr>
            <w:tcW w:w="2619" w:type="dxa"/>
          </w:tcPr>
          <w:p w14:paraId="39C2B061" w14:textId="77777777" w:rsidR="00F064D6" w:rsidRDefault="00F064D6" w:rsidP="00C57BF9">
            <w:pPr>
              <w:rPr>
                <w:rFonts w:eastAsia="Arial Unicode MS" w:cs="Arial"/>
                <w:iCs/>
                <w:szCs w:val="22"/>
                <w:lang w:val="en-US"/>
              </w:rPr>
            </w:pPr>
            <w:proofErr w:type="gramStart"/>
            <w:r>
              <w:t>csirtmu.large</w:t>
            </w:r>
            <w:proofErr w:type="gramEnd"/>
            <w:r>
              <w:t>8x16</w:t>
            </w:r>
          </w:p>
        </w:tc>
        <w:tc>
          <w:tcPr>
            <w:tcW w:w="2619" w:type="dxa"/>
          </w:tcPr>
          <w:p w14:paraId="7CF55A0B" w14:textId="77777777" w:rsidR="00F064D6" w:rsidRDefault="00F064D6" w:rsidP="00C57BF9">
            <w:pPr>
              <w:jc w:val="left"/>
              <w:rPr>
                <w:rFonts w:eastAsia="Arial Unicode MS" w:cs="Arial"/>
                <w:iCs/>
                <w:szCs w:val="22"/>
                <w:lang w:val="en-US"/>
              </w:rPr>
            </w:pPr>
            <w:r>
              <w:rPr>
                <w:rFonts w:eastAsia="Arial Unicode MS" w:cs="Arial"/>
                <w:iCs/>
                <w:szCs w:val="22"/>
                <w:lang w:val="en-US"/>
              </w:rPr>
              <w:t>8</w:t>
            </w:r>
          </w:p>
        </w:tc>
        <w:tc>
          <w:tcPr>
            <w:tcW w:w="2620" w:type="dxa"/>
          </w:tcPr>
          <w:p w14:paraId="6B8C4BE8" w14:textId="77777777" w:rsidR="00F064D6" w:rsidRDefault="00F064D6" w:rsidP="00C57BF9">
            <w:pPr>
              <w:jc w:val="left"/>
              <w:rPr>
                <w:rFonts w:eastAsia="Arial Unicode MS" w:cs="Arial"/>
                <w:iCs/>
                <w:szCs w:val="22"/>
                <w:lang w:val="en-US"/>
              </w:rPr>
            </w:pPr>
            <w:r>
              <w:rPr>
                <w:rFonts w:eastAsia="Arial Unicode MS" w:cs="Arial"/>
                <w:iCs/>
                <w:szCs w:val="22"/>
                <w:lang w:val="en-US"/>
              </w:rPr>
              <w:t>16</w:t>
            </w:r>
          </w:p>
        </w:tc>
        <w:tc>
          <w:tcPr>
            <w:tcW w:w="2620" w:type="dxa"/>
          </w:tcPr>
          <w:p w14:paraId="0049037D" w14:textId="77777777" w:rsidR="00F064D6" w:rsidRDefault="00F064D6" w:rsidP="00C57BF9">
            <w:pPr>
              <w:jc w:val="left"/>
              <w:rPr>
                <w:rFonts w:eastAsia="Arial Unicode MS" w:cs="Arial"/>
                <w:iCs/>
                <w:szCs w:val="22"/>
                <w:lang w:val="en-US"/>
              </w:rPr>
            </w:pPr>
            <w:r>
              <w:rPr>
                <w:rFonts w:eastAsia="Arial Unicode MS" w:cs="Arial"/>
                <w:iCs/>
                <w:szCs w:val="22"/>
                <w:lang w:val="en-US"/>
              </w:rPr>
              <w:t>80</w:t>
            </w:r>
          </w:p>
        </w:tc>
      </w:tr>
      <w:tr w:rsidR="00F064D6" w14:paraId="5B5CE138" w14:textId="77777777" w:rsidTr="00C57BF9">
        <w:tc>
          <w:tcPr>
            <w:tcW w:w="2619" w:type="dxa"/>
          </w:tcPr>
          <w:p w14:paraId="7C41B51A" w14:textId="77777777" w:rsidR="00F064D6" w:rsidRDefault="00F064D6" w:rsidP="00C57BF9">
            <w:pPr>
              <w:jc w:val="left"/>
              <w:rPr>
                <w:rFonts w:eastAsia="Arial Unicode MS" w:cs="Arial"/>
                <w:iCs/>
                <w:szCs w:val="22"/>
                <w:lang w:val="en-US"/>
              </w:rPr>
            </w:pPr>
            <w:proofErr w:type="gramStart"/>
            <w:r w:rsidRPr="001406E2">
              <w:rPr>
                <w:rFonts w:eastAsia="Arial Unicode MS" w:cs="Arial"/>
                <w:iCs/>
                <w:szCs w:val="22"/>
                <w:lang w:val="en-US"/>
              </w:rPr>
              <w:t>csirtmu.large</w:t>
            </w:r>
            <w:proofErr w:type="gramEnd"/>
            <w:r w:rsidRPr="001406E2">
              <w:rPr>
                <w:rFonts w:eastAsia="Arial Unicode MS" w:cs="Arial"/>
                <w:iCs/>
                <w:szCs w:val="22"/>
                <w:lang w:val="en-US"/>
              </w:rPr>
              <w:t>8x32</w:t>
            </w:r>
          </w:p>
        </w:tc>
        <w:tc>
          <w:tcPr>
            <w:tcW w:w="2619" w:type="dxa"/>
          </w:tcPr>
          <w:p w14:paraId="7FCDA549" w14:textId="77777777" w:rsidR="00F064D6" w:rsidRDefault="00F064D6" w:rsidP="00C57BF9">
            <w:pPr>
              <w:jc w:val="left"/>
              <w:rPr>
                <w:rFonts w:eastAsia="Arial Unicode MS" w:cs="Arial"/>
                <w:iCs/>
                <w:szCs w:val="22"/>
                <w:lang w:val="en-US"/>
              </w:rPr>
            </w:pPr>
            <w:r>
              <w:rPr>
                <w:rFonts w:eastAsia="Arial Unicode MS" w:cs="Arial"/>
                <w:iCs/>
                <w:szCs w:val="22"/>
                <w:lang w:val="en-US"/>
              </w:rPr>
              <w:t>8</w:t>
            </w:r>
          </w:p>
        </w:tc>
        <w:tc>
          <w:tcPr>
            <w:tcW w:w="2620" w:type="dxa"/>
          </w:tcPr>
          <w:p w14:paraId="0F4AE65F" w14:textId="77777777" w:rsidR="00F064D6" w:rsidRDefault="00F064D6" w:rsidP="00C57BF9">
            <w:pPr>
              <w:jc w:val="left"/>
              <w:rPr>
                <w:rFonts w:eastAsia="Arial Unicode MS" w:cs="Arial"/>
                <w:iCs/>
                <w:szCs w:val="22"/>
                <w:lang w:val="en-US"/>
              </w:rPr>
            </w:pPr>
            <w:r>
              <w:rPr>
                <w:rFonts w:eastAsia="Arial Unicode MS" w:cs="Arial"/>
                <w:iCs/>
                <w:szCs w:val="22"/>
                <w:lang w:val="en-US"/>
              </w:rPr>
              <w:t>32</w:t>
            </w:r>
          </w:p>
        </w:tc>
        <w:tc>
          <w:tcPr>
            <w:tcW w:w="2620" w:type="dxa"/>
          </w:tcPr>
          <w:p w14:paraId="47747FEF" w14:textId="77777777" w:rsidR="00F064D6" w:rsidRDefault="00F064D6" w:rsidP="00C57BF9">
            <w:pPr>
              <w:jc w:val="left"/>
              <w:rPr>
                <w:rFonts w:eastAsia="Arial Unicode MS" w:cs="Arial"/>
                <w:iCs/>
                <w:szCs w:val="22"/>
                <w:lang w:val="en-US"/>
              </w:rPr>
            </w:pPr>
            <w:r>
              <w:rPr>
                <w:rFonts w:eastAsia="Arial Unicode MS" w:cs="Arial"/>
                <w:iCs/>
                <w:szCs w:val="22"/>
                <w:lang w:val="en-US"/>
              </w:rPr>
              <w:t>80</w:t>
            </w:r>
          </w:p>
        </w:tc>
      </w:tr>
      <w:tr w:rsidR="00F064D6" w14:paraId="5D1D69F8" w14:textId="77777777" w:rsidTr="00C57BF9">
        <w:tc>
          <w:tcPr>
            <w:tcW w:w="2619" w:type="dxa"/>
          </w:tcPr>
          <w:p w14:paraId="153902AE" w14:textId="77777777" w:rsidR="00F064D6" w:rsidRPr="001406E2" w:rsidRDefault="00F064D6" w:rsidP="00C57BF9">
            <w:pPr>
              <w:jc w:val="left"/>
              <w:rPr>
                <w:rFonts w:eastAsia="Arial Unicode MS" w:cs="Arial"/>
                <w:iCs/>
                <w:szCs w:val="22"/>
                <w:lang w:val="en-US"/>
              </w:rPr>
            </w:pPr>
            <w:proofErr w:type="gramStart"/>
            <w:r>
              <w:t>csirtmu.jumbo</w:t>
            </w:r>
            <w:proofErr w:type="gramEnd"/>
            <w:r>
              <w:t>16x32</w:t>
            </w:r>
          </w:p>
        </w:tc>
        <w:tc>
          <w:tcPr>
            <w:tcW w:w="2619" w:type="dxa"/>
          </w:tcPr>
          <w:p w14:paraId="47287ED0" w14:textId="77777777" w:rsidR="00F064D6" w:rsidRDefault="00F064D6" w:rsidP="00C57BF9">
            <w:pPr>
              <w:jc w:val="left"/>
              <w:rPr>
                <w:rFonts w:eastAsia="Arial Unicode MS" w:cs="Arial"/>
                <w:iCs/>
                <w:szCs w:val="22"/>
                <w:lang w:val="en-US"/>
              </w:rPr>
            </w:pPr>
            <w:r>
              <w:rPr>
                <w:rFonts w:eastAsia="Arial Unicode MS" w:cs="Arial"/>
                <w:iCs/>
                <w:szCs w:val="22"/>
                <w:lang w:val="en-US"/>
              </w:rPr>
              <w:t>16</w:t>
            </w:r>
          </w:p>
        </w:tc>
        <w:tc>
          <w:tcPr>
            <w:tcW w:w="2620" w:type="dxa"/>
          </w:tcPr>
          <w:p w14:paraId="7795D4D7" w14:textId="77777777" w:rsidR="00F064D6" w:rsidRDefault="00F064D6" w:rsidP="00C57BF9">
            <w:pPr>
              <w:jc w:val="left"/>
              <w:rPr>
                <w:rFonts w:eastAsia="Arial Unicode MS" w:cs="Arial"/>
                <w:iCs/>
                <w:szCs w:val="22"/>
                <w:lang w:val="en-US"/>
              </w:rPr>
            </w:pPr>
            <w:r>
              <w:rPr>
                <w:rFonts w:eastAsia="Arial Unicode MS" w:cs="Arial"/>
                <w:iCs/>
                <w:szCs w:val="22"/>
                <w:lang w:val="en-US"/>
              </w:rPr>
              <w:t>32</w:t>
            </w:r>
          </w:p>
        </w:tc>
        <w:tc>
          <w:tcPr>
            <w:tcW w:w="2620" w:type="dxa"/>
          </w:tcPr>
          <w:p w14:paraId="4A132FCB" w14:textId="77777777" w:rsidR="00F064D6" w:rsidRDefault="00F064D6" w:rsidP="00C57BF9">
            <w:pPr>
              <w:jc w:val="left"/>
              <w:rPr>
                <w:rFonts w:eastAsia="Arial Unicode MS" w:cs="Arial"/>
                <w:iCs/>
                <w:szCs w:val="22"/>
                <w:lang w:val="en-US"/>
              </w:rPr>
            </w:pPr>
            <w:r>
              <w:rPr>
                <w:rFonts w:eastAsia="Arial Unicode MS" w:cs="Arial"/>
                <w:iCs/>
                <w:szCs w:val="22"/>
                <w:lang w:val="en-US"/>
              </w:rPr>
              <w:t>100</w:t>
            </w:r>
          </w:p>
        </w:tc>
      </w:tr>
      <w:tr w:rsidR="00F064D6" w14:paraId="0735C22B" w14:textId="77777777" w:rsidTr="00C57BF9">
        <w:tc>
          <w:tcPr>
            <w:tcW w:w="2619" w:type="dxa"/>
          </w:tcPr>
          <w:p w14:paraId="4C772629" w14:textId="77777777" w:rsidR="00F064D6" w:rsidRDefault="00F064D6" w:rsidP="00C57BF9">
            <w:pPr>
              <w:jc w:val="left"/>
            </w:pPr>
            <w:proofErr w:type="gramStart"/>
            <w:r>
              <w:t>csirtmu.jumbo</w:t>
            </w:r>
            <w:proofErr w:type="gramEnd"/>
            <w:r>
              <w:t>16x64</w:t>
            </w:r>
          </w:p>
        </w:tc>
        <w:tc>
          <w:tcPr>
            <w:tcW w:w="2619" w:type="dxa"/>
          </w:tcPr>
          <w:p w14:paraId="11FFCF49" w14:textId="77777777" w:rsidR="00F064D6" w:rsidRDefault="00F064D6" w:rsidP="00C57BF9">
            <w:pPr>
              <w:jc w:val="left"/>
              <w:rPr>
                <w:rFonts w:eastAsia="Arial Unicode MS" w:cs="Arial"/>
                <w:iCs/>
                <w:szCs w:val="22"/>
                <w:lang w:val="en-US"/>
              </w:rPr>
            </w:pPr>
            <w:r>
              <w:rPr>
                <w:rFonts w:eastAsia="Arial Unicode MS" w:cs="Arial"/>
                <w:iCs/>
                <w:szCs w:val="22"/>
                <w:lang w:val="en-US"/>
              </w:rPr>
              <w:t>16</w:t>
            </w:r>
          </w:p>
        </w:tc>
        <w:tc>
          <w:tcPr>
            <w:tcW w:w="2620" w:type="dxa"/>
          </w:tcPr>
          <w:p w14:paraId="1DBFD593" w14:textId="77777777" w:rsidR="00F064D6" w:rsidRDefault="00F064D6" w:rsidP="00C57BF9">
            <w:pPr>
              <w:jc w:val="left"/>
              <w:rPr>
                <w:rFonts w:eastAsia="Arial Unicode MS" w:cs="Arial"/>
                <w:iCs/>
                <w:szCs w:val="22"/>
                <w:lang w:val="en-US"/>
              </w:rPr>
            </w:pPr>
            <w:r>
              <w:rPr>
                <w:rFonts w:eastAsia="Arial Unicode MS" w:cs="Arial"/>
                <w:iCs/>
                <w:szCs w:val="22"/>
                <w:lang w:val="en-US"/>
              </w:rPr>
              <w:t>64</w:t>
            </w:r>
          </w:p>
        </w:tc>
        <w:tc>
          <w:tcPr>
            <w:tcW w:w="2620" w:type="dxa"/>
          </w:tcPr>
          <w:p w14:paraId="637128C4" w14:textId="77777777" w:rsidR="00F064D6" w:rsidRDefault="00F064D6" w:rsidP="00C57BF9">
            <w:pPr>
              <w:jc w:val="left"/>
              <w:rPr>
                <w:rFonts w:eastAsia="Arial Unicode MS" w:cs="Arial"/>
                <w:iCs/>
                <w:szCs w:val="22"/>
                <w:lang w:val="en-US"/>
              </w:rPr>
            </w:pPr>
            <w:r>
              <w:rPr>
                <w:rFonts w:eastAsia="Arial Unicode MS" w:cs="Arial"/>
                <w:iCs/>
                <w:szCs w:val="22"/>
                <w:lang w:val="en-US"/>
              </w:rPr>
              <w:t>100</w:t>
            </w:r>
          </w:p>
        </w:tc>
      </w:tr>
    </w:tbl>
    <w:p w14:paraId="3466B2BB" w14:textId="77777777" w:rsidR="00F064D6" w:rsidRDefault="00F064D6" w:rsidP="00F064D6">
      <w:pPr>
        <w:jc w:val="left"/>
        <w:rPr>
          <w:rFonts w:eastAsia="Arial Unicode MS" w:cs="Arial"/>
          <w:iCs/>
          <w:szCs w:val="22"/>
          <w:lang w:val="en-US"/>
        </w:rPr>
      </w:pPr>
      <w:r>
        <w:rPr>
          <w:rFonts w:eastAsia="Arial Unicode MS" w:cs="Arial"/>
          <w:iCs/>
          <w:szCs w:val="22"/>
          <w:lang w:val="en-US"/>
        </w:rPr>
        <w:t>All these flavors can be added with:</w:t>
      </w:r>
    </w:p>
    <w:p w14:paraId="62E371DE" w14:textId="77777777" w:rsidR="00F064D6" w:rsidRDefault="00F064D6" w:rsidP="00F064D6">
      <w:pPr>
        <w:shd w:val="clear" w:color="auto" w:fill="D9D9D9" w:themeFill="background1" w:themeFillShade="D9"/>
        <w:jc w:val="left"/>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1 –ram 2048 –disk 20 </w:t>
      </w:r>
      <w:proofErr w:type="gramStart"/>
      <w:r>
        <w:t>csirtmu.tiny</w:t>
      </w:r>
      <w:proofErr w:type="gramEnd"/>
      <w:r>
        <w:t>1x2</w:t>
      </w:r>
    </w:p>
    <w:p w14:paraId="4A944BDB"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1 –ram 4096 –disk 20 </w:t>
      </w:r>
      <w:proofErr w:type="gramStart"/>
      <w:r>
        <w:t>csirtmu.tiny</w:t>
      </w:r>
      <w:proofErr w:type="gramEnd"/>
      <w:r>
        <w:t>1x4</w:t>
      </w:r>
    </w:p>
    <w:p w14:paraId="362EF437"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2 –ram 4096 –disk 40 </w:t>
      </w:r>
      <w:proofErr w:type="gramStart"/>
      <w:r>
        <w:t>csirtmu.tiny</w:t>
      </w:r>
      <w:proofErr w:type="gramEnd"/>
      <w:r>
        <w:t>2x4</w:t>
      </w:r>
    </w:p>
    <w:p w14:paraId="425BABC9"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2 –ram 8192 –disk 40 </w:t>
      </w:r>
      <w:proofErr w:type="gramStart"/>
      <w:r>
        <w:t>csirtmu.tiny</w:t>
      </w:r>
      <w:proofErr w:type="gramEnd"/>
      <w:r>
        <w:t>2x8</w:t>
      </w:r>
    </w:p>
    <w:p w14:paraId="51DA14A3"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4 –ram 8192 –disk 40 </w:t>
      </w:r>
      <w:proofErr w:type="gramStart"/>
      <w:r>
        <w:t>csirtmu.tiny</w:t>
      </w:r>
      <w:proofErr w:type="gramEnd"/>
      <w:r>
        <w:t>4x8</w:t>
      </w:r>
    </w:p>
    <w:p w14:paraId="36568A28"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4 –ram 16384 –disk 40 </w:t>
      </w:r>
      <w:proofErr w:type="gramStart"/>
      <w:r>
        <w:t>csirtmu.tiny</w:t>
      </w:r>
      <w:proofErr w:type="gramEnd"/>
      <w:r>
        <w:t>4x16</w:t>
      </w:r>
    </w:p>
    <w:p w14:paraId="30FEEB50"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8 –ram 16384 –disk 80 </w:t>
      </w:r>
      <w:proofErr w:type="gramStart"/>
      <w:r>
        <w:t>csirtmu.tiny</w:t>
      </w:r>
      <w:proofErr w:type="gramEnd"/>
      <w:r>
        <w:t>8x16</w:t>
      </w:r>
    </w:p>
    <w:p w14:paraId="3E961A2E"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8 –ram 32768 –disk 80 </w:t>
      </w:r>
      <w:proofErr w:type="gramStart"/>
      <w:r>
        <w:t>csirtmu.tiny</w:t>
      </w:r>
      <w:proofErr w:type="gramEnd"/>
      <w:r>
        <w:t>8x32</w:t>
      </w:r>
    </w:p>
    <w:p w14:paraId="1F772071"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16 –ram 32768 –disk 100 </w:t>
      </w:r>
      <w:proofErr w:type="gramStart"/>
      <w:r>
        <w:t>csirtmu.tiny</w:t>
      </w:r>
      <w:proofErr w:type="gramEnd"/>
      <w:r>
        <w:t>16x32</w:t>
      </w:r>
    </w:p>
    <w:p w14:paraId="38245EB3" w14:textId="77777777" w:rsidR="00F064D6" w:rsidRDefault="00F064D6" w:rsidP="00F064D6">
      <w:pPr>
        <w:shd w:val="clear" w:color="auto" w:fill="D9D9D9" w:themeFill="background1" w:themeFillShade="D9"/>
        <w:jc w:val="left"/>
      </w:pPr>
      <w:proofErr w:type="spellStart"/>
      <w:r w:rsidRPr="00A81C43">
        <w:rPr>
          <w:rFonts w:eastAsia="Arial Unicode MS" w:cs="Arial"/>
          <w:iCs/>
          <w:szCs w:val="22"/>
          <w:lang w:val="en-US"/>
        </w:rPr>
        <w:lastRenderedPageBreak/>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create –</w:t>
      </w:r>
      <w:proofErr w:type="spellStart"/>
      <w:r>
        <w:rPr>
          <w:rFonts w:eastAsia="Arial Unicode MS" w:cs="Arial"/>
          <w:iCs/>
          <w:szCs w:val="22"/>
          <w:lang w:val="en-US"/>
        </w:rPr>
        <w:t>vcpus</w:t>
      </w:r>
      <w:proofErr w:type="spellEnd"/>
      <w:r>
        <w:rPr>
          <w:rFonts w:eastAsia="Arial Unicode MS" w:cs="Arial"/>
          <w:iCs/>
          <w:szCs w:val="22"/>
          <w:lang w:val="en-US"/>
        </w:rPr>
        <w:t xml:space="preserve"> 16 –ram 65536 –disk 100 </w:t>
      </w:r>
      <w:proofErr w:type="gramStart"/>
      <w:r>
        <w:t>csirtmu.tiny</w:t>
      </w:r>
      <w:proofErr w:type="gramEnd"/>
      <w:r>
        <w:t>16x64</w:t>
      </w:r>
    </w:p>
    <w:p w14:paraId="6651D616" w14:textId="77777777" w:rsidR="00F064D6" w:rsidRDefault="00F064D6" w:rsidP="00F064D6">
      <w:pPr>
        <w:jc w:val="left"/>
      </w:pPr>
      <w:r>
        <w:t>After setting all flavours is needed to check current flavours in system and check for duplicates:</w:t>
      </w:r>
    </w:p>
    <w:p w14:paraId="6C8EFAC2"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list</w:t>
      </w:r>
    </w:p>
    <w:p w14:paraId="4436CC7A" w14:textId="77777777" w:rsidR="00F064D6" w:rsidRDefault="00F064D6" w:rsidP="00F064D6">
      <w:pPr>
        <w:jc w:val="left"/>
        <w:rPr>
          <w:rFonts w:eastAsia="Arial Unicode MS" w:cs="Arial"/>
          <w:iCs/>
          <w:szCs w:val="22"/>
          <w:lang w:val="en-US"/>
        </w:rPr>
      </w:pPr>
      <w:r>
        <w:rPr>
          <w:rFonts w:eastAsia="Arial Unicode MS" w:cs="Arial"/>
          <w:iCs/>
          <w:szCs w:val="22"/>
          <w:lang w:val="en-US"/>
        </w:rPr>
        <w:t xml:space="preserve">If there are two or more flavors with the same name, you must delete one of them. </w:t>
      </w:r>
      <w:r w:rsidRPr="003A6139">
        <w:rPr>
          <w:rFonts w:eastAsia="Arial Unicode MS" w:cs="Arial"/>
          <w:iCs/>
          <w:szCs w:val="22"/>
          <w:lang w:val="en-US"/>
        </w:rPr>
        <w:t xml:space="preserve">If you leave two or more flavors of the same name, OpenStack may not know which flavor to choose and </w:t>
      </w:r>
      <w:r>
        <w:rPr>
          <w:rFonts w:eastAsia="Arial Unicode MS" w:cs="Arial"/>
          <w:iCs/>
          <w:szCs w:val="22"/>
          <w:lang w:val="en-US"/>
        </w:rPr>
        <w:t>creating instance may fail.</w:t>
      </w:r>
    </w:p>
    <w:p w14:paraId="054F42A9" w14:textId="77777777" w:rsidR="00F064D6" w:rsidRDefault="00F064D6" w:rsidP="00F064D6">
      <w:pPr>
        <w:jc w:val="left"/>
        <w:rPr>
          <w:rFonts w:eastAsia="Arial Unicode MS" w:cs="Arial"/>
          <w:iCs/>
          <w:szCs w:val="22"/>
          <w:lang w:val="en-US"/>
        </w:rPr>
      </w:pPr>
      <w:r>
        <w:rPr>
          <w:rFonts w:eastAsia="Arial Unicode MS" w:cs="Arial"/>
          <w:iCs/>
          <w:szCs w:val="22"/>
          <w:lang w:val="en-US"/>
        </w:rPr>
        <w:t>For deleting instance use command:</w:t>
      </w:r>
    </w:p>
    <w:p w14:paraId="4CBCF4CE" w14:textId="77777777" w:rsidR="00F064D6" w:rsidRPr="00A13B61"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Pr>
          <w:rFonts w:eastAsia="Arial Unicode MS" w:cs="Arial"/>
          <w:iCs/>
          <w:szCs w:val="22"/>
          <w:lang w:val="en-US"/>
        </w:rPr>
        <w:t>openstack</w:t>
      </w:r>
      <w:proofErr w:type="spellEnd"/>
      <w:r>
        <w:rPr>
          <w:rFonts w:eastAsia="Arial Unicode MS" w:cs="Arial"/>
          <w:iCs/>
          <w:szCs w:val="22"/>
          <w:lang w:val="en-US"/>
        </w:rPr>
        <w:t xml:space="preserve"> flavor delete (flavor id)</w:t>
      </w:r>
    </w:p>
    <w:p w14:paraId="08087182" w14:textId="77777777" w:rsidR="00F064D6" w:rsidRDefault="00F064D6" w:rsidP="00F064D6">
      <w:pPr>
        <w:jc w:val="left"/>
        <w:rPr>
          <w:rFonts w:eastAsia="Arial Unicode MS" w:cs="Arial"/>
          <w:b/>
          <w:bCs/>
          <w:iCs/>
          <w:szCs w:val="22"/>
          <w:lang w:val="en-US"/>
        </w:rPr>
      </w:pPr>
      <w:r w:rsidRPr="001406E2">
        <w:rPr>
          <w:rFonts w:eastAsia="Arial Unicode MS" w:cs="Arial"/>
          <w:b/>
          <w:bCs/>
          <w:iCs/>
          <w:szCs w:val="22"/>
          <w:lang w:val="en-US"/>
        </w:rPr>
        <w:t>Adding Images for KYPO</w:t>
      </w:r>
    </w:p>
    <w:p w14:paraId="46F74691" w14:textId="77777777" w:rsidR="00F064D6" w:rsidRDefault="00F064D6" w:rsidP="00F064D6">
      <w:pPr>
        <w:jc w:val="left"/>
        <w:rPr>
          <w:rFonts w:eastAsia="Arial Unicode MS" w:cs="Arial"/>
          <w:iCs/>
          <w:szCs w:val="22"/>
          <w:lang w:val="en-US"/>
        </w:rPr>
      </w:pPr>
      <w:r>
        <w:rPr>
          <w:rFonts w:eastAsia="Arial Unicode MS" w:cs="Arial"/>
          <w:iCs/>
          <w:szCs w:val="22"/>
          <w:lang w:val="en-US"/>
        </w:rPr>
        <w:t>There are three base images that are needed KYPO CRP to run:</w:t>
      </w:r>
    </w:p>
    <w:tbl>
      <w:tblPr>
        <w:tblStyle w:val="TableGrid"/>
        <w:tblW w:w="0" w:type="auto"/>
        <w:tblLook w:val="04A0" w:firstRow="1" w:lastRow="0" w:firstColumn="1" w:lastColumn="0" w:noHBand="0" w:noVBand="1"/>
      </w:tblPr>
      <w:tblGrid>
        <w:gridCol w:w="4803"/>
        <w:gridCol w:w="4825"/>
      </w:tblGrid>
      <w:tr w:rsidR="00F064D6" w14:paraId="633B7384" w14:textId="77777777" w:rsidTr="00C57BF9">
        <w:tc>
          <w:tcPr>
            <w:tcW w:w="5239" w:type="dxa"/>
          </w:tcPr>
          <w:p w14:paraId="175B0750"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Image name</w:t>
            </w:r>
          </w:p>
        </w:tc>
        <w:tc>
          <w:tcPr>
            <w:tcW w:w="5239" w:type="dxa"/>
          </w:tcPr>
          <w:p w14:paraId="1A344B5A" w14:textId="77777777" w:rsidR="00F064D6" w:rsidRPr="003A6139" w:rsidRDefault="00F064D6" w:rsidP="00C57BF9">
            <w:pPr>
              <w:jc w:val="left"/>
              <w:rPr>
                <w:rFonts w:eastAsia="Arial Unicode MS" w:cs="Arial"/>
                <w:b/>
                <w:bCs/>
                <w:iCs/>
                <w:szCs w:val="22"/>
                <w:lang w:val="en-US"/>
              </w:rPr>
            </w:pPr>
            <w:r w:rsidRPr="003A6139">
              <w:rPr>
                <w:rFonts w:eastAsia="Arial Unicode MS" w:cs="Arial"/>
                <w:b/>
                <w:bCs/>
                <w:iCs/>
                <w:szCs w:val="22"/>
                <w:lang w:val="en-US"/>
              </w:rPr>
              <w:t>Operation System</w:t>
            </w:r>
          </w:p>
        </w:tc>
      </w:tr>
      <w:tr w:rsidR="00F064D6" w14:paraId="25BEF34C" w14:textId="77777777" w:rsidTr="00C57BF9">
        <w:tc>
          <w:tcPr>
            <w:tcW w:w="5239" w:type="dxa"/>
          </w:tcPr>
          <w:p w14:paraId="7ACB7527" w14:textId="77777777" w:rsidR="00F064D6" w:rsidRDefault="00F064D6" w:rsidP="00C57BF9">
            <w:pPr>
              <w:jc w:val="left"/>
              <w:rPr>
                <w:rFonts w:eastAsia="Arial Unicode MS" w:cs="Arial"/>
                <w:iCs/>
                <w:szCs w:val="22"/>
                <w:lang w:val="en-US"/>
              </w:rPr>
            </w:pPr>
            <w:r w:rsidRPr="003A6139">
              <w:rPr>
                <w:b/>
                <w:bCs/>
              </w:rPr>
              <w:t>ubuntu-bionic-x86_64</w:t>
            </w:r>
          </w:p>
        </w:tc>
        <w:tc>
          <w:tcPr>
            <w:tcW w:w="5239" w:type="dxa"/>
          </w:tcPr>
          <w:p w14:paraId="6A5A5014" w14:textId="77777777" w:rsidR="00F064D6" w:rsidRDefault="00F064D6" w:rsidP="00C57BF9">
            <w:pPr>
              <w:jc w:val="left"/>
              <w:rPr>
                <w:rFonts w:eastAsia="Arial Unicode MS" w:cs="Arial"/>
                <w:iCs/>
                <w:szCs w:val="22"/>
                <w:lang w:val="en-US"/>
              </w:rPr>
            </w:pPr>
            <w:r>
              <w:rPr>
                <w:rFonts w:eastAsia="Arial Unicode MS" w:cs="Arial"/>
                <w:iCs/>
                <w:szCs w:val="22"/>
                <w:lang w:val="en-US"/>
              </w:rPr>
              <w:t>Ubuntu 18.04 LTS</w:t>
            </w:r>
          </w:p>
        </w:tc>
      </w:tr>
      <w:tr w:rsidR="00F064D6" w14:paraId="5ED07CB4" w14:textId="77777777" w:rsidTr="00C57BF9">
        <w:tc>
          <w:tcPr>
            <w:tcW w:w="5239" w:type="dxa"/>
          </w:tcPr>
          <w:p w14:paraId="298870E5" w14:textId="77777777" w:rsidR="00F064D6" w:rsidRDefault="00F064D6" w:rsidP="00C57BF9">
            <w:pPr>
              <w:jc w:val="left"/>
              <w:rPr>
                <w:rFonts w:eastAsia="Arial Unicode MS" w:cs="Arial"/>
                <w:iCs/>
                <w:szCs w:val="22"/>
                <w:lang w:val="en-US"/>
              </w:rPr>
            </w:pPr>
            <w:r w:rsidRPr="003A6139">
              <w:rPr>
                <w:b/>
                <w:bCs/>
              </w:rPr>
              <w:t>ubuntu-focal-x86_64</w:t>
            </w:r>
          </w:p>
        </w:tc>
        <w:tc>
          <w:tcPr>
            <w:tcW w:w="5239" w:type="dxa"/>
          </w:tcPr>
          <w:p w14:paraId="725FC333" w14:textId="77777777" w:rsidR="00F064D6" w:rsidRDefault="00F064D6" w:rsidP="00C57BF9">
            <w:pPr>
              <w:jc w:val="left"/>
              <w:rPr>
                <w:rFonts w:eastAsia="Arial Unicode MS" w:cs="Arial"/>
                <w:iCs/>
                <w:szCs w:val="22"/>
                <w:lang w:val="en-US"/>
              </w:rPr>
            </w:pPr>
            <w:r>
              <w:rPr>
                <w:rFonts w:eastAsia="Arial Unicode MS" w:cs="Arial"/>
                <w:iCs/>
                <w:szCs w:val="22"/>
                <w:lang w:val="en-US"/>
              </w:rPr>
              <w:t>Ubuntu 20.04.1 LTS</w:t>
            </w:r>
          </w:p>
        </w:tc>
      </w:tr>
      <w:tr w:rsidR="00F064D6" w14:paraId="7AEAD109" w14:textId="77777777" w:rsidTr="00C57BF9">
        <w:tc>
          <w:tcPr>
            <w:tcW w:w="5239" w:type="dxa"/>
          </w:tcPr>
          <w:p w14:paraId="7F4CE4EC" w14:textId="77777777" w:rsidR="00F064D6" w:rsidRDefault="00F064D6" w:rsidP="00C57BF9">
            <w:pPr>
              <w:jc w:val="left"/>
              <w:rPr>
                <w:rFonts w:eastAsia="Arial Unicode MS" w:cs="Arial"/>
                <w:iCs/>
                <w:szCs w:val="22"/>
                <w:lang w:val="en-US"/>
              </w:rPr>
            </w:pPr>
            <w:r w:rsidRPr="003A6139">
              <w:rPr>
                <w:b/>
                <w:bCs/>
              </w:rPr>
              <w:t>debian-9-x86_64</w:t>
            </w:r>
          </w:p>
        </w:tc>
        <w:tc>
          <w:tcPr>
            <w:tcW w:w="5239" w:type="dxa"/>
          </w:tcPr>
          <w:p w14:paraId="43F72247" w14:textId="77777777" w:rsidR="00F064D6" w:rsidRDefault="00F064D6" w:rsidP="00C57BF9">
            <w:pPr>
              <w:jc w:val="left"/>
              <w:rPr>
                <w:rFonts w:eastAsia="Arial Unicode MS" w:cs="Arial"/>
                <w:iCs/>
                <w:szCs w:val="22"/>
                <w:lang w:val="en-US"/>
              </w:rPr>
            </w:pPr>
            <w:r>
              <w:rPr>
                <w:rFonts w:eastAsia="Arial Unicode MS" w:cs="Arial"/>
                <w:iCs/>
                <w:szCs w:val="22"/>
                <w:lang w:val="en-US"/>
              </w:rPr>
              <w:t>Linux Debian 9</w:t>
            </w:r>
          </w:p>
        </w:tc>
      </w:tr>
    </w:tbl>
    <w:p w14:paraId="1D623EE8" w14:textId="77777777" w:rsidR="00F064D6" w:rsidRDefault="00F064D6" w:rsidP="00F064D6">
      <w:pPr>
        <w:jc w:val="left"/>
        <w:rPr>
          <w:rFonts w:eastAsia="Arial Unicode MS" w:cs="Arial"/>
          <w:iCs/>
          <w:szCs w:val="22"/>
          <w:lang w:val="en-US"/>
        </w:rPr>
      </w:pPr>
      <w:r>
        <w:rPr>
          <w:rFonts w:eastAsia="Arial Unicode MS" w:cs="Arial"/>
          <w:iCs/>
          <w:szCs w:val="22"/>
          <w:lang w:val="en-US"/>
        </w:rPr>
        <w:t>These images can be installed by:</w:t>
      </w:r>
    </w:p>
    <w:p w14:paraId="5D140ED7" w14:textId="77777777" w:rsidR="00F064D6" w:rsidRPr="00345C7B"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345C7B">
        <w:rPr>
          <w:rFonts w:eastAsia="Arial Unicode MS" w:cs="Arial"/>
          <w:iCs/>
          <w:szCs w:val="22"/>
          <w:lang w:val="en-US"/>
        </w:rPr>
        <w:t>wget</w:t>
      </w:r>
      <w:proofErr w:type="spellEnd"/>
      <w:r w:rsidRPr="00345C7B">
        <w:rPr>
          <w:rFonts w:eastAsia="Arial Unicode MS" w:cs="Arial"/>
          <w:iCs/>
          <w:szCs w:val="22"/>
          <w:lang w:val="en-US"/>
        </w:rPr>
        <w:t xml:space="preserve"> https://cloud-images.ubuntu.com/bionic/current/bionic-server-cloudimg-amd64.img -P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w:t>
      </w:r>
    </w:p>
    <w:p w14:paraId="658A2FA9" w14:textId="77777777" w:rsidR="00F064D6" w:rsidRPr="00345C7B"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Pr>
          <w:rFonts w:eastAsia="Arial Unicode MS" w:cs="Arial"/>
          <w:iCs/>
          <w:szCs w:val="22"/>
          <w:lang w:val="en-US"/>
        </w:rPr>
        <w:t xml:space="preserve"> </w:t>
      </w:r>
      <w:proofErr w:type="spellStart"/>
      <w:r w:rsidRPr="00345C7B">
        <w:rPr>
          <w:rFonts w:eastAsia="Arial Unicode MS" w:cs="Arial"/>
          <w:iCs/>
          <w:szCs w:val="22"/>
          <w:lang w:val="en-US"/>
        </w:rPr>
        <w:t>openstack</w:t>
      </w:r>
      <w:proofErr w:type="spellEnd"/>
      <w:r w:rsidRPr="00345C7B">
        <w:rPr>
          <w:rFonts w:eastAsia="Arial Unicode MS" w:cs="Arial"/>
          <w:iCs/>
          <w:szCs w:val="22"/>
          <w:lang w:val="en-US"/>
        </w:rPr>
        <w:t xml:space="preserve"> image create --disk-format qcow2 --container-format bare --public --property </w:t>
      </w:r>
    </w:p>
    <w:p w14:paraId="01535345"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345C7B">
        <w:rPr>
          <w:rFonts w:eastAsia="Arial Unicode MS" w:cs="Arial"/>
          <w:iCs/>
          <w:szCs w:val="22"/>
          <w:lang w:val="en-US"/>
        </w:rPr>
        <w:t>os_type</w:t>
      </w:r>
      <w:proofErr w:type="spellEnd"/>
      <w:r w:rsidRPr="00345C7B">
        <w:rPr>
          <w:rFonts w:eastAsia="Arial Unicode MS" w:cs="Arial"/>
          <w:iCs/>
          <w:szCs w:val="22"/>
          <w:lang w:val="en-US"/>
        </w:rPr>
        <w:t>=</w:t>
      </w:r>
      <w:proofErr w:type="spellStart"/>
      <w:r w:rsidRPr="00345C7B">
        <w:rPr>
          <w:rFonts w:eastAsia="Arial Unicode MS" w:cs="Arial"/>
          <w:iCs/>
          <w:szCs w:val="22"/>
          <w:lang w:val="en-US"/>
        </w:rPr>
        <w:t>linux</w:t>
      </w:r>
      <w:proofErr w:type="spellEnd"/>
      <w:r w:rsidRPr="00345C7B">
        <w:rPr>
          <w:rFonts w:eastAsia="Arial Unicode MS" w:cs="Arial"/>
          <w:iCs/>
          <w:szCs w:val="22"/>
          <w:lang w:val="en-US"/>
        </w:rPr>
        <w:t xml:space="preserve"> --file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/bionic-server-cloudimg-amd64.img ubuntu-bionic-x86_64</w:t>
      </w:r>
    </w:p>
    <w:p w14:paraId="74AE2E9E"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345C7B">
        <w:t xml:space="preserve"> </w:t>
      </w:r>
      <w:proofErr w:type="spellStart"/>
      <w:r w:rsidRPr="00345C7B">
        <w:rPr>
          <w:rFonts w:eastAsia="Arial Unicode MS" w:cs="Arial"/>
          <w:iCs/>
          <w:szCs w:val="22"/>
          <w:lang w:val="en-US"/>
        </w:rPr>
        <w:t>wget</w:t>
      </w:r>
      <w:proofErr w:type="spellEnd"/>
      <w:r w:rsidRPr="00345C7B">
        <w:rPr>
          <w:rFonts w:eastAsia="Arial Unicode MS" w:cs="Arial"/>
          <w:iCs/>
          <w:szCs w:val="22"/>
          <w:lang w:val="en-US"/>
        </w:rPr>
        <w:t xml:space="preserve"> https://cloud-images.ubuntu.com/focal/current/focal-server-cloudimg-amd64.img -P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w:t>
      </w:r>
    </w:p>
    <w:p w14:paraId="593F5836" w14:textId="77777777" w:rsidR="00F064D6" w:rsidRPr="00345C7B"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345C7B">
        <w:t xml:space="preserve"> </w:t>
      </w:r>
      <w:proofErr w:type="spellStart"/>
      <w:r w:rsidRPr="00345C7B">
        <w:rPr>
          <w:rFonts w:eastAsia="Arial Unicode MS" w:cs="Arial"/>
          <w:iCs/>
          <w:szCs w:val="22"/>
          <w:lang w:val="en-US"/>
        </w:rPr>
        <w:t>openstack</w:t>
      </w:r>
      <w:proofErr w:type="spellEnd"/>
      <w:r w:rsidRPr="00345C7B">
        <w:rPr>
          <w:rFonts w:eastAsia="Arial Unicode MS" w:cs="Arial"/>
          <w:iCs/>
          <w:szCs w:val="22"/>
          <w:lang w:val="en-US"/>
        </w:rPr>
        <w:t xml:space="preserve"> image create --disk-format qcow2 --container-format bare --public --property </w:t>
      </w:r>
    </w:p>
    <w:p w14:paraId="6E27FBE3"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345C7B">
        <w:rPr>
          <w:rFonts w:eastAsia="Arial Unicode MS" w:cs="Arial"/>
          <w:iCs/>
          <w:szCs w:val="22"/>
          <w:lang w:val="en-US"/>
        </w:rPr>
        <w:t>os_type</w:t>
      </w:r>
      <w:proofErr w:type="spellEnd"/>
      <w:r w:rsidRPr="00345C7B">
        <w:rPr>
          <w:rFonts w:eastAsia="Arial Unicode MS" w:cs="Arial"/>
          <w:iCs/>
          <w:szCs w:val="22"/>
          <w:lang w:val="en-US"/>
        </w:rPr>
        <w:t>=</w:t>
      </w:r>
      <w:proofErr w:type="spellStart"/>
      <w:r w:rsidRPr="00345C7B">
        <w:rPr>
          <w:rFonts w:eastAsia="Arial Unicode MS" w:cs="Arial"/>
          <w:iCs/>
          <w:szCs w:val="22"/>
          <w:lang w:val="en-US"/>
        </w:rPr>
        <w:t>linux</w:t>
      </w:r>
      <w:proofErr w:type="spellEnd"/>
      <w:r w:rsidRPr="00345C7B">
        <w:rPr>
          <w:rFonts w:eastAsia="Arial Unicode MS" w:cs="Arial"/>
          <w:iCs/>
          <w:szCs w:val="22"/>
          <w:lang w:val="en-US"/>
        </w:rPr>
        <w:t xml:space="preserve"> --file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/focal-server-cloudimg-amd64.img ubuntu-focal-x86_64</w:t>
      </w:r>
    </w:p>
    <w:p w14:paraId="0EF71F5D"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345C7B">
        <w:t xml:space="preserve"> </w:t>
      </w:r>
      <w:proofErr w:type="spellStart"/>
      <w:r w:rsidRPr="00345C7B">
        <w:rPr>
          <w:rFonts w:eastAsia="Arial Unicode MS" w:cs="Arial"/>
          <w:iCs/>
          <w:szCs w:val="22"/>
          <w:lang w:val="en-US"/>
        </w:rPr>
        <w:t>wget</w:t>
      </w:r>
      <w:proofErr w:type="spellEnd"/>
      <w:r w:rsidRPr="00345C7B">
        <w:rPr>
          <w:rFonts w:eastAsia="Arial Unicode MS" w:cs="Arial"/>
          <w:iCs/>
          <w:szCs w:val="22"/>
          <w:lang w:val="en-US"/>
        </w:rPr>
        <w:t xml:space="preserve"> http://cdimage.debian.org/cdimage/openstack/current-9/debian-9-openstack-amd64.qcow2 -P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w:t>
      </w:r>
    </w:p>
    <w:p w14:paraId="397AFBD7" w14:textId="77777777" w:rsidR="00F064D6" w:rsidRDefault="00F064D6" w:rsidP="00F064D6">
      <w:pPr>
        <w:shd w:val="clear" w:color="auto" w:fill="D9D9D9" w:themeFill="background1" w:themeFillShade="D9"/>
        <w:jc w:val="left"/>
        <w:rPr>
          <w:rFonts w:eastAsia="Arial Unicode MS" w:cs="Arial"/>
          <w:iCs/>
          <w:szCs w:val="22"/>
          <w:lang w:val="en-US"/>
        </w:rPr>
      </w:pPr>
      <w:proofErr w:type="spellStart"/>
      <w:r w:rsidRPr="00A81C43">
        <w:rPr>
          <w:rFonts w:eastAsia="Arial Unicode MS" w:cs="Arial"/>
          <w:iCs/>
          <w:szCs w:val="22"/>
          <w:lang w:val="en-US"/>
        </w:rPr>
        <w:t>root@</w:t>
      </w:r>
      <w:r>
        <w:rPr>
          <w:rFonts w:eastAsia="Arial Unicode MS" w:cs="Arial"/>
          <w:iCs/>
          <w:szCs w:val="22"/>
          <w:lang w:val="en-US"/>
        </w:rPr>
        <w:t>controller</w:t>
      </w:r>
      <w:proofErr w:type="spellEnd"/>
      <w:r>
        <w:rPr>
          <w:rFonts w:eastAsia="Arial Unicode MS" w:cs="Arial"/>
          <w:iCs/>
          <w:szCs w:val="22"/>
          <w:lang w:val="en-US"/>
        </w:rPr>
        <w:t xml:space="preserve"> #~</w:t>
      </w:r>
      <w:r w:rsidRPr="00A81C43">
        <w:rPr>
          <w:rFonts w:eastAsia="Arial Unicode MS" w:cs="Arial"/>
          <w:iCs/>
          <w:szCs w:val="22"/>
          <w:lang w:val="en-US"/>
        </w:rPr>
        <w:t>:</w:t>
      </w:r>
      <w:r w:rsidRPr="00345C7B">
        <w:t xml:space="preserve"> </w:t>
      </w:r>
      <w:proofErr w:type="spellStart"/>
      <w:r w:rsidRPr="00345C7B">
        <w:rPr>
          <w:rFonts w:eastAsia="Arial Unicode MS" w:cs="Arial"/>
          <w:iCs/>
          <w:szCs w:val="22"/>
          <w:lang w:val="en-US"/>
        </w:rPr>
        <w:t>openstack</w:t>
      </w:r>
      <w:proofErr w:type="spellEnd"/>
      <w:r w:rsidRPr="00345C7B">
        <w:rPr>
          <w:rFonts w:eastAsia="Arial Unicode MS" w:cs="Arial"/>
          <w:iCs/>
          <w:szCs w:val="22"/>
          <w:lang w:val="en-US"/>
        </w:rPr>
        <w:t xml:space="preserve"> image create --disk-format qcow2 --container-format bare --public --property </w:t>
      </w:r>
      <w:proofErr w:type="spellStart"/>
      <w:r w:rsidRPr="00345C7B">
        <w:rPr>
          <w:rFonts w:eastAsia="Arial Unicode MS" w:cs="Arial"/>
          <w:iCs/>
          <w:szCs w:val="22"/>
          <w:lang w:val="en-US"/>
        </w:rPr>
        <w:t>os_type</w:t>
      </w:r>
      <w:proofErr w:type="spellEnd"/>
      <w:r w:rsidRPr="00345C7B">
        <w:rPr>
          <w:rFonts w:eastAsia="Arial Unicode MS" w:cs="Arial"/>
          <w:iCs/>
          <w:szCs w:val="22"/>
          <w:lang w:val="en-US"/>
        </w:rPr>
        <w:t>=</w:t>
      </w:r>
      <w:proofErr w:type="spellStart"/>
      <w:r w:rsidRPr="00345C7B">
        <w:rPr>
          <w:rFonts w:eastAsia="Arial Unicode MS" w:cs="Arial"/>
          <w:iCs/>
          <w:szCs w:val="22"/>
          <w:lang w:val="en-US"/>
        </w:rPr>
        <w:t>linux</w:t>
      </w:r>
      <w:proofErr w:type="spellEnd"/>
      <w:r w:rsidRPr="00345C7B">
        <w:rPr>
          <w:rFonts w:eastAsia="Arial Unicode MS" w:cs="Arial"/>
          <w:iCs/>
          <w:szCs w:val="22"/>
          <w:lang w:val="en-US"/>
        </w:rPr>
        <w:t xml:space="preserve"> --file /</w:t>
      </w:r>
      <w:proofErr w:type="spellStart"/>
      <w:r w:rsidRPr="00345C7B">
        <w:rPr>
          <w:rFonts w:eastAsia="Arial Unicode MS" w:cs="Arial"/>
          <w:iCs/>
          <w:szCs w:val="22"/>
          <w:lang w:val="en-US"/>
        </w:rPr>
        <w:t>tmp</w:t>
      </w:r>
      <w:proofErr w:type="spellEnd"/>
      <w:r w:rsidRPr="00345C7B">
        <w:rPr>
          <w:rFonts w:eastAsia="Arial Unicode MS" w:cs="Arial"/>
          <w:iCs/>
          <w:szCs w:val="22"/>
          <w:lang w:val="en-US"/>
        </w:rPr>
        <w:t>/debian-9-openstack-amd64.qcow2 debian-9-x86_64</w:t>
      </w:r>
    </w:p>
    <w:p w14:paraId="3E1C44C4" w14:textId="77777777" w:rsidR="00F064D6" w:rsidRDefault="00F064D6" w:rsidP="00F064D6">
      <w:pPr>
        <w:jc w:val="left"/>
        <w:rPr>
          <w:rFonts w:eastAsia="Arial Unicode MS" w:cs="Arial"/>
          <w:iCs/>
          <w:szCs w:val="22"/>
          <w:lang w:val="en-US"/>
        </w:rPr>
      </w:pPr>
    </w:p>
    <w:p w14:paraId="5ADF5E4B" w14:textId="77777777" w:rsidR="009B6D0C" w:rsidRPr="00E414CF" w:rsidRDefault="009B6D0C" w:rsidP="003B6FA7">
      <w:pPr>
        <w:rPr>
          <w:lang w:val="en-US"/>
        </w:rPr>
      </w:pPr>
    </w:p>
    <w:sectPr w:rsidR="009B6D0C" w:rsidRPr="00E414CF" w:rsidSect="00241AD5">
      <w:pgSz w:w="11906" w:h="16838"/>
      <w:pgMar w:top="1418" w:right="1134" w:bottom="1134" w:left="1134"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77CFF" w14:textId="77777777" w:rsidR="00CE7AA6" w:rsidRDefault="00CE7AA6">
      <w:pPr>
        <w:spacing w:before="0" w:after="0"/>
      </w:pPr>
      <w:r>
        <w:separator/>
      </w:r>
    </w:p>
  </w:endnote>
  <w:endnote w:type="continuationSeparator" w:id="0">
    <w:p w14:paraId="01C32E25" w14:textId="77777777" w:rsidR="00CE7AA6" w:rsidRDefault="00CE7A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1"/>
    <w:family w:val="roman"/>
    <w:pitch w:val="variable"/>
  </w:font>
  <w:font w:name="Liberation Sans">
    <w:altName w:val="Arial"/>
    <w:panose1 w:val="020B0604020202020204"/>
    <w:charset w:val="01"/>
    <w:family w:val="swiss"/>
    <w:pitch w:val="variable"/>
  </w:font>
  <w:font w:name="Microsoft YaHei">
    <w:panose1 w:val="020B0503020204020204"/>
    <w:charset w:val="86"/>
    <w:family w:val="swiss"/>
    <w:pitch w:val="variable"/>
    <w:sig w:usb0="80000287" w:usb1="2A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beration Mono">
    <w:altName w:val="Courier New"/>
    <w:panose1 w:val="020B0604020202020204"/>
    <w:charset w:val="01"/>
    <w:family w:val="modern"/>
    <w:pitch w:val="fixed"/>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liga&amp;kern">
    <w:altName w:val="Times New Roman"/>
    <w:panose1 w:val="020B0604020202020204"/>
    <w:charset w:val="01"/>
    <w:family w:val="roman"/>
    <w:pitch w:val="variable"/>
  </w:font>
  <w:font w:name="Cambria Math">
    <w:panose1 w:val="02040503050406030204"/>
    <w:charset w:val="00"/>
    <w:family w:val="roman"/>
    <w:pitch w:val="variable"/>
    <w:sig w:usb0="E00006FF" w:usb1="420024FF" w:usb2="02000000" w:usb3="00000000" w:csb0="0000019F" w:csb1="00000000"/>
  </w:font>
  <w:font w:name="Noto Serif CJK SC">
    <w:panose1 w:val="020B0604020202020204"/>
    <w:charset w:val="00"/>
    <w:family w:val="roman"/>
    <w:notTrueType/>
    <w:pitch w:val="default"/>
  </w:font>
  <w:font w:name="Lohit Devanaga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F47FF" w14:textId="77777777" w:rsidR="00790E7C" w:rsidRDefault="00790E7C">
    <w:pPr>
      <w:pStyle w:val="Footer"/>
      <w:ind w:left="1440"/>
    </w:pPr>
    <w:r>
      <w:rPr>
        <w:noProof/>
        <w:lang w:val="en-US"/>
      </w:rPr>
      <w:drawing>
        <wp:anchor distT="0" distB="0" distL="114300" distR="118110" simplePos="0" relativeHeight="2" behindDoc="1" locked="0" layoutInCell="1" allowOverlap="1" wp14:anchorId="7D54DCE0" wp14:editId="3BAA81EC">
          <wp:simplePos x="0" y="0"/>
          <wp:positionH relativeFrom="margin">
            <wp:posOffset>144780</wp:posOffset>
          </wp:positionH>
          <wp:positionV relativeFrom="paragraph">
            <wp:posOffset>15875</wp:posOffset>
          </wp:positionV>
          <wp:extent cx="586740" cy="400050"/>
          <wp:effectExtent l="0" t="0" r="0" b="0"/>
          <wp:wrapSquare wrapText="bothSides"/>
          <wp:docPr id="2" name="Bild 2"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U-flag"/>
                  <pic:cNvPicPr>
                    <a:picLocks noChangeAspect="1" noChangeArrowheads="1"/>
                  </pic:cNvPicPr>
                </pic:nvPicPr>
                <pic:blipFill>
                  <a:blip r:embed="rId1"/>
                  <a:stretch>
                    <a:fillRect/>
                  </a:stretch>
                </pic:blipFill>
                <pic:spPr bwMode="auto">
                  <a:xfrm>
                    <a:off x="0" y="0"/>
                    <a:ext cx="586740" cy="400050"/>
                  </a:xfrm>
                  <a:prstGeom prst="rect">
                    <a:avLst/>
                  </a:prstGeom>
                </pic:spPr>
              </pic:pic>
            </a:graphicData>
          </a:graphic>
        </wp:anchor>
      </w:drawing>
    </w:r>
    <w:r>
      <w:rPr>
        <w:sz w:val="18"/>
        <w:szCs w:val="18"/>
      </w:rPr>
      <w:t>This project has received funding from the European Union’s Horizon 2020 research and innovation programme under grant agreement No 830892.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8ED1D" w14:textId="0C08F5C0" w:rsidR="00790E7C" w:rsidRDefault="00790E7C">
    <w:pPr>
      <w:pBdr>
        <w:top w:val="single" w:sz="4" w:space="1" w:color="000000"/>
      </w:pBdr>
      <w:tabs>
        <w:tab w:val="center" w:pos="4820"/>
        <w:tab w:val="right" w:pos="9639"/>
      </w:tabs>
    </w:pPr>
    <w:r>
      <w:rPr>
        <w:rFonts w:cs="Arial"/>
        <w:sz w:val="20"/>
        <w:lang w:val="en-US"/>
      </w:rPr>
      <w:t xml:space="preserve">SPARTA D9.4 </w:t>
    </w:r>
    <w:r>
      <w:rPr>
        <w:rFonts w:cs="Arial"/>
        <w:sz w:val="20"/>
        <w:lang w:val="en-US"/>
      </w:rPr>
      <w:tab/>
      <w:t>Public</w:t>
    </w:r>
    <w:r>
      <w:rPr>
        <w:rFonts w:cs="Arial"/>
        <w:sz w:val="20"/>
        <w:lang w:val="en-US"/>
      </w:rPr>
      <w:tab/>
    </w:r>
    <w:r>
      <w:rPr>
        <w:sz w:val="20"/>
        <w:szCs w:val="20"/>
        <w:lang w:val="en-US"/>
      </w:rPr>
      <w:t xml:space="preserve">Page </w:t>
    </w:r>
    <w:r>
      <w:rPr>
        <w:sz w:val="20"/>
        <w:szCs w:val="20"/>
        <w:lang w:val="en-US"/>
      </w:rPr>
      <w:fldChar w:fldCharType="begin"/>
    </w:r>
    <w:r>
      <w:rPr>
        <w:sz w:val="20"/>
        <w:szCs w:val="20"/>
      </w:rPr>
      <w:instrText>PAGE</w:instrText>
    </w:r>
    <w:r>
      <w:rPr>
        <w:sz w:val="20"/>
        <w:szCs w:val="20"/>
      </w:rPr>
      <w:fldChar w:fldCharType="separate"/>
    </w:r>
    <w:r>
      <w:rPr>
        <w:noProof/>
        <w:sz w:val="20"/>
        <w:szCs w:val="20"/>
      </w:rPr>
      <w:t>I</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858F4" w14:textId="69B09B45" w:rsidR="00790E7C" w:rsidRDefault="00790E7C">
    <w:pPr>
      <w:pBdr>
        <w:top w:val="single" w:sz="4" w:space="1" w:color="000000"/>
      </w:pBdr>
      <w:tabs>
        <w:tab w:val="center" w:pos="4820"/>
        <w:tab w:val="right" w:pos="9639"/>
      </w:tabs>
    </w:pPr>
    <w:r>
      <w:rPr>
        <w:rFonts w:cs="Arial"/>
        <w:sz w:val="20"/>
        <w:lang w:val="en-US"/>
      </w:rPr>
      <w:t xml:space="preserve">SPARTA D9.1 </w:t>
    </w:r>
    <w:r>
      <w:rPr>
        <w:rFonts w:cs="Arial"/>
        <w:sz w:val="20"/>
        <w:lang w:val="en-US"/>
      </w:rPr>
      <w:tab/>
      <w:t>Public</w:t>
    </w:r>
    <w:r>
      <w:rPr>
        <w:rFonts w:cs="Arial"/>
        <w:sz w:val="20"/>
        <w:lang w:val="en-US"/>
      </w:rPr>
      <w:tab/>
    </w:r>
    <w:r>
      <w:rPr>
        <w:sz w:val="20"/>
        <w:szCs w:val="20"/>
        <w:lang w:val="en-US"/>
      </w:rPr>
      <w:t xml:space="preserve">Page </w:t>
    </w:r>
    <w:r>
      <w:rPr>
        <w:sz w:val="20"/>
        <w:szCs w:val="20"/>
        <w:lang w:val="en-US"/>
      </w:rPr>
      <w:fldChar w:fldCharType="begin"/>
    </w:r>
    <w:r>
      <w:rPr>
        <w:sz w:val="20"/>
        <w:szCs w:val="20"/>
      </w:rPr>
      <w:instrText>PAGE</w:instrText>
    </w:r>
    <w:r>
      <w:rPr>
        <w:sz w:val="20"/>
        <w:szCs w:val="20"/>
      </w:rPr>
      <w:fldChar w:fldCharType="separate"/>
    </w:r>
    <w:r>
      <w:rPr>
        <w:noProof/>
        <w:sz w:val="20"/>
        <w:szCs w:val="20"/>
      </w:rPr>
      <w:t>V</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ADCB8" w14:textId="7C4E3D73" w:rsidR="00790E7C" w:rsidRDefault="00790E7C">
    <w:pPr>
      <w:pBdr>
        <w:top w:val="single" w:sz="4" w:space="1" w:color="000000"/>
      </w:pBdr>
      <w:tabs>
        <w:tab w:val="center" w:pos="4820"/>
        <w:tab w:val="right" w:pos="9639"/>
      </w:tabs>
    </w:pPr>
    <w:r>
      <w:rPr>
        <w:rFonts w:cs="Arial"/>
        <w:sz w:val="20"/>
        <w:lang w:val="en-US"/>
      </w:rPr>
      <w:t xml:space="preserve">SPARTA D9.1 </w:t>
    </w:r>
    <w:r>
      <w:rPr>
        <w:rFonts w:cs="Arial"/>
        <w:sz w:val="20"/>
        <w:lang w:val="en-US"/>
      </w:rPr>
      <w:tab/>
      <w:t>Public</w:t>
    </w:r>
    <w:r>
      <w:rPr>
        <w:rFonts w:cs="Arial"/>
        <w:sz w:val="20"/>
        <w:lang w:val="en-US"/>
      </w:rPr>
      <w:tab/>
    </w:r>
    <w:r>
      <w:rPr>
        <w:sz w:val="20"/>
        <w:szCs w:val="20"/>
        <w:lang w:val="en-US"/>
      </w:rPr>
      <w:t xml:space="preserve">Page </w:t>
    </w:r>
    <w:r>
      <w:rPr>
        <w:sz w:val="20"/>
        <w:szCs w:val="20"/>
        <w:lang w:val="en-US"/>
      </w:rPr>
      <w:fldChar w:fldCharType="begin"/>
    </w:r>
    <w:r>
      <w:rPr>
        <w:sz w:val="20"/>
        <w:szCs w:val="20"/>
      </w:rPr>
      <w:instrText>PAGE</w:instrText>
    </w:r>
    <w:r>
      <w:rPr>
        <w:sz w:val="20"/>
        <w:szCs w:val="20"/>
      </w:rPr>
      <w:fldChar w:fldCharType="separate"/>
    </w:r>
    <w:r>
      <w:rPr>
        <w:noProof/>
        <w:sz w:val="20"/>
        <w:szCs w:val="20"/>
      </w:rPr>
      <w:t>21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9C1F5" w14:textId="77777777" w:rsidR="00CE7AA6" w:rsidRDefault="00CE7AA6">
      <w:r>
        <w:separator/>
      </w:r>
    </w:p>
  </w:footnote>
  <w:footnote w:type="continuationSeparator" w:id="0">
    <w:p w14:paraId="385CE925" w14:textId="77777777" w:rsidR="00CE7AA6" w:rsidRDefault="00CE7AA6">
      <w:r>
        <w:continuationSeparator/>
      </w:r>
    </w:p>
  </w:footnote>
  <w:footnote w:id="1">
    <w:p w14:paraId="5EDA1035" w14:textId="77777777" w:rsidR="00790E7C" w:rsidRPr="00CA7B55" w:rsidRDefault="00790E7C" w:rsidP="00C53F6F">
      <w:pPr>
        <w:pStyle w:val="FootnoteText"/>
        <w:rPr>
          <w:rFonts w:cs="Arial"/>
          <w:color w:val="202122"/>
          <w:sz w:val="24"/>
          <w:szCs w:val="24"/>
          <w:shd w:val="clear" w:color="auto" w:fill="FFFFFF"/>
        </w:rPr>
      </w:pPr>
      <w:r w:rsidRPr="00CA7B55">
        <w:rPr>
          <w:rStyle w:val="FootnoteReference"/>
          <w:sz w:val="24"/>
          <w:szCs w:val="24"/>
        </w:rPr>
        <w:footnoteRef/>
      </w:r>
      <w:r w:rsidRPr="00CA7B55">
        <w:rPr>
          <w:sz w:val="24"/>
          <w:szCs w:val="24"/>
        </w:rPr>
        <w:t xml:space="preserve"> </w:t>
      </w:r>
      <w:r w:rsidRPr="00CA7B55">
        <w:rPr>
          <w:rFonts w:cs="Arial"/>
          <w:color w:val="202122"/>
          <w:sz w:val="24"/>
          <w:szCs w:val="24"/>
          <w:shd w:val="clear" w:color="auto" w:fill="FFFFFF"/>
        </w:rPr>
        <w:t>Named after</w:t>
      </w:r>
      <w:r w:rsidRPr="00CA7B55">
        <w:rPr>
          <w:sz w:val="24"/>
          <w:szCs w:val="24"/>
        </w:rPr>
        <w:t xml:space="preserve"> </w:t>
      </w:r>
      <w:r w:rsidRPr="00CA7B55">
        <w:rPr>
          <w:rFonts w:cs="Arial"/>
          <w:b/>
          <w:bCs/>
          <w:i/>
          <w:iCs/>
          <w:color w:val="202122"/>
          <w:sz w:val="24"/>
          <w:szCs w:val="24"/>
          <w:shd w:val="clear" w:color="auto" w:fill="FFFFFF"/>
        </w:rPr>
        <w:t>Jeopardy!</w:t>
      </w:r>
      <w:r w:rsidRPr="00CA7B55">
        <w:rPr>
          <w:rFonts w:cs="Arial"/>
          <w:bCs/>
          <w:i/>
          <w:iCs/>
          <w:color w:val="202122"/>
          <w:sz w:val="24"/>
          <w:szCs w:val="24"/>
          <w:shd w:val="clear" w:color="auto" w:fill="FFFFFF"/>
        </w:rPr>
        <w:t>,</w:t>
      </w:r>
      <w:r w:rsidRPr="00CA7B55">
        <w:rPr>
          <w:rFonts w:cs="Arial"/>
          <w:color w:val="202122"/>
          <w:sz w:val="24"/>
          <w:szCs w:val="24"/>
          <w:shd w:val="clear" w:color="auto" w:fill="FFFFFF"/>
        </w:rPr>
        <w:t xml:space="preserve"> an American television game show created by Merv Griffin in 1964.</w:t>
      </w:r>
    </w:p>
  </w:footnote>
  <w:footnote w:id="2">
    <w:p w14:paraId="6EACB085" w14:textId="77777777" w:rsidR="00790E7C" w:rsidRPr="00CA7B55" w:rsidRDefault="00790E7C" w:rsidP="00C53F6F">
      <w:pPr>
        <w:pStyle w:val="FootnoteText"/>
        <w:rPr>
          <w:sz w:val="24"/>
          <w:szCs w:val="24"/>
          <w:lang w:val="lt-LT"/>
        </w:rPr>
      </w:pPr>
      <w:r w:rsidRPr="00CA7B55">
        <w:rPr>
          <w:rStyle w:val="FootnoteReference"/>
          <w:sz w:val="24"/>
          <w:szCs w:val="24"/>
        </w:rPr>
        <w:footnoteRef/>
      </w:r>
      <w:r w:rsidRPr="00CA7B55">
        <w:rPr>
          <w:sz w:val="24"/>
          <w:szCs w:val="24"/>
        </w:rPr>
        <w:t xml:space="preserve"> </w:t>
      </w:r>
      <w:hyperlink r:id="rId1" w:history="1">
        <w:r w:rsidRPr="00102045">
          <w:rPr>
            <w:rStyle w:val="Hyperlink"/>
          </w:rPr>
          <w:t>https://www.cyberlympics.org/about-global-cyberlympics/</w:t>
        </w:r>
      </w:hyperlink>
    </w:p>
  </w:footnote>
  <w:footnote w:id="3">
    <w:p w14:paraId="71FCD467" w14:textId="77777777" w:rsidR="00790E7C" w:rsidRPr="00102045" w:rsidRDefault="00790E7C" w:rsidP="00C53F6F">
      <w:pPr>
        <w:pStyle w:val="FootnoteText"/>
        <w:rPr>
          <w:sz w:val="24"/>
          <w:szCs w:val="24"/>
          <w:lang w:val="lt-LT"/>
        </w:rPr>
      </w:pPr>
      <w:r w:rsidRPr="00102045">
        <w:rPr>
          <w:rStyle w:val="FootnoteReference"/>
          <w:sz w:val="24"/>
          <w:szCs w:val="24"/>
        </w:rPr>
        <w:footnoteRef/>
      </w:r>
      <w:r w:rsidRPr="00102045">
        <w:rPr>
          <w:sz w:val="24"/>
          <w:szCs w:val="24"/>
          <w:lang w:val="lt-LT"/>
        </w:rPr>
        <w:t xml:space="preserve"> </w:t>
      </w:r>
      <w:r w:rsidRPr="00102045">
        <w:rPr>
          <w:rStyle w:val="Hyperlink"/>
          <w:szCs w:val="24"/>
          <w:lang w:val="lt-LT"/>
        </w:rPr>
        <w:t>https://europeancybersecuritychallenge.eu/about</w:t>
      </w:r>
    </w:p>
  </w:footnote>
  <w:footnote w:id="4">
    <w:p w14:paraId="0B6D5773" w14:textId="77777777" w:rsidR="00790E7C" w:rsidRPr="00102045" w:rsidRDefault="00790E7C" w:rsidP="00C53F6F">
      <w:pPr>
        <w:pStyle w:val="FootnoteText"/>
        <w:rPr>
          <w:szCs w:val="24"/>
          <w:lang w:val="lt-LT"/>
        </w:rPr>
      </w:pPr>
      <w:r w:rsidRPr="00102045">
        <w:rPr>
          <w:rStyle w:val="FootnoteReference"/>
          <w:sz w:val="24"/>
          <w:szCs w:val="24"/>
        </w:rPr>
        <w:footnoteRef/>
      </w:r>
      <w:r w:rsidRPr="00102045">
        <w:rPr>
          <w:sz w:val="24"/>
          <w:szCs w:val="24"/>
          <w:lang w:val="lt-LT"/>
        </w:rPr>
        <w:t xml:space="preserve"> </w:t>
      </w:r>
      <w:r>
        <w:fldChar w:fldCharType="begin"/>
      </w:r>
      <w:r w:rsidRPr="00790E7C">
        <w:rPr>
          <w:lang w:val="lt-LT"/>
        </w:rPr>
        <w:instrText xml:space="preserve"> HYPERLINK "https://nationalcyberleague.org/" </w:instrText>
      </w:r>
      <w:r>
        <w:fldChar w:fldCharType="separate"/>
      </w:r>
      <w:r w:rsidRPr="00102045">
        <w:rPr>
          <w:rStyle w:val="Hyperlink"/>
          <w:szCs w:val="24"/>
          <w:lang w:val="lt-LT"/>
        </w:rPr>
        <w:t>https://nationalcyberleague.org/</w:t>
      </w:r>
      <w:r>
        <w:rPr>
          <w:rStyle w:val="Hyperlink"/>
          <w:szCs w:val="24"/>
          <w:lang w:val="lt-LT"/>
        </w:rPr>
        <w:fldChar w:fldCharType="end"/>
      </w:r>
      <w:r w:rsidRPr="00102045">
        <w:rPr>
          <w:rStyle w:val="Hyperlink"/>
          <w:szCs w:val="24"/>
          <w:lang w:val="lt-LT"/>
        </w:rPr>
        <w:t xml:space="preserve"> </w:t>
      </w:r>
    </w:p>
  </w:footnote>
  <w:footnote w:id="5">
    <w:p w14:paraId="7CC09D22" w14:textId="77777777" w:rsidR="00790E7C" w:rsidRPr="00102045" w:rsidRDefault="00790E7C" w:rsidP="00C53F6F">
      <w:pPr>
        <w:pStyle w:val="FootnoteText"/>
        <w:rPr>
          <w:sz w:val="24"/>
          <w:szCs w:val="24"/>
          <w:lang w:val="lt-LT"/>
        </w:rPr>
      </w:pPr>
      <w:r w:rsidRPr="00102045">
        <w:rPr>
          <w:rStyle w:val="FootnoteReference"/>
          <w:sz w:val="24"/>
          <w:szCs w:val="24"/>
        </w:rPr>
        <w:footnoteRef/>
      </w:r>
      <w:r w:rsidRPr="00102045">
        <w:rPr>
          <w:sz w:val="24"/>
          <w:szCs w:val="24"/>
          <w:lang w:val="lt-LT"/>
        </w:rPr>
        <w:t xml:space="preserve"> </w:t>
      </w:r>
      <w:r>
        <w:fldChar w:fldCharType="begin"/>
      </w:r>
      <w:r w:rsidRPr="00790E7C">
        <w:rPr>
          <w:lang w:val="lt-LT"/>
        </w:rPr>
        <w:instrText xml:space="preserve"> HYPERLINK "https://www.uscyberpatriot.org/competition/Competition-Overview/competition-overview" </w:instrText>
      </w:r>
      <w:r>
        <w:fldChar w:fldCharType="separate"/>
      </w:r>
      <w:r w:rsidRPr="00102045">
        <w:rPr>
          <w:rStyle w:val="Hyperlink"/>
          <w:szCs w:val="24"/>
          <w:lang w:val="lt-LT"/>
        </w:rPr>
        <w:t>https://www.uscyberpatriot.org/competition/Competition-Overview/competition-overview</w:t>
      </w:r>
      <w:r>
        <w:rPr>
          <w:rStyle w:val="Hyperlink"/>
          <w:szCs w:val="24"/>
          <w:lang w:val="lt-LT"/>
        </w:rPr>
        <w:fldChar w:fldCharType="end"/>
      </w:r>
      <w:r w:rsidRPr="00102045">
        <w:rPr>
          <w:sz w:val="24"/>
          <w:szCs w:val="24"/>
          <w:lang w:val="lt-LT"/>
        </w:rPr>
        <w:t xml:space="preserve"> </w:t>
      </w:r>
    </w:p>
  </w:footnote>
  <w:footnote w:id="6">
    <w:p w14:paraId="045910B3" w14:textId="77777777" w:rsidR="00790E7C" w:rsidRPr="001C5DEC" w:rsidRDefault="00790E7C" w:rsidP="00C53F6F">
      <w:pPr>
        <w:pStyle w:val="FootnoteText"/>
        <w:rPr>
          <w:lang w:val="lt-LT"/>
        </w:rPr>
      </w:pPr>
      <w:r w:rsidRPr="00102045">
        <w:rPr>
          <w:rStyle w:val="FootnoteReference"/>
          <w:sz w:val="24"/>
          <w:szCs w:val="24"/>
        </w:rPr>
        <w:footnoteRef/>
      </w:r>
      <w:r w:rsidRPr="00102045">
        <w:rPr>
          <w:sz w:val="24"/>
          <w:szCs w:val="24"/>
          <w:lang w:val="lt-LT"/>
        </w:rPr>
        <w:t xml:space="preserve"> </w:t>
      </w:r>
      <w:r>
        <w:fldChar w:fldCharType="begin"/>
      </w:r>
      <w:r w:rsidRPr="00790E7C">
        <w:rPr>
          <w:lang w:val="lt-LT"/>
        </w:rPr>
        <w:instrText xml:space="preserve"> HYPERLINK "https://natoassociation.ca/a-glimpse-into-locked-shields-2019/" </w:instrText>
      </w:r>
      <w:r>
        <w:fldChar w:fldCharType="separate"/>
      </w:r>
      <w:r w:rsidRPr="00102045">
        <w:rPr>
          <w:rStyle w:val="Hyperlink"/>
          <w:szCs w:val="24"/>
          <w:lang w:val="lt-LT"/>
        </w:rPr>
        <w:t>https://natoassociation.ca/a-glimpse-into-locked-shields-2019/</w:t>
      </w:r>
      <w:r>
        <w:rPr>
          <w:rStyle w:val="Hyperlink"/>
          <w:szCs w:val="24"/>
          <w:lang w:val="lt-LT"/>
        </w:rPr>
        <w:fldChar w:fldCharType="end"/>
      </w:r>
      <w:r w:rsidRPr="00102045">
        <w:rPr>
          <w:lang w:val="lt-LT"/>
        </w:rPr>
        <w:t xml:space="preserve"> </w:t>
      </w:r>
    </w:p>
  </w:footnote>
  <w:footnote w:id="7">
    <w:p w14:paraId="57AC525B" w14:textId="77777777" w:rsidR="00790E7C" w:rsidRPr="00792A9C" w:rsidRDefault="00790E7C" w:rsidP="00792A9C">
      <w:pPr>
        <w:pStyle w:val="FootnoteText"/>
        <w:rPr>
          <w:lang w:val="lt-LT"/>
        </w:rPr>
      </w:pPr>
      <w:r>
        <w:rPr>
          <w:rStyle w:val="FootnoteCharacters"/>
        </w:rPr>
        <w:footnoteRef/>
      </w:r>
      <w:r w:rsidRPr="00792A9C">
        <w:rPr>
          <w:lang w:val="lt-LT"/>
        </w:rPr>
        <w:t xml:space="preserve"> https://gitlab.com/itsape</w:t>
      </w:r>
    </w:p>
  </w:footnote>
  <w:footnote w:id="8">
    <w:p w14:paraId="08E0518B" w14:textId="77777777" w:rsidR="00790E7C" w:rsidRPr="00792A9C" w:rsidRDefault="00790E7C" w:rsidP="00792A9C">
      <w:pPr>
        <w:pStyle w:val="FootnoteText"/>
        <w:rPr>
          <w:lang w:val="lt-LT"/>
        </w:rPr>
      </w:pPr>
      <w:r>
        <w:rPr>
          <w:rStyle w:val="FootnoteCharacters"/>
        </w:rPr>
        <w:footnoteRef/>
      </w:r>
      <w:r w:rsidRPr="00792A9C">
        <w:rPr>
          <w:lang w:val="lt-LT"/>
        </w:rPr>
        <w:t xml:space="preserve"> https://gitlab.com/itsape/windows-client</w:t>
      </w:r>
    </w:p>
  </w:footnote>
  <w:footnote w:id="9">
    <w:p w14:paraId="20A4E4DD" w14:textId="77777777" w:rsidR="00790E7C" w:rsidRPr="00792A9C" w:rsidRDefault="00790E7C" w:rsidP="00792A9C">
      <w:pPr>
        <w:pStyle w:val="FootnoteText"/>
        <w:rPr>
          <w:lang w:val="lt-LT"/>
        </w:rPr>
      </w:pPr>
      <w:r>
        <w:rPr>
          <w:rStyle w:val="FootnoteCharacters"/>
        </w:rPr>
        <w:footnoteRef/>
      </w:r>
      <w:r w:rsidRPr="00792A9C">
        <w:rPr>
          <w:lang w:val="lt-LT"/>
        </w:rPr>
        <w:t xml:space="preserve"> https://gitlab.com/itsape/platform/-/blob/a237d513/vm-provisioning-main.sh</w:t>
      </w:r>
    </w:p>
  </w:footnote>
  <w:footnote w:id="10">
    <w:p w14:paraId="70ECC1EE" w14:textId="77777777" w:rsidR="00790E7C" w:rsidRPr="00792A9C" w:rsidRDefault="00790E7C" w:rsidP="00792A9C">
      <w:pPr>
        <w:pStyle w:val="FootnoteText"/>
        <w:rPr>
          <w:lang w:val="lt-LT"/>
        </w:rPr>
      </w:pPr>
      <w:r>
        <w:rPr>
          <w:rStyle w:val="FootnoteCharacters"/>
        </w:rPr>
        <w:footnoteRef/>
      </w:r>
      <w:r w:rsidRPr="00792A9C">
        <w:rPr>
          <w:lang w:val="lt-LT"/>
        </w:rPr>
        <w:t xml:space="preserve"> https://gitlab.com/itsape/awarenssometer</w:t>
      </w:r>
    </w:p>
  </w:footnote>
  <w:footnote w:id="11">
    <w:p w14:paraId="45D8CAE3" w14:textId="77777777" w:rsidR="00790E7C" w:rsidRPr="00792A9C" w:rsidRDefault="00790E7C" w:rsidP="00792A9C">
      <w:pPr>
        <w:pStyle w:val="FootnoteText"/>
        <w:rPr>
          <w:lang w:val="lt-LT"/>
        </w:rPr>
      </w:pPr>
      <w:r>
        <w:rPr>
          <w:rStyle w:val="FootnoteCharacters"/>
        </w:rPr>
        <w:footnoteRef/>
      </w:r>
      <w:r w:rsidRPr="00792A9C">
        <w:rPr>
          <w:lang w:val="lt-LT"/>
        </w:rPr>
        <w:t xml:space="preserve"> https://gitlab.com/itsape/artifactomat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6309D" w14:textId="77777777" w:rsidR="00790E7C" w:rsidRDefault="00790E7C">
    <w:pPr>
      <w:pStyle w:val="Header"/>
    </w:pPr>
    <w:r>
      <w:rPr>
        <w:noProof/>
        <w:lang w:val="en-US"/>
      </w:rPr>
      <w:drawing>
        <wp:anchor distT="0" distB="1905" distL="114300" distR="114300" simplePos="0" relativeHeight="8" behindDoc="1" locked="0" layoutInCell="1" allowOverlap="1" wp14:anchorId="27556FDA" wp14:editId="13B0B678">
          <wp:simplePos x="0" y="0"/>
          <wp:positionH relativeFrom="margin">
            <wp:posOffset>1908810</wp:posOffset>
          </wp:positionH>
          <wp:positionV relativeFrom="margin">
            <wp:posOffset>-72390</wp:posOffset>
          </wp:positionV>
          <wp:extent cx="2305050" cy="55054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stretch>
                    <a:fillRect/>
                  </a:stretch>
                </pic:blipFill>
                <pic:spPr bwMode="auto">
                  <a:xfrm>
                    <a:off x="0" y="0"/>
                    <a:ext cx="2305050" cy="5505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A023C" w14:textId="0634EC99" w:rsidR="00790E7C" w:rsidRDefault="00790E7C">
    <w:pPr>
      <w:pStyle w:val="Header"/>
      <w:pBdr>
        <w:bottom w:val="single" w:sz="6" w:space="1" w:color="000000"/>
      </w:pBdr>
      <w:tabs>
        <w:tab w:val="left" w:pos="8415"/>
        <w:tab w:val="right" w:pos="9638"/>
      </w:tabs>
      <w:spacing w:after="240"/>
      <w:jc w:val="left"/>
      <w:rPr>
        <w:rFonts w:cs="Arial"/>
        <w:sz w:val="16"/>
      </w:rPr>
    </w:pPr>
    <w:r>
      <w:rPr>
        <w:noProof/>
        <w:lang w:val="en-US"/>
      </w:rPr>
      <w:drawing>
        <wp:anchor distT="0" distB="1270" distL="114300" distR="121920" simplePos="0" relativeHeight="4" behindDoc="1" locked="0" layoutInCell="1" allowOverlap="1" wp14:anchorId="5129E524" wp14:editId="4F487C21">
          <wp:simplePos x="0" y="0"/>
          <wp:positionH relativeFrom="margin">
            <wp:posOffset>5577205</wp:posOffset>
          </wp:positionH>
          <wp:positionV relativeFrom="page">
            <wp:posOffset>190500</wp:posOffset>
          </wp:positionV>
          <wp:extent cx="583565" cy="474980"/>
          <wp:effectExtent l="0" t="0" r="0" b="0"/>
          <wp:wrapNone/>
          <wp:docPr id="5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1"/>
                  <a:stretch>
                    <a:fillRect/>
                  </a:stretch>
                </pic:blipFill>
                <pic:spPr bwMode="auto">
                  <a:xfrm>
                    <a:off x="0" y="0"/>
                    <a:ext cx="583565" cy="474980"/>
                  </a:xfrm>
                  <a:prstGeom prst="rect">
                    <a:avLst/>
                  </a:prstGeom>
                </pic:spPr>
              </pic:pic>
            </a:graphicData>
          </a:graphic>
        </wp:anchor>
      </w:drawing>
    </w:r>
    <w:r>
      <w:rPr>
        <w:noProof/>
        <w:lang w:val="en-US"/>
      </w:rPr>
      <w:drawing>
        <wp:anchor distT="0" distB="1270" distL="114300" distR="121920" simplePos="0" relativeHeight="6" behindDoc="1" locked="0" layoutInCell="1" allowOverlap="1" wp14:anchorId="2ACEE6F7" wp14:editId="5E7F5790">
          <wp:simplePos x="0" y="0"/>
          <wp:positionH relativeFrom="margin">
            <wp:posOffset>5577205</wp:posOffset>
          </wp:positionH>
          <wp:positionV relativeFrom="page">
            <wp:posOffset>190500</wp:posOffset>
          </wp:positionV>
          <wp:extent cx="583565" cy="474980"/>
          <wp:effectExtent l="0" t="0" r="0" b="0"/>
          <wp:wrapNone/>
          <wp:docPr id="5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
                  <pic:cNvPicPr>
                    <a:picLocks noChangeAspect="1" noChangeArrowheads="1"/>
                  </pic:cNvPicPr>
                </pic:nvPicPr>
                <pic:blipFill>
                  <a:blip r:embed="rId1"/>
                  <a:stretch>
                    <a:fillRect/>
                  </a:stretch>
                </pic:blipFill>
                <pic:spPr bwMode="auto">
                  <a:xfrm>
                    <a:off x="0" y="0"/>
                    <a:ext cx="583565" cy="474980"/>
                  </a:xfrm>
                  <a:prstGeom prst="rect">
                    <a:avLst/>
                  </a:prstGeom>
                </pic:spPr>
              </pic:pic>
            </a:graphicData>
          </a:graphic>
        </wp:anchor>
      </w:drawing>
    </w:r>
    <w:r>
      <w:rPr>
        <w:rFonts w:cs="Arial"/>
        <w:sz w:val="20"/>
        <w:szCs w:val="20"/>
      </w:rPr>
      <w:t xml:space="preserve">D9.4 – </w:t>
    </w:r>
    <w:r w:rsidRPr="00FC6A58">
      <w:rPr>
        <w:rFonts w:cs="Arial"/>
        <w:sz w:val="20"/>
        <w:szCs w:val="20"/>
      </w:rPr>
      <w:t>Pilot of Cyber training &amp; exercise Framework</w:t>
    </w:r>
    <w:r>
      <w:rPr>
        <w:rFonts w:cs="Arial"/>
        <w:sz w:val="20"/>
      </w:rPr>
      <w:tab/>
    </w:r>
    <w:r>
      <w:rPr>
        <w:rFonts w:cs="Arial"/>
        <w:sz w:val="20"/>
      </w:rPr>
      <w:tab/>
    </w:r>
    <w:r>
      <w:rPr>
        <w:rFonts w:cs="Arial"/>
        <w:sz w:val="20"/>
      </w:rPr>
      <w:tab/>
    </w:r>
    <w:r>
      <w:rPr>
        <w:rFonts w:cs="Arial"/>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D29F" w14:textId="7F7B73FF" w:rsidR="00790E7C" w:rsidRDefault="00790E7C">
    <w:pPr>
      <w:pStyle w:val="Header"/>
      <w:pBdr>
        <w:bottom w:val="single" w:sz="6" w:space="1" w:color="000000"/>
      </w:pBdr>
      <w:tabs>
        <w:tab w:val="left" w:pos="8415"/>
        <w:tab w:val="right" w:pos="9638"/>
      </w:tabs>
      <w:spacing w:after="240"/>
      <w:jc w:val="left"/>
    </w:pPr>
    <w:r>
      <w:rPr>
        <w:noProof/>
        <w:lang w:val="en-US"/>
      </w:rPr>
      <w:drawing>
        <wp:anchor distT="0" distB="1270" distL="114300" distR="121920" simplePos="0" relativeHeight="251659264" behindDoc="1" locked="0" layoutInCell="1" allowOverlap="1" wp14:anchorId="7D7611B4" wp14:editId="15A869F4">
          <wp:simplePos x="0" y="0"/>
          <wp:positionH relativeFrom="margin">
            <wp:posOffset>5577840</wp:posOffset>
          </wp:positionH>
          <wp:positionV relativeFrom="page">
            <wp:posOffset>186055</wp:posOffset>
          </wp:positionV>
          <wp:extent cx="583565" cy="474980"/>
          <wp:effectExtent l="0" t="0" r="6985" b="1270"/>
          <wp:wrapNone/>
          <wp:docPr id="1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9"/>
                  <pic:cNvPicPr>
                    <a:picLocks noChangeAspect="1" noChangeArrowheads="1"/>
                  </pic:cNvPicPr>
                </pic:nvPicPr>
                <pic:blipFill>
                  <a:blip r:embed="rId1"/>
                  <a:stretch>
                    <a:fillRect/>
                  </a:stretch>
                </pic:blipFill>
                <pic:spPr bwMode="auto">
                  <a:xfrm>
                    <a:off x="0" y="0"/>
                    <a:ext cx="583565" cy="474980"/>
                  </a:xfrm>
                  <a:prstGeom prst="rect">
                    <a:avLst/>
                  </a:prstGeom>
                </pic:spPr>
              </pic:pic>
            </a:graphicData>
          </a:graphic>
        </wp:anchor>
      </w:drawing>
    </w:r>
    <w:r>
      <w:rPr>
        <w:rFonts w:cs="Arial"/>
        <w:sz w:val="20"/>
        <w:szCs w:val="20"/>
      </w:rPr>
      <w:t>D9.1 – Cybersecurity skills framework</w:t>
    </w:r>
    <w:r>
      <w:rPr>
        <w:rFonts w:cs="Arial"/>
        <w:sz w:val="20"/>
      </w:rPr>
      <w:tab/>
    </w:r>
    <w:r>
      <w:rPr>
        <w:rFonts w:cs="Arial"/>
        <w:sz w:val="20"/>
      </w:rPr>
      <w:tab/>
    </w:r>
    <w:r>
      <w:rPr>
        <w:rFonts w:cs="Arial"/>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0B53"/>
    <w:multiLevelType w:val="multilevel"/>
    <w:tmpl w:val="5738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E1E0A"/>
    <w:multiLevelType w:val="hybridMultilevel"/>
    <w:tmpl w:val="4B288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BC31B4"/>
    <w:multiLevelType w:val="multilevel"/>
    <w:tmpl w:val="E7A2E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D8192C"/>
    <w:multiLevelType w:val="multilevel"/>
    <w:tmpl w:val="A502EBAA"/>
    <w:lvl w:ilvl="0">
      <w:start w:val="1"/>
      <w:numFmt w:val="decimal"/>
      <w:lvlText w:val="%1."/>
      <w:lvlJc w:val="left"/>
      <w:pPr>
        <w:tabs>
          <w:tab w:val="num" w:pos="-218"/>
        </w:tabs>
        <w:ind w:left="502" w:hanging="360"/>
      </w:pPr>
    </w:lvl>
    <w:lvl w:ilvl="1">
      <w:start w:val="1"/>
      <w:numFmt w:val="lowerLetter"/>
      <w:lvlText w:val="%2."/>
      <w:lvlJc w:val="left"/>
      <w:pPr>
        <w:tabs>
          <w:tab w:val="num" w:pos="-218"/>
        </w:tabs>
        <w:ind w:left="1222" w:hanging="360"/>
      </w:pPr>
    </w:lvl>
    <w:lvl w:ilvl="2">
      <w:start w:val="1"/>
      <w:numFmt w:val="lowerRoman"/>
      <w:lvlText w:val="%3."/>
      <w:lvlJc w:val="right"/>
      <w:pPr>
        <w:tabs>
          <w:tab w:val="num" w:pos="-218"/>
        </w:tabs>
        <w:ind w:left="1942" w:hanging="180"/>
      </w:pPr>
    </w:lvl>
    <w:lvl w:ilvl="3">
      <w:start w:val="1"/>
      <w:numFmt w:val="decimal"/>
      <w:lvlText w:val="%4."/>
      <w:lvlJc w:val="left"/>
      <w:pPr>
        <w:tabs>
          <w:tab w:val="num" w:pos="-218"/>
        </w:tabs>
        <w:ind w:left="2662" w:hanging="360"/>
      </w:pPr>
    </w:lvl>
    <w:lvl w:ilvl="4">
      <w:start w:val="1"/>
      <w:numFmt w:val="lowerLetter"/>
      <w:lvlText w:val="%5."/>
      <w:lvlJc w:val="left"/>
      <w:pPr>
        <w:tabs>
          <w:tab w:val="num" w:pos="-218"/>
        </w:tabs>
        <w:ind w:left="3382" w:hanging="360"/>
      </w:pPr>
    </w:lvl>
    <w:lvl w:ilvl="5">
      <w:start w:val="1"/>
      <w:numFmt w:val="lowerRoman"/>
      <w:lvlText w:val="%6."/>
      <w:lvlJc w:val="right"/>
      <w:pPr>
        <w:tabs>
          <w:tab w:val="num" w:pos="-218"/>
        </w:tabs>
        <w:ind w:left="4102" w:hanging="180"/>
      </w:pPr>
    </w:lvl>
    <w:lvl w:ilvl="6">
      <w:start w:val="1"/>
      <w:numFmt w:val="decimal"/>
      <w:lvlText w:val="%7."/>
      <w:lvlJc w:val="left"/>
      <w:pPr>
        <w:tabs>
          <w:tab w:val="num" w:pos="-218"/>
        </w:tabs>
        <w:ind w:left="4822" w:hanging="360"/>
      </w:pPr>
    </w:lvl>
    <w:lvl w:ilvl="7">
      <w:start w:val="1"/>
      <w:numFmt w:val="lowerLetter"/>
      <w:lvlText w:val="%8."/>
      <w:lvlJc w:val="left"/>
      <w:pPr>
        <w:tabs>
          <w:tab w:val="num" w:pos="-218"/>
        </w:tabs>
        <w:ind w:left="5542" w:hanging="360"/>
      </w:pPr>
    </w:lvl>
    <w:lvl w:ilvl="8">
      <w:start w:val="1"/>
      <w:numFmt w:val="lowerRoman"/>
      <w:lvlText w:val="%9."/>
      <w:lvlJc w:val="right"/>
      <w:pPr>
        <w:tabs>
          <w:tab w:val="num" w:pos="-218"/>
        </w:tabs>
        <w:ind w:left="6262" w:hanging="180"/>
      </w:pPr>
    </w:lvl>
  </w:abstractNum>
  <w:abstractNum w:abstractNumId="4" w15:restartNumberingAfterBreak="0">
    <w:nsid w:val="04137790"/>
    <w:multiLevelType w:val="multilevel"/>
    <w:tmpl w:val="3AA06812"/>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5" w15:restartNumberingAfterBreak="0">
    <w:nsid w:val="04B715BD"/>
    <w:multiLevelType w:val="hybridMultilevel"/>
    <w:tmpl w:val="71BE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6393F"/>
    <w:multiLevelType w:val="multilevel"/>
    <w:tmpl w:val="BB6252BA"/>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7" w15:restartNumberingAfterBreak="0">
    <w:nsid w:val="04F67867"/>
    <w:multiLevelType w:val="multilevel"/>
    <w:tmpl w:val="384284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58B58F4"/>
    <w:multiLevelType w:val="multilevel"/>
    <w:tmpl w:val="526A0B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3E6AFC"/>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085C6459"/>
    <w:multiLevelType w:val="hybridMultilevel"/>
    <w:tmpl w:val="0032E90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A162271"/>
    <w:multiLevelType w:val="multilevel"/>
    <w:tmpl w:val="267A81C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0ACF659C"/>
    <w:multiLevelType w:val="hybridMultilevel"/>
    <w:tmpl w:val="C54803E4"/>
    <w:lvl w:ilvl="0" w:tplc="C2B8A4D6">
      <w:start w:val="1"/>
      <w:numFmt w:val="decimal"/>
      <w:pStyle w:val="Atask-Style1"/>
      <w:lvlText w:val="%1."/>
      <w:lvlJc w:val="left"/>
      <w:pPr>
        <w:ind w:left="360" w:hanging="360"/>
      </w:pPr>
      <w:rPr>
        <w:rFonts w:ascii="Arial" w:hAnsi="Arial" w:cs="Arial" w:hint="default"/>
      </w:rPr>
    </w:lvl>
    <w:lvl w:ilvl="1" w:tplc="BC7EA3CA">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5749EF"/>
    <w:multiLevelType w:val="hybridMultilevel"/>
    <w:tmpl w:val="BFD4E3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E864D36"/>
    <w:multiLevelType w:val="multilevel"/>
    <w:tmpl w:val="BFE2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1A5E4F"/>
    <w:multiLevelType w:val="hybridMultilevel"/>
    <w:tmpl w:val="B2FE662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034458D"/>
    <w:multiLevelType w:val="multilevel"/>
    <w:tmpl w:val="8014EFFC"/>
    <w:lvl w:ilvl="0">
      <w:start w:val="1"/>
      <w:numFmt w:val="decimal"/>
      <w:pStyle w:val="Heading1"/>
      <w:lvlText w:val="Chapter %1"/>
      <w:lvlJc w:val="left"/>
      <w:pPr>
        <w:ind w:left="2204" w:hanging="360"/>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0413C44"/>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1563AEF"/>
    <w:multiLevelType w:val="multilevel"/>
    <w:tmpl w:val="384284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15768B8"/>
    <w:multiLevelType w:val="multilevel"/>
    <w:tmpl w:val="384284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22B31A0"/>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153F40DA"/>
    <w:multiLevelType w:val="multilevel"/>
    <w:tmpl w:val="7244F3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5F05786"/>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17A008EB"/>
    <w:multiLevelType w:val="hybridMultilevel"/>
    <w:tmpl w:val="1FE034E8"/>
    <w:lvl w:ilvl="0" w:tplc="102A80B4">
      <w:start w:val="1"/>
      <w:numFmt w:val="decimal"/>
      <w:lvlText w:val="[%1]"/>
      <w:lvlJc w:val="left"/>
      <w:pPr>
        <w:ind w:left="720" w:hanging="360"/>
      </w:pPr>
      <w:rPr>
        <w:rFonts w:hint="default"/>
        <w:b w:val="0"/>
        <w:i w:val="0"/>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7B65E7F"/>
    <w:multiLevelType w:val="multilevel"/>
    <w:tmpl w:val="15444AA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18232D1D"/>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83567A0"/>
    <w:multiLevelType w:val="hybridMultilevel"/>
    <w:tmpl w:val="86F01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9132E9E"/>
    <w:multiLevelType w:val="hybridMultilevel"/>
    <w:tmpl w:val="3D4E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2A5785"/>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D59108A"/>
    <w:multiLevelType w:val="hybridMultilevel"/>
    <w:tmpl w:val="04E2A44A"/>
    <w:lvl w:ilvl="0" w:tplc="092AD6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BE06A1"/>
    <w:multiLevelType w:val="hybridMultilevel"/>
    <w:tmpl w:val="FE58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5322B1"/>
    <w:multiLevelType w:val="multilevel"/>
    <w:tmpl w:val="719E4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6B2384"/>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246276C7"/>
    <w:multiLevelType w:val="multilevel"/>
    <w:tmpl w:val="1F04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5E03099"/>
    <w:multiLevelType w:val="multilevel"/>
    <w:tmpl w:val="542A3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B63C6D"/>
    <w:multiLevelType w:val="multilevel"/>
    <w:tmpl w:val="FFFFFFFF"/>
    <w:lvl w:ilvl="0">
      <w:start w:val="1"/>
      <w:numFmt w:val="decimal"/>
      <w:lvlText w:val="Chapter %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29125087"/>
    <w:multiLevelType w:val="hybridMultilevel"/>
    <w:tmpl w:val="1C30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BD5CE2"/>
    <w:multiLevelType w:val="multilevel"/>
    <w:tmpl w:val="4C0858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2AF3716E"/>
    <w:multiLevelType w:val="hybridMultilevel"/>
    <w:tmpl w:val="A9302E50"/>
    <w:lvl w:ilvl="0" w:tplc="0427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CDF1EBA"/>
    <w:multiLevelType w:val="multilevel"/>
    <w:tmpl w:val="E02456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D0009C8"/>
    <w:multiLevelType w:val="multilevel"/>
    <w:tmpl w:val="F76C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222743D"/>
    <w:multiLevelType w:val="multilevel"/>
    <w:tmpl w:val="526A0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26E7388"/>
    <w:multiLevelType w:val="hybridMultilevel"/>
    <w:tmpl w:val="08A64C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329112BE"/>
    <w:multiLevelType w:val="multilevel"/>
    <w:tmpl w:val="526A0B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31F5E63"/>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5" w15:restartNumberingAfterBreak="0">
    <w:nsid w:val="357639BE"/>
    <w:multiLevelType w:val="multilevel"/>
    <w:tmpl w:val="EA4C0EB4"/>
    <w:lvl w:ilvl="0">
      <w:start w:val="3"/>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46" w15:restartNumberingAfterBreak="0">
    <w:nsid w:val="37615170"/>
    <w:multiLevelType w:val="multilevel"/>
    <w:tmpl w:val="F8DEF320"/>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386948CE"/>
    <w:multiLevelType w:val="multilevel"/>
    <w:tmpl w:val="A4FA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9AB23FB"/>
    <w:multiLevelType w:val="hybridMultilevel"/>
    <w:tmpl w:val="1772BFD8"/>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C106D16"/>
    <w:multiLevelType w:val="hybridMultilevel"/>
    <w:tmpl w:val="6F56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2776C8"/>
    <w:multiLevelType w:val="multilevel"/>
    <w:tmpl w:val="41B660E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3EF510A4"/>
    <w:multiLevelType w:val="hybridMultilevel"/>
    <w:tmpl w:val="33827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F207547"/>
    <w:multiLevelType w:val="hybridMultilevel"/>
    <w:tmpl w:val="F672F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22368DF"/>
    <w:multiLevelType w:val="multilevel"/>
    <w:tmpl w:val="0AE0B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B84363"/>
    <w:multiLevelType w:val="multilevel"/>
    <w:tmpl w:val="384284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5" w15:restartNumberingAfterBreak="0">
    <w:nsid w:val="457611E9"/>
    <w:multiLevelType w:val="hybridMultilevel"/>
    <w:tmpl w:val="AA3C4C5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6696B33"/>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46CC41B6"/>
    <w:multiLevelType w:val="multilevel"/>
    <w:tmpl w:val="55E81E8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48C5600E"/>
    <w:multiLevelType w:val="multilevel"/>
    <w:tmpl w:val="BB6252BA"/>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59" w15:restartNumberingAfterBreak="0">
    <w:nsid w:val="51BC66E8"/>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527C17DD"/>
    <w:multiLevelType w:val="hybridMultilevel"/>
    <w:tmpl w:val="598E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342364"/>
    <w:multiLevelType w:val="hybridMultilevel"/>
    <w:tmpl w:val="E3D01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56233D3E"/>
    <w:multiLevelType w:val="multilevel"/>
    <w:tmpl w:val="E6CCE03E"/>
    <w:lvl w:ilvl="0">
      <w:start w:val="1"/>
      <w:numFmt w:val="upperRoman"/>
      <w:lvlText w:val="%1."/>
      <w:lvlJc w:val="right"/>
      <w:pPr>
        <w:tabs>
          <w:tab w:val="num" w:pos="720"/>
        </w:tabs>
        <w:ind w:left="720" w:hanging="360"/>
      </w:pPr>
    </w:lvl>
    <w:lvl w:ilvl="1">
      <w:numFmt w:val="bullet"/>
      <w:lvlText w:val="•"/>
      <w:lvlJc w:val="left"/>
      <w:pPr>
        <w:ind w:left="1440" w:hanging="360"/>
      </w:pPr>
      <w:rPr>
        <w:rFonts w:ascii="Calibri" w:eastAsiaTheme="minorHAnsi" w:hAnsi="Calibri" w:cstheme="minorBidi"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3" w15:restartNumberingAfterBreak="0">
    <w:nsid w:val="56B646B4"/>
    <w:multiLevelType w:val="hybridMultilevel"/>
    <w:tmpl w:val="3E84AB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8237ABB"/>
    <w:multiLevelType w:val="hybridMultilevel"/>
    <w:tmpl w:val="37D0AA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15:restartNumberingAfterBreak="0">
    <w:nsid w:val="5BB2798B"/>
    <w:multiLevelType w:val="multilevel"/>
    <w:tmpl w:val="17E4E6BE"/>
    <w:lvl w:ilvl="0">
      <w:start w:val="2"/>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66" w15:restartNumberingAfterBreak="0">
    <w:nsid w:val="5DFF5C1B"/>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7" w15:restartNumberingAfterBreak="0">
    <w:nsid w:val="5E024B89"/>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5FCE3D6E"/>
    <w:multiLevelType w:val="multilevel"/>
    <w:tmpl w:val="BFA6FA24"/>
    <w:lvl w:ilvl="0">
      <w:start w:val="2"/>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69" w15:restartNumberingAfterBreak="0">
    <w:nsid w:val="5FE77BA2"/>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60AD1312"/>
    <w:multiLevelType w:val="multilevel"/>
    <w:tmpl w:val="3842849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1" w15:restartNumberingAfterBreak="0">
    <w:nsid w:val="613201CF"/>
    <w:multiLevelType w:val="multilevel"/>
    <w:tmpl w:val="282A5D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18203C1"/>
    <w:multiLevelType w:val="multilevel"/>
    <w:tmpl w:val="719E4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27B653E"/>
    <w:multiLevelType w:val="multilevel"/>
    <w:tmpl w:val="9568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4026670"/>
    <w:multiLevelType w:val="multilevel"/>
    <w:tmpl w:val="5DB0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5105ABA"/>
    <w:multiLevelType w:val="hybridMultilevel"/>
    <w:tmpl w:val="97CA8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55B2E3E"/>
    <w:multiLevelType w:val="multilevel"/>
    <w:tmpl w:val="526A0B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E873DD"/>
    <w:multiLevelType w:val="multilevel"/>
    <w:tmpl w:val="8D66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9581A34"/>
    <w:multiLevelType w:val="multilevel"/>
    <w:tmpl w:val="E9E468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6AB73257"/>
    <w:multiLevelType w:val="multilevel"/>
    <w:tmpl w:val="D23AB38A"/>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80" w15:restartNumberingAfterBreak="0">
    <w:nsid w:val="6ACB31B1"/>
    <w:multiLevelType w:val="multilevel"/>
    <w:tmpl w:val="2F60E9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B5C648E"/>
    <w:multiLevelType w:val="multilevel"/>
    <w:tmpl w:val="F39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C293A1C"/>
    <w:multiLevelType w:val="hybridMultilevel"/>
    <w:tmpl w:val="09B00F4A"/>
    <w:lvl w:ilvl="0" w:tplc="271226F4">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15:restartNumberingAfterBreak="0">
    <w:nsid w:val="6C9D01A7"/>
    <w:multiLevelType w:val="multilevel"/>
    <w:tmpl w:val="2628467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4" w15:restartNumberingAfterBreak="0">
    <w:nsid w:val="71CC7AED"/>
    <w:multiLevelType w:val="multilevel"/>
    <w:tmpl w:val="526A0B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4FB177A"/>
    <w:multiLevelType w:val="multilevel"/>
    <w:tmpl w:val="967200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762941EA"/>
    <w:multiLevelType w:val="multilevel"/>
    <w:tmpl w:val="F9E0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9EA6041"/>
    <w:multiLevelType w:val="multilevel"/>
    <w:tmpl w:val="F2C4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AC06EF1"/>
    <w:multiLevelType w:val="hybridMultilevel"/>
    <w:tmpl w:val="B2E21F0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7CEF412F"/>
    <w:multiLevelType w:val="hybridMultilevel"/>
    <w:tmpl w:val="E65AC2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7F647788"/>
    <w:multiLevelType w:val="multilevel"/>
    <w:tmpl w:val="8E5613D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abstractNumId w:val="35"/>
  </w:num>
  <w:num w:numId="2">
    <w:abstractNumId w:val="16"/>
  </w:num>
  <w:num w:numId="3">
    <w:abstractNumId w:val="64"/>
  </w:num>
  <w:num w:numId="4">
    <w:abstractNumId w:val="40"/>
  </w:num>
  <w:num w:numId="5">
    <w:abstractNumId w:val="81"/>
  </w:num>
  <w:num w:numId="6">
    <w:abstractNumId w:val="77"/>
  </w:num>
  <w:num w:numId="7">
    <w:abstractNumId w:val="37"/>
  </w:num>
  <w:num w:numId="8">
    <w:abstractNumId w:val="48"/>
  </w:num>
  <w:num w:numId="9">
    <w:abstractNumId w:val="12"/>
  </w:num>
  <w:num w:numId="10">
    <w:abstractNumId w:val="62"/>
  </w:num>
  <w:num w:numId="11">
    <w:abstractNumId w:val="36"/>
  </w:num>
  <w:num w:numId="12">
    <w:abstractNumId w:val="60"/>
  </w:num>
  <w:num w:numId="13">
    <w:abstractNumId w:val="30"/>
  </w:num>
  <w:num w:numId="14">
    <w:abstractNumId w:val="41"/>
  </w:num>
  <w:num w:numId="15">
    <w:abstractNumId w:val="73"/>
  </w:num>
  <w:num w:numId="16">
    <w:abstractNumId w:val="76"/>
  </w:num>
  <w:num w:numId="17">
    <w:abstractNumId w:val="0"/>
  </w:num>
  <w:num w:numId="18">
    <w:abstractNumId w:val="43"/>
  </w:num>
  <w:num w:numId="19">
    <w:abstractNumId w:val="14"/>
  </w:num>
  <w:num w:numId="20">
    <w:abstractNumId w:val="86"/>
  </w:num>
  <w:num w:numId="21">
    <w:abstractNumId w:val="33"/>
  </w:num>
  <w:num w:numId="22">
    <w:abstractNumId w:val="8"/>
  </w:num>
  <w:num w:numId="23">
    <w:abstractNumId w:val="74"/>
  </w:num>
  <w:num w:numId="24">
    <w:abstractNumId w:val="84"/>
  </w:num>
  <w:num w:numId="25">
    <w:abstractNumId w:val="87"/>
  </w:num>
  <w:num w:numId="26">
    <w:abstractNumId w:val="47"/>
  </w:num>
  <w:num w:numId="27">
    <w:abstractNumId w:val="82"/>
  </w:num>
  <w:num w:numId="28">
    <w:abstractNumId w:val="72"/>
  </w:num>
  <w:num w:numId="29">
    <w:abstractNumId w:val="53"/>
  </w:num>
  <w:num w:numId="30">
    <w:abstractNumId w:val="29"/>
  </w:num>
  <w:num w:numId="31">
    <w:abstractNumId w:val="39"/>
  </w:num>
  <w:num w:numId="32">
    <w:abstractNumId w:val="31"/>
  </w:num>
  <w:num w:numId="33">
    <w:abstractNumId w:val="2"/>
  </w:num>
  <w:num w:numId="34">
    <w:abstractNumId w:val="27"/>
  </w:num>
  <w:num w:numId="35">
    <w:abstractNumId w:val="23"/>
  </w:num>
  <w:num w:numId="36">
    <w:abstractNumId w:val="78"/>
  </w:num>
  <w:num w:numId="37">
    <w:abstractNumId w:val="17"/>
  </w:num>
  <w:num w:numId="38">
    <w:abstractNumId w:val="83"/>
  </w:num>
  <w:num w:numId="39">
    <w:abstractNumId w:val="46"/>
  </w:num>
  <w:num w:numId="40">
    <w:abstractNumId w:val="80"/>
  </w:num>
  <w:num w:numId="41">
    <w:abstractNumId w:val="57"/>
  </w:num>
  <w:num w:numId="42">
    <w:abstractNumId w:val="19"/>
  </w:num>
  <w:num w:numId="43">
    <w:abstractNumId w:val="85"/>
  </w:num>
  <w:num w:numId="44">
    <w:abstractNumId w:val="11"/>
  </w:num>
  <w:num w:numId="45">
    <w:abstractNumId w:val="71"/>
    <w:lvlOverride w:ilvl="0">
      <w:startOverride w:val="1"/>
    </w:lvlOverride>
  </w:num>
  <w:num w:numId="46">
    <w:abstractNumId w:val="21"/>
    <w:lvlOverride w:ilvl="0">
      <w:startOverride w:val="1"/>
    </w:lvlOverride>
  </w:num>
  <w:num w:numId="47">
    <w:abstractNumId w:val="3"/>
    <w:lvlOverride w:ilvl="0">
      <w:startOverride w:val="1"/>
    </w:lvlOverride>
  </w:num>
  <w:num w:numId="48">
    <w:abstractNumId w:val="50"/>
    <w:lvlOverride w:ilvl="0">
      <w:startOverride w:val="1"/>
    </w:lvlOverride>
  </w:num>
  <w:num w:numId="49">
    <w:abstractNumId w:val="56"/>
  </w:num>
  <w:num w:numId="50">
    <w:abstractNumId w:val="7"/>
  </w:num>
  <w:num w:numId="51">
    <w:abstractNumId w:val="54"/>
  </w:num>
  <w:num w:numId="52">
    <w:abstractNumId w:val="18"/>
  </w:num>
  <w:num w:numId="53">
    <w:abstractNumId w:val="70"/>
  </w:num>
  <w:num w:numId="54">
    <w:abstractNumId w:val="68"/>
  </w:num>
  <w:num w:numId="55">
    <w:abstractNumId w:val="45"/>
  </w:num>
  <w:num w:numId="56">
    <w:abstractNumId w:val="59"/>
  </w:num>
  <w:num w:numId="57">
    <w:abstractNumId w:val="6"/>
  </w:num>
  <w:num w:numId="58">
    <w:abstractNumId w:val="58"/>
  </w:num>
  <w:num w:numId="59">
    <w:abstractNumId w:val="28"/>
  </w:num>
  <w:num w:numId="60">
    <w:abstractNumId w:val="22"/>
  </w:num>
  <w:num w:numId="61">
    <w:abstractNumId w:val="65"/>
  </w:num>
  <w:num w:numId="62">
    <w:abstractNumId w:val="20"/>
  </w:num>
  <w:num w:numId="63">
    <w:abstractNumId w:val="25"/>
  </w:num>
  <w:num w:numId="64">
    <w:abstractNumId w:val="90"/>
  </w:num>
  <w:num w:numId="65">
    <w:abstractNumId w:val="67"/>
  </w:num>
  <w:num w:numId="66">
    <w:abstractNumId w:val="44"/>
  </w:num>
  <w:num w:numId="67">
    <w:abstractNumId w:val="9"/>
  </w:num>
  <w:num w:numId="68">
    <w:abstractNumId w:val="69"/>
  </w:num>
  <w:num w:numId="69">
    <w:abstractNumId w:val="66"/>
  </w:num>
  <w:num w:numId="70">
    <w:abstractNumId w:val="38"/>
  </w:num>
  <w:num w:numId="71">
    <w:abstractNumId w:val="42"/>
  </w:num>
  <w:num w:numId="72">
    <w:abstractNumId w:val="55"/>
  </w:num>
  <w:num w:numId="73">
    <w:abstractNumId w:val="89"/>
  </w:num>
  <w:num w:numId="74">
    <w:abstractNumId w:val="10"/>
  </w:num>
  <w:num w:numId="75">
    <w:abstractNumId w:val="15"/>
  </w:num>
  <w:num w:numId="76">
    <w:abstractNumId w:val="13"/>
  </w:num>
  <w:num w:numId="77">
    <w:abstractNumId w:val="88"/>
  </w:num>
  <w:num w:numId="78">
    <w:abstractNumId w:val="32"/>
  </w:num>
  <w:num w:numId="79">
    <w:abstractNumId w:val="75"/>
  </w:num>
  <w:num w:numId="80">
    <w:abstractNumId w:val="51"/>
  </w:num>
  <w:num w:numId="81">
    <w:abstractNumId w:val="52"/>
  </w:num>
  <w:num w:numId="82">
    <w:abstractNumId w:val="63"/>
  </w:num>
  <w:num w:numId="83">
    <w:abstractNumId w:val="61"/>
  </w:num>
  <w:num w:numId="84">
    <w:abstractNumId w:val="26"/>
  </w:num>
  <w:num w:numId="85">
    <w:abstractNumId w:val="1"/>
  </w:num>
  <w:num w:numId="86">
    <w:abstractNumId w:val="49"/>
  </w:num>
  <w:num w:numId="87">
    <w:abstractNumId w:val="34"/>
  </w:num>
  <w:num w:numId="88">
    <w:abstractNumId w:val="5"/>
  </w:num>
  <w:num w:numId="89">
    <w:abstractNumId w:val="4"/>
  </w:num>
  <w:num w:numId="90">
    <w:abstractNumId w:val="79"/>
  </w:num>
  <w:num w:numId="91">
    <w:abstractNumId w:val="2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activeWritingStyle w:appName="MSWord" w:lang="cs-CZ" w:vendorID="64" w:dllVersion="4096" w:nlCheck="1" w:checkStyle="0"/>
  <w:activeWritingStyle w:appName="MSWord" w:lang="it-IT"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0MzMysTQ1MTEzNTdQ0lEKTi0uzszPAykwqwUAbOaDgSwAAAA="/>
  </w:docVars>
  <w:rsids>
    <w:rsidRoot w:val="005234B1"/>
    <w:rsid w:val="00001669"/>
    <w:rsid w:val="00013546"/>
    <w:rsid w:val="000152A0"/>
    <w:rsid w:val="00016D48"/>
    <w:rsid w:val="000174EC"/>
    <w:rsid w:val="00017A88"/>
    <w:rsid w:val="000209A3"/>
    <w:rsid w:val="00023B1C"/>
    <w:rsid w:val="00023D3B"/>
    <w:rsid w:val="0002583F"/>
    <w:rsid w:val="000323C0"/>
    <w:rsid w:val="00037806"/>
    <w:rsid w:val="0004239B"/>
    <w:rsid w:val="000439D6"/>
    <w:rsid w:val="00043C98"/>
    <w:rsid w:val="00047657"/>
    <w:rsid w:val="00050071"/>
    <w:rsid w:val="0005090E"/>
    <w:rsid w:val="00051F1C"/>
    <w:rsid w:val="0005321B"/>
    <w:rsid w:val="000567DF"/>
    <w:rsid w:val="0005683A"/>
    <w:rsid w:val="00063FDE"/>
    <w:rsid w:val="0006529E"/>
    <w:rsid w:val="00066378"/>
    <w:rsid w:val="000671EB"/>
    <w:rsid w:val="00072215"/>
    <w:rsid w:val="00072EB2"/>
    <w:rsid w:val="00074837"/>
    <w:rsid w:val="00074B66"/>
    <w:rsid w:val="00080666"/>
    <w:rsid w:val="00093710"/>
    <w:rsid w:val="00097F16"/>
    <w:rsid w:val="000A0C14"/>
    <w:rsid w:val="000A2FCA"/>
    <w:rsid w:val="000A3F6F"/>
    <w:rsid w:val="000A737A"/>
    <w:rsid w:val="000B35B4"/>
    <w:rsid w:val="000B3C1F"/>
    <w:rsid w:val="000B4DD2"/>
    <w:rsid w:val="000C090B"/>
    <w:rsid w:val="000C27D0"/>
    <w:rsid w:val="000C4E12"/>
    <w:rsid w:val="000C638E"/>
    <w:rsid w:val="000D1DF3"/>
    <w:rsid w:val="000D326D"/>
    <w:rsid w:val="000D7E12"/>
    <w:rsid w:val="000E2925"/>
    <w:rsid w:val="000E6110"/>
    <w:rsid w:val="000F03AB"/>
    <w:rsid w:val="00102045"/>
    <w:rsid w:val="0010392A"/>
    <w:rsid w:val="00111F9E"/>
    <w:rsid w:val="00113961"/>
    <w:rsid w:val="00116ECD"/>
    <w:rsid w:val="00122BC1"/>
    <w:rsid w:val="0012474F"/>
    <w:rsid w:val="001300FD"/>
    <w:rsid w:val="001308E7"/>
    <w:rsid w:val="00130E6C"/>
    <w:rsid w:val="001338E1"/>
    <w:rsid w:val="00133CB5"/>
    <w:rsid w:val="001343DA"/>
    <w:rsid w:val="001348E5"/>
    <w:rsid w:val="00134B74"/>
    <w:rsid w:val="00135CA6"/>
    <w:rsid w:val="0013769D"/>
    <w:rsid w:val="00142A47"/>
    <w:rsid w:val="0015016F"/>
    <w:rsid w:val="00152506"/>
    <w:rsid w:val="0015351B"/>
    <w:rsid w:val="00155B79"/>
    <w:rsid w:val="00157520"/>
    <w:rsid w:val="0015784B"/>
    <w:rsid w:val="00161C3F"/>
    <w:rsid w:val="00167AE3"/>
    <w:rsid w:val="00170658"/>
    <w:rsid w:val="0017196B"/>
    <w:rsid w:val="00177454"/>
    <w:rsid w:val="00180D0E"/>
    <w:rsid w:val="00181244"/>
    <w:rsid w:val="001820C5"/>
    <w:rsid w:val="0018491C"/>
    <w:rsid w:val="00184DBF"/>
    <w:rsid w:val="001872D6"/>
    <w:rsid w:val="0018734F"/>
    <w:rsid w:val="00193897"/>
    <w:rsid w:val="00196D2D"/>
    <w:rsid w:val="001A1830"/>
    <w:rsid w:val="001A5C38"/>
    <w:rsid w:val="001C0355"/>
    <w:rsid w:val="001C1665"/>
    <w:rsid w:val="001C3987"/>
    <w:rsid w:val="001D27E0"/>
    <w:rsid w:val="001D34F9"/>
    <w:rsid w:val="001D3514"/>
    <w:rsid w:val="001D7E4E"/>
    <w:rsid w:val="001E0AF5"/>
    <w:rsid w:val="001E56C4"/>
    <w:rsid w:val="001E6DBB"/>
    <w:rsid w:val="001F2EC7"/>
    <w:rsid w:val="001F5CB1"/>
    <w:rsid w:val="001F6734"/>
    <w:rsid w:val="00203860"/>
    <w:rsid w:val="002044D3"/>
    <w:rsid w:val="00207A67"/>
    <w:rsid w:val="00215B2A"/>
    <w:rsid w:val="00220E43"/>
    <w:rsid w:val="00225EB7"/>
    <w:rsid w:val="002310F8"/>
    <w:rsid w:val="00233218"/>
    <w:rsid w:val="00241AD5"/>
    <w:rsid w:val="00256E11"/>
    <w:rsid w:val="00263857"/>
    <w:rsid w:val="002701F6"/>
    <w:rsid w:val="00271129"/>
    <w:rsid w:val="00273FFB"/>
    <w:rsid w:val="002778C9"/>
    <w:rsid w:val="00280E6A"/>
    <w:rsid w:val="00286CAD"/>
    <w:rsid w:val="00294B64"/>
    <w:rsid w:val="002975D1"/>
    <w:rsid w:val="002A42F4"/>
    <w:rsid w:val="002A43CA"/>
    <w:rsid w:val="002B26A2"/>
    <w:rsid w:val="002C3D2D"/>
    <w:rsid w:val="002C5417"/>
    <w:rsid w:val="002C75AD"/>
    <w:rsid w:val="002D2A38"/>
    <w:rsid w:val="002D2E1E"/>
    <w:rsid w:val="002D31EA"/>
    <w:rsid w:val="002D653C"/>
    <w:rsid w:val="002E2296"/>
    <w:rsid w:val="002E4C64"/>
    <w:rsid w:val="002E6546"/>
    <w:rsid w:val="002E6579"/>
    <w:rsid w:val="002F2813"/>
    <w:rsid w:val="002F2D24"/>
    <w:rsid w:val="002F506A"/>
    <w:rsid w:val="002F6016"/>
    <w:rsid w:val="00303AB1"/>
    <w:rsid w:val="00303C20"/>
    <w:rsid w:val="00304D20"/>
    <w:rsid w:val="00305C4E"/>
    <w:rsid w:val="003105C5"/>
    <w:rsid w:val="00323655"/>
    <w:rsid w:val="00325662"/>
    <w:rsid w:val="0032756B"/>
    <w:rsid w:val="00332736"/>
    <w:rsid w:val="0033502A"/>
    <w:rsid w:val="00355368"/>
    <w:rsid w:val="00356711"/>
    <w:rsid w:val="00360C33"/>
    <w:rsid w:val="00361461"/>
    <w:rsid w:val="0036251A"/>
    <w:rsid w:val="00366938"/>
    <w:rsid w:val="00371334"/>
    <w:rsid w:val="003753BE"/>
    <w:rsid w:val="00375FBD"/>
    <w:rsid w:val="0038517D"/>
    <w:rsid w:val="0038792F"/>
    <w:rsid w:val="00390BAF"/>
    <w:rsid w:val="00392B4B"/>
    <w:rsid w:val="00396322"/>
    <w:rsid w:val="003A2A65"/>
    <w:rsid w:val="003A39BC"/>
    <w:rsid w:val="003A4768"/>
    <w:rsid w:val="003A74E3"/>
    <w:rsid w:val="003B3074"/>
    <w:rsid w:val="003B3D36"/>
    <w:rsid w:val="003B567B"/>
    <w:rsid w:val="003B6FA7"/>
    <w:rsid w:val="003B77A6"/>
    <w:rsid w:val="003C16F3"/>
    <w:rsid w:val="003C4470"/>
    <w:rsid w:val="003D3980"/>
    <w:rsid w:val="003E0039"/>
    <w:rsid w:val="003E0A23"/>
    <w:rsid w:val="003E3104"/>
    <w:rsid w:val="003E37B5"/>
    <w:rsid w:val="003E74E9"/>
    <w:rsid w:val="003F0752"/>
    <w:rsid w:val="003F272A"/>
    <w:rsid w:val="003F299F"/>
    <w:rsid w:val="003F7E9E"/>
    <w:rsid w:val="00401EA7"/>
    <w:rsid w:val="00402E82"/>
    <w:rsid w:val="0040626D"/>
    <w:rsid w:val="00416AB4"/>
    <w:rsid w:val="0042002E"/>
    <w:rsid w:val="0042116E"/>
    <w:rsid w:val="00422DB3"/>
    <w:rsid w:val="00425F09"/>
    <w:rsid w:val="0043092B"/>
    <w:rsid w:val="004437CB"/>
    <w:rsid w:val="00443C2B"/>
    <w:rsid w:val="004457BF"/>
    <w:rsid w:val="00452C4F"/>
    <w:rsid w:val="004532C3"/>
    <w:rsid w:val="00460C7F"/>
    <w:rsid w:val="00460FBB"/>
    <w:rsid w:val="00467909"/>
    <w:rsid w:val="00470C4A"/>
    <w:rsid w:val="00471A19"/>
    <w:rsid w:val="0047212D"/>
    <w:rsid w:val="004736B2"/>
    <w:rsid w:val="00484FFB"/>
    <w:rsid w:val="00490E99"/>
    <w:rsid w:val="004A0AF7"/>
    <w:rsid w:val="004A170D"/>
    <w:rsid w:val="004A7A0F"/>
    <w:rsid w:val="004A7A8F"/>
    <w:rsid w:val="004A7C66"/>
    <w:rsid w:val="004B3990"/>
    <w:rsid w:val="004B4F30"/>
    <w:rsid w:val="004B52D4"/>
    <w:rsid w:val="004B5AD4"/>
    <w:rsid w:val="004C4516"/>
    <w:rsid w:val="004C4ECD"/>
    <w:rsid w:val="004C67D4"/>
    <w:rsid w:val="004D36CF"/>
    <w:rsid w:val="004D3771"/>
    <w:rsid w:val="004D6E4D"/>
    <w:rsid w:val="004D7C74"/>
    <w:rsid w:val="004D7E1E"/>
    <w:rsid w:val="004E0E05"/>
    <w:rsid w:val="004E0EC7"/>
    <w:rsid w:val="004E78CE"/>
    <w:rsid w:val="004F5291"/>
    <w:rsid w:val="004F77F9"/>
    <w:rsid w:val="00501D08"/>
    <w:rsid w:val="005112DB"/>
    <w:rsid w:val="0051277E"/>
    <w:rsid w:val="0051545A"/>
    <w:rsid w:val="0051790A"/>
    <w:rsid w:val="005234B1"/>
    <w:rsid w:val="00531CE2"/>
    <w:rsid w:val="0053516D"/>
    <w:rsid w:val="00535B29"/>
    <w:rsid w:val="005601DF"/>
    <w:rsid w:val="0056094E"/>
    <w:rsid w:val="00563894"/>
    <w:rsid w:val="005645D3"/>
    <w:rsid w:val="00572507"/>
    <w:rsid w:val="005805EF"/>
    <w:rsid w:val="00583716"/>
    <w:rsid w:val="005838AF"/>
    <w:rsid w:val="00587B21"/>
    <w:rsid w:val="00591F96"/>
    <w:rsid w:val="005B4B3E"/>
    <w:rsid w:val="005B580A"/>
    <w:rsid w:val="005B59EC"/>
    <w:rsid w:val="005C027B"/>
    <w:rsid w:val="005C0546"/>
    <w:rsid w:val="005C1823"/>
    <w:rsid w:val="005C212E"/>
    <w:rsid w:val="005C38C6"/>
    <w:rsid w:val="005C55C7"/>
    <w:rsid w:val="005D1089"/>
    <w:rsid w:val="005D2284"/>
    <w:rsid w:val="005D2AE1"/>
    <w:rsid w:val="005D7A56"/>
    <w:rsid w:val="005E280E"/>
    <w:rsid w:val="005E3049"/>
    <w:rsid w:val="005E4304"/>
    <w:rsid w:val="005F3D91"/>
    <w:rsid w:val="00603B99"/>
    <w:rsid w:val="006042FC"/>
    <w:rsid w:val="00606A81"/>
    <w:rsid w:val="00607979"/>
    <w:rsid w:val="00611427"/>
    <w:rsid w:val="00616FC7"/>
    <w:rsid w:val="00617968"/>
    <w:rsid w:val="006200F5"/>
    <w:rsid w:val="00625CA4"/>
    <w:rsid w:val="00632E21"/>
    <w:rsid w:val="006333DB"/>
    <w:rsid w:val="006415B7"/>
    <w:rsid w:val="00646E81"/>
    <w:rsid w:val="00675515"/>
    <w:rsid w:val="0068225C"/>
    <w:rsid w:val="00685F07"/>
    <w:rsid w:val="00693DCE"/>
    <w:rsid w:val="00694260"/>
    <w:rsid w:val="00695446"/>
    <w:rsid w:val="006969A2"/>
    <w:rsid w:val="006A0108"/>
    <w:rsid w:val="006A30C4"/>
    <w:rsid w:val="006A31AA"/>
    <w:rsid w:val="006A49A6"/>
    <w:rsid w:val="006A6EEE"/>
    <w:rsid w:val="006A75A5"/>
    <w:rsid w:val="006B42EE"/>
    <w:rsid w:val="006B53AF"/>
    <w:rsid w:val="006C17A8"/>
    <w:rsid w:val="006C4000"/>
    <w:rsid w:val="006C66CE"/>
    <w:rsid w:val="006C6CA3"/>
    <w:rsid w:val="006C79B8"/>
    <w:rsid w:val="006D22BB"/>
    <w:rsid w:val="006E078A"/>
    <w:rsid w:val="006E2CA9"/>
    <w:rsid w:val="006E6C42"/>
    <w:rsid w:val="006E7D7C"/>
    <w:rsid w:val="006F6163"/>
    <w:rsid w:val="006F7568"/>
    <w:rsid w:val="007059FA"/>
    <w:rsid w:val="00706C6C"/>
    <w:rsid w:val="00725CCD"/>
    <w:rsid w:val="00727077"/>
    <w:rsid w:val="007332F4"/>
    <w:rsid w:val="007333A3"/>
    <w:rsid w:val="007339F2"/>
    <w:rsid w:val="00736757"/>
    <w:rsid w:val="007409D5"/>
    <w:rsid w:val="00741664"/>
    <w:rsid w:val="007430ED"/>
    <w:rsid w:val="007448A2"/>
    <w:rsid w:val="00750776"/>
    <w:rsid w:val="00750AD1"/>
    <w:rsid w:val="0075160C"/>
    <w:rsid w:val="00751AB4"/>
    <w:rsid w:val="00752D23"/>
    <w:rsid w:val="00752ED1"/>
    <w:rsid w:val="00753CA8"/>
    <w:rsid w:val="0075578F"/>
    <w:rsid w:val="00755C5A"/>
    <w:rsid w:val="0075679C"/>
    <w:rsid w:val="007649FC"/>
    <w:rsid w:val="00776CAA"/>
    <w:rsid w:val="00777829"/>
    <w:rsid w:val="00777BF7"/>
    <w:rsid w:val="00777C93"/>
    <w:rsid w:val="00781E1E"/>
    <w:rsid w:val="00783573"/>
    <w:rsid w:val="00784C21"/>
    <w:rsid w:val="00786533"/>
    <w:rsid w:val="0079003F"/>
    <w:rsid w:val="00790E7C"/>
    <w:rsid w:val="0079113B"/>
    <w:rsid w:val="00792A9C"/>
    <w:rsid w:val="00797AB1"/>
    <w:rsid w:val="007A026F"/>
    <w:rsid w:val="007A0970"/>
    <w:rsid w:val="007A2C68"/>
    <w:rsid w:val="007B0590"/>
    <w:rsid w:val="007B2801"/>
    <w:rsid w:val="007B7E2E"/>
    <w:rsid w:val="007D7CC6"/>
    <w:rsid w:val="007E0D71"/>
    <w:rsid w:val="007E1488"/>
    <w:rsid w:val="007E24F7"/>
    <w:rsid w:val="007E6060"/>
    <w:rsid w:val="007F1124"/>
    <w:rsid w:val="007F5156"/>
    <w:rsid w:val="007F5BB1"/>
    <w:rsid w:val="007F733B"/>
    <w:rsid w:val="0080185D"/>
    <w:rsid w:val="00802AEE"/>
    <w:rsid w:val="00806BC7"/>
    <w:rsid w:val="00816466"/>
    <w:rsid w:val="0082247B"/>
    <w:rsid w:val="00834D46"/>
    <w:rsid w:val="00834DC3"/>
    <w:rsid w:val="00834F8D"/>
    <w:rsid w:val="00835EAF"/>
    <w:rsid w:val="0084090D"/>
    <w:rsid w:val="00842222"/>
    <w:rsid w:val="00847E26"/>
    <w:rsid w:val="00856926"/>
    <w:rsid w:val="00857676"/>
    <w:rsid w:val="00860220"/>
    <w:rsid w:val="0086034F"/>
    <w:rsid w:val="008645BC"/>
    <w:rsid w:val="008745D9"/>
    <w:rsid w:val="00874AB7"/>
    <w:rsid w:val="00876FA9"/>
    <w:rsid w:val="008859EF"/>
    <w:rsid w:val="00887209"/>
    <w:rsid w:val="00887B38"/>
    <w:rsid w:val="0089390B"/>
    <w:rsid w:val="00893B3E"/>
    <w:rsid w:val="00894D12"/>
    <w:rsid w:val="00896117"/>
    <w:rsid w:val="00896D0C"/>
    <w:rsid w:val="008A2315"/>
    <w:rsid w:val="008A7A1C"/>
    <w:rsid w:val="008B30A9"/>
    <w:rsid w:val="008B46B5"/>
    <w:rsid w:val="008B753F"/>
    <w:rsid w:val="008C01C2"/>
    <w:rsid w:val="008C2464"/>
    <w:rsid w:val="008C26E7"/>
    <w:rsid w:val="008E546C"/>
    <w:rsid w:val="008F05D6"/>
    <w:rsid w:val="008F22F1"/>
    <w:rsid w:val="008F76C0"/>
    <w:rsid w:val="008F7B13"/>
    <w:rsid w:val="00900149"/>
    <w:rsid w:val="00900C05"/>
    <w:rsid w:val="00903F7A"/>
    <w:rsid w:val="00904C39"/>
    <w:rsid w:val="00904D38"/>
    <w:rsid w:val="00907829"/>
    <w:rsid w:val="00913D9A"/>
    <w:rsid w:val="009200F1"/>
    <w:rsid w:val="00922CC2"/>
    <w:rsid w:val="009256EE"/>
    <w:rsid w:val="009325B3"/>
    <w:rsid w:val="009334C1"/>
    <w:rsid w:val="009345D8"/>
    <w:rsid w:val="00935CCF"/>
    <w:rsid w:val="00937AD4"/>
    <w:rsid w:val="0095012D"/>
    <w:rsid w:val="00950EAC"/>
    <w:rsid w:val="00950FE3"/>
    <w:rsid w:val="00954173"/>
    <w:rsid w:val="009546CA"/>
    <w:rsid w:val="00955980"/>
    <w:rsid w:val="0096659F"/>
    <w:rsid w:val="00971885"/>
    <w:rsid w:val="009726D9"/>
    <w:rsid w:val="009741C6"/>
    <w:rsid w:val="009767A9"/>
    <w:rsid w:val="00980DC0"/>
    <w:rsid w:val="009822C9"/>
    <w:rsid w:val="00986906"/>
    <w:rsid w:val="00986DC0"/>
    <w:rsid w:val="00990834"/>
    <w:rsid w:val="009A7A98"/>
    <w:rsid w:val="009B3270"/>
    <w:rsid w:val="009B34D1"/>
    <w:rsid w:val="009B4EE8"/>
    <w:rsid w:val="009B6D0C"/>
    <w:rsid w:val="009C078B"/>
    <w:rsid w:val="009C2E98"/>
    <w:rsid w:val="009C6DA3"/>
    <w:rsid w:val="009D1ABB"/>
    <w:rsid w:val="009F19AB"/>
    <w:rsid w:val="009F551A"/>
    <w:rsid w:val="00A0479D"/>
    <w:rsid w:val="00A05175"/>
    <w:rsid w:val="00A058B3"/>
    <w:rsid w:val="00A1134F"/>
    <w:rsid w:val="00A158AB"/>
    <w:rsid w:val="00A168B4"/>
    <w:rsid w:val="00A17047"/>
    <w:rsid w:val="00A22C79"/>
    <w:rsid w:val="00A24933"/>
    <w:rsid w:val="00A30D94"/>
    <w:rsid w:val="00A36BA4"/>
    <w:rsid w:val="00A426A0"/>
    <w:rsid w:val="00A43BA1"/>
    <w:rsid w:val="00A44E9C"/>
    <w:rsid w:val="00A46808"/>
    <w:rsid w:val="00A46B0F"/>
    <w:rsid w:val="00A62300"/>
    <w:rsid w:val="00A66A24"/>
    <w:rsid w:val="00A83A5C"/>
    <w:rsid w:val="00A87118"/>
    <w:rsid w:val="00A937DF"/>
    <w:rsid w:val="00A94070"/>
    <w:rsid w:val="00AA262F"/>
    <w:rsid w:val="00AA3E77"/>
    <w:rsid w:val="00AB281E"/>
    <w:rsid w:val="00AB2B77"/>
    <w:rsid w:val="00AB7234"/>
    <w:rsid w:val="00AC738D"/>
    <w:rsid w:val="00AE0D7E"/>
    <w:rsid w:val="00AE0F44"/>
    <w:rsid w:val="00AE5948"/>
    <w:rsid w:val="00AF070A"/>
    <w:rsid w:val="00AF5367"/>
    <w:rsid w:val="00AF6020"/>
    <w:rsid w:val="00AF729A"/>
    <w:rsid w:val="00B010D9"/>
    <w:rsid w:val="00B13ED4"/>
    <w:rsid w:val="00B142BB"/>
    <w:rsid w:val="00B16A7B"/>
    <w:rsid w:val="00B2140C"/>
    <w:rsid w:val="00B21754"/>
    <w:rsid w:val="00B22C2C"/>
    <w:rsid w:val="00B301D6"/>
    <w:rsid w:val="00B30A3B"/>
    <w:rsid w:val="00B32998"/>
    <w:rsid w:val="00B33D7A"/>
    <w:rsid w:val="00B365F7"/>
    <w:rsid w:val="00B4023D"/>
    <w:rsid w:val="00B40C2F"/>
    <w:rsid w:val="00B426B0"/>
    <w:rsid w:val="00B51A7D"/>
    <w:rsid w:val="00B52DAF"/>
    <w:rsid w:val="00B53390"/>
    <w:rsid w:val="00B574E3"/>
    <w:rsid w:val="00B602FD"/>
    <w:rsid w:val="00B61785"/>
    <w:rsid w:val="00B61793"/>
    <w:rsid w:val="00B66211"/>
    <w:rsid w:val="00B66CE1"/>
    <w:rsid w:val="00B77103"/>
    <w:rsid w:val="00B77384"/>
    <w:rsid w:val="00B813E6"/>
    <w:rsid w:val="00B81F64"/>
    <w:rsid w:val="00B834F0"/>
    <w:rsid w:val="00B8650C"/>
    <w:rsid w:val="00B870F9"/>
    <w:rsid w:val="00B945B9"/>
    <w:rsid w:val="00BA3D36"/>
    <w:rsid w:val="00BA481B"/>
    <w:rsid w:val="00BB0EA5"/>
    <w:rsid w:val="00BB2C91"/>
    <w:rsid w:val="00BF09BB"/>
    <w:rsid w:val="00BF10DE"/>
    <w:rsid w:val="00BF14DB"/>
    <w:rsid w:val="00BF302A"/>
    <w:rsid w:val="00BF4AA8"/>
    <w:rsid w:val="00BF6A11"/>
    <w:rsid w:val="00C04991"/>
    <w:rsid w:val="00C10E8E"/>
    <w:rsid w:val="00C178CF"/>
    <w:rsid w:val="00C2330D"/>
    <w:rsid w:val="00C31FB8"/>
    <w:rsid w:val="00C3275D"/>
    <w:rsid w:val="00C3493E"/>
    <w:rsid w:val="00C34F5E"/>
    <w:rsid w:val="00C472FD"/>
    <w:rsid w:val="00C5147A"/>
    <w:rsid w:val="00C53F6F"/>
    <w:rsid w:val="00C54301"/>
    <w:rsid w:val="00C54A8A"/>
    <w:rsid w:val="00C57BF9"/>
    <w:rsid w:val="00C62D8B"/>
    <w:rsid w:val="00C80123"/>
    <w:rsid w:val="00C808C7"/>
    <w:rsid w:val="00C82CDD"/>
    <w:rsid w:val="00C908B0"/>
    <w:rsid w:val="00C95CBE"/>
    <w:rsid w:val="00C96B05"/>
    <w:rsid w:val="00CA4362"/>
    <w:rsid w:val="00CA5CBF"/>
    <w:rsid w:val="00CB386A"/>
    <w:rsid w:val="00CC02AC"/>
    <w:rsid w:val="00CC1437"/>
    <w:rsid w:val="00CC14B7"/>
    <w:rsid w:val="00CC2985"/>
    <w:rsid w:val="00CC2D8F"/>
    <w:rsid w:val="00CC3E52"/>
    <w:rsid w:val="00CC43C7"/>
    <w:rsid w:val="00CC7E86"/>
    <w:rsid w:val="00CD33C3"/>
    <w:rsid w:val="00CD55BC"/>
    <w:rsid w:val="00CE7AA6"/>
    <w:rsid w:val="00CF12CF"/>
    <w:rsid w:val="00CF5AC5"/>
    <w:rsid w:val="00CF5B0F"/>
    <w:rsid w:val="00D04CA0"/>
    <w:rsid w:val="00D07F9D"/>
    <w:rsid w:val="00D10011"/>
    <w:rsid w:val="00D139C6"/>
    <w:rsid w:val="00D219CB"/>
    <w:rsid w:val="00D24B9F"/>
    <w:rsid w:val="00D256BE"/>
    <w:rsid w:val="00D2649A"/>
    <w:rsid w:val="00D26936"/>
    <w:rsid w:val="00D27002"/>
    <w:rsid w:val="00D30EC8"/>
    <w:rsid w:val="00D40215"/>
    <w:rsid w:val="00D40D54"/>
    <w:rsid w:val="00D411F7"/>
    <w:rsid w:val="00D4630F"/>
    <w:rsid w:val="00D478B3"/>
    <w:rsid w:val="00D57623"/>
    <w:rsid w:val="00D62CB8"/>
    <w:rsid w:val="00D70B1A"/>
    <w:rsid w:val="00D725B1"/>
    <w:rsid w:val="00D74845"/>
    <w:rsid w:val="00D812D8"/>
    <w:rsid w:val="00D86F9F"/>
    <w:rsid w:val="00D9042E"/>
    <w:rsid w:val="00D919D3"/>
    <w:rsid w:val="00D91D29"/>
    <w:rsid w:val="00DA0346"/>
    <w:rsid w:val="00DA0642"/>
    <w:rsid w:val="00DA4812"/>
    <w:rsid w:val="00DB0AB6"/>
    <w:rsid w:val="00DC0C81"/>
    <w:rsid w:val="00DC1CEE"/>
    <w:rsid w:val="00DC2F83"/>
    <w:rsid w:val="00DC7347"/>
    <w:rsid w:val="00DD07C7"/>
    <w:rsid w:val="00DD1B96"/>
    <w:rsid w:val="00DD224A"/>
    <w:rsid w:val="00DD51C6"/>
    <w:rsid w:val="00DD799A"/>
    <w:rsid w:val="00DE24D6"/>
    <w:rsid w:val="00DE6648"/>
    <w:rsid w:val="00DF0183"/>
    <w:rsid w:val="00DF1B38"/>
    <w:rsid w:val="00E03FC6"/>
    <w:rsid w:val="00E1017B"/>
    <w:rsid w:val="00E10EBC"/>
    <w:rsid w:val="00E2051C"/>
    <w:rsid w:val="00E223BB"/>
    <w:rsid w:val="00E23E52"/>
    <w:rsid w:val="00E242FA"/>
    <w:rsid w:val="00E264F5"/>
    <w:rsid w:val="00E31268"/>
    <w:rsid w:val="00E37B44"/>
    <w:rsid w:val="00E414CF"/>
    <w:rsid w:val="00E451C7"/>
    <w:rsid w:val="00E4562B"/>
    <w:rsid w:val="00E457DE"/>
    <w:rsid w:val="00E50E93"/>
    <w:rsid w:val="00E63B8F"/>
    <w:rsid w:val="00E6663D"/>
    <w:rsid w:val="00E72039"/>
    <w:rsid w:val="00E76136"/>
    <w:rsid w:val="00E83019"/>
    <w:rsid w:val="00E862FE"/>
    <w:rsid w:val="00E9090E"/>
    <w:rsid w:val="00E920FD"/>
    <w:rsid w:val="00E928E2"/>
    <w:rsid w:val="00EB1988"/>
    <w:rsid w:val="00EB2A64"/>
    <w:rsid w:val="00EB37D8"/>
    <w:rsid w:val="00EB54CB"/>
    <w:rsid w:val="00EC07DD"/>
    <w:rsid w:val="00EC3954"/>
    <w:rsid w:val="00EC5B7B"/>
    <w:rsid w:val="00ED5ECA"/>
    <w:rsid w:val="00EF14BA"/>
    <w:rsid w:val="00EF21FF"/>
    <w:rsid w:val="00EF22A1"/>
    <w:rsid w:val="00EF36D6"/>
    <w:rsid w:val="00EF3CFB"/>
    <w:rsid w:val="00EF59FD"/>
    <w:rsid w:val="00F01350"/>
    <w:rsid w:val="00F016DD"/>
    <w:rsid w:val="00F02AC9"/>
    <w:rsid w:val="00F064D6"/>
    <w:rsid w:val="00F10451"/>
    <w:rsid w:val="00F111A0"/>
    <w:rsid w:val="00F141BF"/>
    <w:rsid w:val="00F155D6"/>
    <w:rsid w:val="00F2282A"/>
    <w:rsid w:val="00F23912"/>
    <w:rsid w:val="00F269C2"/>
    <w:rsid w:val="00F271FF"/>
    <w:rsid w:val="00F309C9"/>
    <w:rsid w:val="00F348E8"/>
    <w:rsid w:val="00F4289D"/>
    <w:rsid w:val="00F42F05"/>
    <w:rsid w:val="00F46E89"/>
    <w:rsid w:val="00F46F10"/>
    <w:rsid w:val="00F54A2D"/>
    <w:rsid w:val="00F626A1"/>
    <w:rsid w:val="00F62E01"/>
    <w:rsid w:val="00F65073"/>
    <w:rsid w:val="00F677A4"/>
    <w:rsid w:val="00F755D5"/>
    <w:rsid w:val="00F7713A"/>
    <w:rsid w:val="00F821BC"/>
    <w:rsid w:val="00F831A8"/>
    <w:rsid w:val="00F84CC1"/>
    <w:rsid w:val="00F875D8"/>
    <w:rsid w:val="00F901C4"/>
    <w:rsid w:val="00F91D4A"/>
    <w:rsid w:val="00F94154"/>
    <w:rsid w:val="00FA6361"/>
    <w:rsid w:val="00FA71CF"/>
    <w:rsid w:val="00FB00A1"/>
    <w:rsid w:val="00FB07DE"/>
    <w:rsid w:val="00FB0FED"/>
    <w:rsid w:val="00FB27DD"/>
    <w:rsid w:val="00FB582E"/>
    <w:rsid w:val="00FB601C"/>
    <w:rsid w:val="00FC6A58"/>
    <w:rsid w:val="00FC71C6"/>
    <w:rsid w:val="00FD0886"/>
    <w:rsid w:val="00FD145D"/>
    <w:rsid w:val="00FD14E5"/>
    <w:rsid w:val="00FD153C"/>
    <w:rsid w:val="00FD4DC0"/>
    <w:rsid w:val="00FD6E10"/>
    <w:rsid w:val="00FE04E5"/>
    <w:rsid w:val="00FE253B"/>
    <w:rsid w:val="00FE5376"/>
    <w:rsid w:val="00FF269B"/>
    <w:rsid w:val="0298FFDA"/>
    <w:rsid w:val="02AC09A6"/>
    <w:rsid w:val="04769731"/>
    <w:rsid w:val="05322B8E"/>
    <w:rsid w:val="068CE0FE"/>
    <w:rsid w:val="073A8DAF"/>
    <w:rsid w:val="080B29B4"/>
    <w:rsid w:val="0AEE5385"/>
    <w:rsid w:val="0CF6F8EB"/>
    <w:rsid w:val="0D20B6EF"/>
    <w:rsid w:val="0E35A5FC"/>
    <w:rsid w:val="0FEB0AF2"/>
    <w:rsid w:val="10417246"/>
    <w:rsid w:val="106149F6"/>
    <w:rsid w:val="10832D44"/>
    <w:rsid w:val="1129CB30"/>
    <w:rsid w:val="11698936"/>
    <w:rsid w:val="12210AA6"/>
    <w:rsid w:val="13A41E14"/>
    <w:rsid w:val="13CFC73B"/>
    <w:rsid w:val="14E52924"/>
    <w:rsid w:val="159588C3"/>
    <w:rsid w:val="177BDA5E"/>
    <w:rsid w:val="1881EE3B"/>
    <w:rsid w:val="1A43E48F"/>
    <w:rsid w:val="1C39E725"/>
    <w:rsid w:val="1CA69C71"/>
    <w:rsid w:val="1CAFEFEB"/>
    <w:rsid w:val="1D2B974F"/>
    <w:rsid w:val="1DE12AC3"/>
    <w:rsid w:val="2057F187"/>
    <w:rsid w:val="2112BC08"/>
    <w:rsid w:val="2124E7B3"/>
    <w:rsid w:val="2227F19F"/>
    <w:rsid w:val="23D19E78"/>
    <w:rsid w:val="2677375B"/>
    <w:rsid w:val="28C9891A"/>
    <w:rsid w:val="28F24D96"/>
    <w:rsid w:val="29436F71"/>
    <w:rsid w:val="2949FB36"/>
    <w:rsid w:val="29DB3D8B"/>
    <w:rsid w:val="2A6CB23E"/>
    <w:rsid w:val="2A7998A2"/>
    <w:rsid w:val="2A9318C2"/>
    <w:rsid w:val="2D99F997"/>
    <w:rsid w:val="2E597036"/>
    <w:rsid w:val="2F3A95BC"/>
    <w:rsid w:val="3009746B"/>
    <w:rsid w:val="325FD0A2"/>
    <w:rsid w:val="335EC908"/>
    <w:rsid w:val="33984CEC"/>
    <w:rsid w:val="33D4F085"/>
    <w:rsid w:val="33F7C391"/>
    <w:rsid w:val="3473C285"/>
    <w:rsid w:val="360C88C2"/>
    <w:rsid w:val="3613EFAE"/>
    <w:rsid w:val="396E55D8"/>
    <w:rsid w:val="3A2FFA91"/>
    <w:rsid w:val="3B354E4D"/>
    <w:rsid w:val="3BBE1158"/>
    <w:rsid w:val="3BED20AD"/>
    <w:rsid w:val="3BFC2206"/>
    <w:rsid w:val="3C4CADD7"/>
    <w:rsid w:val="3CD9ABD1"/>
    <w:rsid w:val="3D9DA9B8"/>
    <w:rsid w:val="3DDA5A0D"/>
    <w:rsid w:val="3E0D5EB6"/>
    <w:rsid w:val="3E7486A3"/>
    <w:rsid w:val="3F1A9A6B"/>
    <w:rsid w:val="3F1E4B36"/>
    <w:rsid w:val="3F78C705"/>
    <w:rsid w:val="4336EE58"/>
    <w:rsid w:val="43EE0B8E"/>
    <w:rsid w:val="44E3C827"/>
    <w:rsid w:val="45E67B9C"/>
    <w:rsid w:val="45E6D213"/>
    <w:rsid w:val="4620AE86"/>
    <w:rsid w:val="47FE39E5"/>
    <w:rsid w:val="4988A349"/>
    <w:rsid w:val="4CA2F7A1"/>
    <w:rsid w:val="4D3CFB6E"/>
    <w:rsid w:val="4D6D85C0"/>
    <w:rsid w:val="4EFB972C"/>
    <w:rsid w:val="4EFC3EE1"/>
    <w:rsid w:val="5159AA3C"/>
    <w:rsid w:val="51A7292C"/>
    <w:rsid w:val="51E6B61B"/>
    <w:rsid w:val="52704C7D"/>
    <w:rsid w:val="52954E31"/>
    <w:rsid w:val="529CE5C5"/>
    <w:rsid w:val="5317C79D"/>
    <w:rsid w:val="5457FA0E"/>
    <w:rsid w:val="54EE62E6"/>
    <w:rsid w:val="56C9BC6A"/>
    <w:rsid w:val="57C1F726"/>
    <w:rsid w:val="588F9444"/>
    <w:rsid w:val="59003EAF"/>
    <w:rsid w:val="5907DDEA"/>
    <w:rsid w:val="59276DEE"/>
    <w:rsid w:val="5B4FF843"/>
    <w:rsid w:val="5C25DA51"/>
    <w:rsid w:val="5D7D07DC"/>
    <w:rsid w:val="5DFB6F24"/>
    <w:rsid w:val="5E64DA33"/>
    <w:rsid w:val="5EB8772C"/>
    <w:rsid w:val="5F65F47E"/>
    <w:rsid w:val="5F8D3BB8"/>
    <w:rsid w:val="5FE430DA"/>
    <w:rsid w:val="6170CF8B"/>
    <w:rsid w:val="619617B3"/>
    <w:rsid w:val="61EC6C57"/>
    <w:rsid w:val="62338B6E"/>
    <w:rsid w:val="631D42DE"/>
    <w:rsid w:val="6405283C"/>
    <w:rsid w:val="65A4E8AC"/>
    <w:rsid w:val="69B92EEC"/>
    <w:rsid w:val="6CF396AB"/>
    <w:rsid w:val="6EA3BD84"/>
    <w:rsid w:val="6F0765C9"/>
    <w:rsid w:val="713350D8"/>
    <w:rsid w:val="71C28C48"/>
    <w:rsid w:val="7207F78E"/>
    <w:rsid w:val="7249947E"/>
    <w:rsid w:val="739F1CBF"/>
    <w:rsid w:val="74460949"/>
    <w:rsid w:val="75A49F4D"/>
    <w:rsid w:val="75F6C616"/>
    <w:rsid w:val="7739ECA4"/>
    <w:rsid w:val="77726E19"/>
    <w:rsid w:val="77D39D7D"/>
    <w:rsid w:val="793E5F8D"/>
    <w:rsid w:val="7945BDEA"/>
    <w:rsid w:val="797C6920"/>
    <w:rsid w:val="7B9EB6C0"/>
    <w:rsid w:val="7BF2A1D3"/>
    <w:rsid w:val="7E00C0B4"/>
    <w:rsid w:val="7E1FF282"/>
    <w:rsid w:val="7F44AED2"/>
    <w:rsid w:val="7F77A6CC"/>
    <w:rsid w:val="7F7D4D2D"/>
    <w:rsid w:val="7F800FB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E4E24"/>
  <w15:docId w15:val="{E8BA1404-5054-984E-8657-8D600D6F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7E10"/>
    <w:pPr>
      <w:spacing w:before="120" w:after="120"/>
      <w:jc w:val="both"/>
    </w:pPr>
    <w:rPr>
      <w:rFonts w:ascii="Arial" w:hAnsi="Arial"/>
      <w:sz w:val="22"/>
      <w:szCs w:val="24"/>
      <w:lang w:val="en-GB" w:eastAsia="en-US"/>
    </w:rPr>
  </w:style>
  <w:style w:type="paragraph" w:styleId="Heading1">
    <w:name w:val="heading 1"/>
    <w:basedOn w:val="Normal"/>
    <w:next w:val="Normal"/>
    <w:link w:val="Heading1Char"/>
    <w:autoRedefine/>
    <w:qFormat/>
    <w:rsid w:val="004457BF"/>
    <w:pPr>
      <w:pageBreakBefore/>
      <w:numPr>
        <w:numId w:val="2"/>
      </w:numPr>
      <w:spacing w:before="480" w:after="360"/>
      <w:ind w:right="284"/>
      <w:outlineLvl w:val="0"/>
    </w:pPr>
    <w:rPr>
      <w:rFonts w:eastAsia="Arial Unicode MS" w:cs="Arial"/>
      <w:b/>
      <w:bCs/>
      <w:kern w:val="2"/>
      <w:sz w:val="36"/>
      <w:szCs w:val="36"/>
    </w:rPr>
  </w:style>
  <w:style w:type="paragraph" w:styleId="Heading2">
    <w:name w:val="heading 2"/>
    <w:basedOn w:val="Normal"/>
    <w:next w:val="Normal"/>
    <w:link w:val="Heading2Char"/>
    <w:autoRedefine/>
    <w:qFormat/>
    <w:rsid w:val="009741C6"/>
    <w:pPr>
      <w:keepNext/>
      <w:numPr>
        <w:ilvl w:val="1"/>
        <w:numId w:val="2"/>
      </w:numPr>
      <w:spacing w:before="480" w:after="240"/>
      <w:outlineLvl w:val="1"/>
    </w:pPr>
    <w:rPr>
      <w:rFonts w:eastAsia="Arial Unicode MS" w:cs="Arial"/>
      <w:b/>
      <w:bCs/>
      <w:iCs/>
      <w:sz w:val="28"/>
      <w:szCs w:val="26"/>
      <w:lang w:val="en-US"/>
    </w:rPr>
  </w:style>
  <w:style w:type="paragraph" w:styleId="Heading3">
    <w:name w:val="heading 3"/>
    <w:basedOn w:val="Normal"/>
    <w:next w:val="Normal"/>
    <w:link w:val="Heading3Char"/>
    <w:autoRedefine/>
    <w:qFormat/>
    <w:rsid w:val="00B53390"/>
    <w:pPr>
      <w:keepNext/>
      <w:numPr>
        <w:ilvl w:val="2"/>
        <w:numId w:val="2"/>
      </w:numPr>
      <w:spacing w:before="360" w:after="240" w:line="259" w:lineRule="auto"/>
      <w:outlineLvl w:val="2"/>
    </w:pPr>
    <w:rPr>
      <w:rFonts w:eastAsia="Arial Unicode MS" w:cs="Arial"/>
      <w:b/>
      <w:bCs/>
      <w:i/>
      <w:sz w:val="24"/>
      <w:lang w:val="en-US"/>
    </w:rPr>
  </w:style>
  <w:style w:type="paragraph" w:styleId="Heading4">
    <w:name w:val="heading 4"/>
    <w:basedOn w:val="Normal"/>
    <w:next w:val="Normal"/>
    <w:link w:val="Heading4Char"/>
    <w:autoRedefine/>
    <w:qFormat/>
    <w:rsid w:val="0015016F"/>
    <w:pPr>
      <w:keepNext/>
      <w:suppressAutoHyphens/>
      <w:spacing w:before="360" w:after="240"/>
      <w:outlineLvl w:val="3"/>
    </w:pPr>
    <w:rPr>
      <w:rFonts w:eastAsia="Arial Unicode MS" w:cs="Arial Unicode MS"/>
      <w:b/>
      <w:bCs/>
      <w:sz w:val="24"/>
      <w:szCs w:val="22"/>
    </w:rPr>
  </w:style>
  <w:style w:type="paragraph" w:styleId="Heading5">
    <w:name w:val="heading 5"/>
    <w:basedOn w:val="Normal"/>
    <w:next w:val="Normal"/>
    <w:autoRedefine/>
    <w:qFormat/>
    <w:rsid w:val="00D12227"/>
    <w:pPr>
      <w:numPr>
        <w:ilvl w:val="4"/>
        <w:numId w:val="1"/>
      </w:numPr>
      <w:spacing w:after="240"/>
      <w:outlineLvl w:val="4"/>
    </w:pPr>
    <w:rPr>
      <w:rFonts w:eastAsia="Arial" w:cs="Arial"/>
      <w:b/>
      <w:iCs/>
      <w:sz w:val="24"/>
      <w:szCs w:val="26"/>
    </w:rPr>
  </w:style>
  <w:style w:type="paragraph" w:styleId="Heading6">
    <w:name w:val="heading 6"/>
    <w:basedOn w:val="Normal"/>
    <w:next w:val="Normal"/>
    <w:autoRedefine/>
    <w:qFormat/>
    <w:rsid w:val="00100733"/>
    <w:pPr>
      <w:numPr>
        <w:ilvl w:val="5"/>
        <w:numId w:val="1"/>
      </w:numPr>
      <w:outlineLvl w:val="5"/>
    </w:pPr>
    <w:rPr>
      <w:rFonts w:eastAsia="Arial" w:cs="Arial"/>
      <w:b/>
      <w:i/>
      <w:sz w:val="24"/>
      <w:szCs w:val="22"/>
    </w:rPr>
  </w:style>
  <w:style w:type="paragraph" w:styleId="Heading7">
    <w:name w:val="heading 7"/>
    <w:basedOn w:val="Normal"/>
    <w:next w:val="Normal"/>
    <w:qFormat/>
    <w:rsid w:val="00E867C7"/>
    <w:pPr>
      <w:numPr>
        <w:ilvl w:val="6"/>
        <w:numId w:val="1"/>
      </w:numPr>
      <w:spacing w:before="240" w:after="60"/>
      <w:outlineLvl w:val="6"/>
    </w:pPr>
  </w:style>
  <w:style w:type="paragraph" w:styleId="Heading8">
    <w:name w:val="heading 8"/>
    <w:basedOn w:val="Normal"/>
    <w:next w:val="Normal"/>
    <w:qFormat/>
    <w:rsid w:val="00E867C7"/>
    <w:pPr>
      <w:numPr>
        <w:ilvl w:val="7"/>
        <w:numId w:val="1"/>
      </w:numPr>
      <w:spacing w:before="240" w:after="60"/>
      <w:outlineLvl w:val="7"/>
    </w:pPr>
    <w:rPr>
      <w:i/>
      <w:iCs/>
    </w:rPr>
  </w:style>
  <w:style w:type="paragraph" w:styleId="Heading9">
    <w:name w:val="heading 9"/>
    <w:basedOn w:val="Normal"/>
    <w:next w:val="Normal"/>
    <w:qFormat/>
    <w:rsid w:val="00E867C7"/>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E867C7"/>
  </w:style>
  <w:style w:type="character" w:customStyle="1" w:styleId="InternetLink">
    <w:name w:val="Internet Link"/>
    <w:basedOn w:val="DefaultParagraphFont"/>
    <w:uiPriority w:val="99"/>
    <w:unhideWhenUsed/>
    <w:rsid w:val="00C9595E"/>
    <w:rPr>
      <w:color w:val="0000FF" w:themeColor="hyperlink"/>
      <w:u w:val="single"/>
    </w:rPr>
  </w:style>
  <w:style w:type="character" w:styleId="FollowedHyperlink">
    <w:name w:val="FollowedHyperlink"/>
    <w:basedOn w:val="DefaultParagraphFont"/>
    <w:qFormat/>
    <w:rsid w:val="00E867C7"/>
    <w:rPr>
      <w:color w:val="800080"/>
      <w:u w:val="single"/>
    </w:rPr>
  </w:style>
  <w:style w:type="character" w:customStyle="1" w:styleId="FooterChar">
    <w:name w:val="Footer Char"/>
    <w:basedOn w:val="DefaultParagraphFont"/>
    <w:link w:val="Footer"/>
    <w:uiPriority w:val="99"/>
    <w:qFormat/>
    <w:rsid w:val="00544947"/>
    <w:rPr>
      <w:sz w:val="24"/>
      <w:szCs w:val="24"/>
      <w:lang w:val="en-GB" w:eastAsia="en-US"/>
    </w:rPr>
  </w:style>
  <w:style w:type="character" w:customStyle="1" w:styleId="TitleChar">
    <w:name w:val="Title Char"/>
    <w:basedOn w:val="DefaultParagraphFont"/>
    <w:link w:val="Title"/>
    <w:qFormat/>
    <w:rsid w:val="003311A0"/>
    <w:rPr>
      <w:rFonts w:ascii="Arial" w:hAnsi="Arial"/>
      <w:b/>
      <w:bCs/>
      <w:kern w:val="2"/>
      <w:sz w:val="36"/>
      <w:szCs w:val="32"/>
      <w:lang w:eastAsia="en-US"/>
    </w:rPr>
  </w:style>
  <w:style w:type="character" w:styleId="Strong">
    <w:name w:val="Strong"/>
    <w:basedOn w:val="DefaultParagraphFont"/>
    <w:uiPriority w:val="22"/>
    <w:qFormat/>
    <w:rsid w:val="00AB59E6"/>
    <w:rPr>
      <w:bCs/>
    </w:rPr>
  </w:style>
  <w:style w:type="character" w:customStyle="1" w:styleId="BalloonTextChar">
    <w:name w:val="Balloon Text Char"/>
    <w:basedOn w:val="DefaultParagraphFont"/>
    <w:link w:val="BalloonText"/>
    <w:uiPriority w:val="99"/>
    <w:qFormat/>
    <w:rsid w:val="006C2EC2"/>
    <w:rPr>
      <w:rFonts w:ascii="Tahoma" w:hAnsi="Tahoma" w:cs="Tahoma"/>
      <w:sz w:val="16"/>
      <w:szCs w:val="16"/>
      <w:lang w:val="en-GB" w:eastAsia="en-US"/>
    </w:rPr>
  </w:style>
  <w:style w:type="character" w:styleId="CommentReference">
    <w:name w:val="annotation reference"/>
    <w:basedOn w:val="DefaultParagraphFont"/>
    <w:uiPriority w:val="99"/>
    <w:qFormat/>
    <w:rsid w:val="00A54C43"/>
    <w:rPr>
      <w:sz w:val="16"/>
      <w:szCs w:val="16"/>
    </w:rPr>
  </w:style>
  <w:style w:type="character" w:customStyle="1" w:styleId="CommentTextChar">
    <w:name w:val="Comment Text Char"/>
    <w:basedOn w:val="DefaultParagraphFont"/>
    <w:link w:val="CommentText"/>
    <w:uiPriority w:val="99"/>
    <w:qFormat/>
    <w:rsid w:val="00A54C43"/>
    <w:rPr>
      <w:rFonts w:ascii="Arial" w:hAnsi="Arial"/>
      <w:lang w:val="en-GB" w:eastAsia="en-US"/>
    </w:rPr>
  </w:style>
  <w:style w:type="character" w:customStyle="1" w:styleId="CommentSubjectChar">
    <w:name w:val="Comment Subject Char"/>
    <w:basedOn w:val="CommentTextChar"/>
    <w:link w:val="CommentSubject"/>
    <w:uiPriority w:val="99"/>
    <w:qFormat/>
    <w:rsid w:val="00A54C43"/>
    <w:rPr>
      <w:rFonts w:ascii="Arial" w:hAnsi="Arial"/>
      <w:b/>
      <w:bCs/>
      <w:lang w:val="en-GB" w:eastAsia="en-US"/>
    </w:rPr>
  </w:style>
  <w:style w:type="character" w:customStyle="1" w:styleId="footnotedescriptionChar">
    <w:name w:val="footnote description Char"/>
    <w:qFormat/>
    <w:rsid w:val="004D3406"/>
    <w:rPr>
      <w:rFonts w:ascii="Arial" w:eastAsia="Arial" w:hAnsi="Arial" w:cs="Arial"/>
      <w:color w:val="0000FF"/>
      <w:szCs w:val="22"/>
      <w:u w:val="single" w:color="0000FF"/>
      <w:lang w:val="en-US" w:eastAsia="en-US"/>
    </w:rPr>
  </w:style>
  <w:style w:type="character" w:customStyle="1" w:styleId="footnotemark">
    <w:name w:val="footnote mark"/>
    <w:qFormat/>
    <w:rsid w:val="004D3406"/>
    <w:rPr>
      <w:rFonts w:ascii="Arial" w:eastAsia="Arial" w:hAnsi="Arial" w:cs="Arial"/>
      <w:color w:val="000000"/>
      <w:sz w:val="20"/>
      <w:vertAlign w:val="superscript"/>
    </w:rPr>
  </w:style>
  <w:style w:type="character" w:customStyle="1" w:styleId="FootnoteTextChar">
    <w:name w:val="Footnote Text Char"/>
    <w:basedOn w:val="DefaultParagraphFont"/>
    <w:link w:val="FootnoteText"/>
    <w:uiPriority w:val="99"/>
    <w:semiHidden/>
    <w:qFormat/>
    <w:rsid w:val="00B63485"/>
    <w:rPr>
      <w:rFonts w:ascii="Arial" w:hAnsi="Arial"/>
      <w:lang w:val="en-GB" w:eastAsia="en-US"/>
    </w:rPr>
  </w:style>
  <w:style w:type="character" w:customStyle="1" w:styleId="FootnoteCharacters">
    <w:name w:val="Footnote Characters"/>
    <w:basedOn w:val="DefaultParagraphFont"/>
    <w:unhideWhenUsed/>
    <w:qFormat/>
    <w:rsid w:val="00B63485"/>
    <w:rPr>
      <w:vertAlign w:val="superscript"/>
    </w:rPr>
  </w:style>
  <w:style w:type="character" w:customStyle="1" w:styleId="FootnoteAnchor">
    <w:name w:val="Footnote Anchor"/>
    <w:rPr>
      <w:vertAlign w:val="superscript"/>
    </w:rPr>
  </w:style>
  <w:style w:type="character" w:customStyle="1" w:styleId="ListParagraphChar">
    <w:name w:val="List Paragraph Char"/>
    <w:basedOn w:val="DefaultParagraphFont"/>
    <w:link w:val="ListParagraph"/>
    <w:uiPriority w:val="34"/>
    <w:qFormat/>
    <w:rsid w:val="00B63485"/>
    <w:rPr>
      <w:rFonts w:ascii="Arial" w:hAnsi="Arial"/>
      <w:sz w:val="22"/>
      <w:szCs w:val="24"/>
      <w:lang w:val="en-GB" w:eastAsia="en-US"/>
    </w:rPr>
  </w:style>
  <w:style w:type="character" w:customStyle="1" w:styleId="HTMLPreformattedChar">
    <w:name w:val="HTML Preformatted Char"/>
    <w:basedOn w:val="DefaultParagraphFont"/>
    <w:link w:val="HTMLPreformatted"/>
    <w:uiPriority w:val="99"/>
    <w:qFormat/>
    <w:rsid w:val="0096419F"/>
    <w:rPr>
      <w:rFonts w:ascii="Courier New" w:hAnsi="Courier New" w:cs="Courier New"/>
      <w:lang w:val="en-US" w:eastAsia="en-US"/>
    </w:rPr>
  </w:style>
  <w:style w:type="character" w:customStyle="1" w:styleId="Heading1Char">
    <w:name w:val="Heading 1 Char"/>
    <w:basedOn w:val="DefaultParagraphFont"/>
    <w:link w:val="Heading1"/>
    <w:qFormat/>
    <w:rsid w:val="004457BF"/>
    <w:rPr>
      <w:rFonts w:ascii="Arial" w:eastAsia="Arial Unicode MS" w:hAnsi="Arial" w:cs="Arial"/>
      <w:b/>
      <w:bCs/>
      <w:kern w:val="2"/>
      <w:sz w:val="36"/>
      <w:szCs w:val="36"/>
      <w:lang w:val="en-GB" w:eastAsia="en-US"/>
    </w:rPr>
  </w:style>
  <w:style w:type="character" w:customStyle="1" w:styleId="Heading2Char">
    <w:name w:val="Heading 2 Char"/>
    <w:basedOn w:val="DefaultParagraphFont"/>
    <w:link w:val="Heading2"/>
    <w:qFormat/>
    <w:rsid w:val="009741C6"/>
    <w:rPr>
      <w:rFonts w:ascii="Arial" w:eastAsia="Arial Unicode MS" w:hAnsi="Arial" w:cs="Arial"/>
      <w:b/>
      <w:bCs/>
      <w:iCs/>
      <w:sz w:val="28"/>
      <w:szCs w:val="26"/>
      <w:lang w:val="en-US" w:eastAsia="en-US"/>
    </w:rPr>
  </w:style>
  <w:style w:type="character" w:customStyle="1" w:styleId="BodyTextChar">
    <w:name w:val="Body Text Char"/>
    <w:basedOn w:val="DefaultParagraphFont"/>
    <w:link w:val="BodyText"/>
    <w:uiPriority w:val="99"/>
    <w:qFormat/>
    <w:rsid w:val="00C9595E"/>
    <w:rPr>
      <w:rFonts w:ascii="Arno Pro" w:eastAsia="Arno Pro" w:hAnsi="Arno Pro" w:cs="Arno Pro"/>
      <w:lang w:val="en-GB" w:eastAsia="en-GB" w:bidi="en-GB"/>
    </w:rPr>
  </w:style>
  <w:style w:type="character" w:customStyle="1" w:styleId="Heading3Char">
    <w:name w:val="Heading 3 Char"/>
    <w:basedOn w:val="DefaultParagraphFont"/>
    <w:link w:val="Heading3"/>
    <w:qFormat/>
    <w:rsid w:val="00B53390"/>
    <w:rPr>
      <w:rFonts w:ascii="Arial" w:eastAsia="Arial Unicode MS" w:hAnsi="Arial" w:cs="Arial"/>
      <w:b/>
      <w:bCs/>
      <w:i/>
      <w:sz w:val="24"/>
      <w:szCs w:val="24"/>
      <w:lang w:val="en-US" w:eastAsia="en-US"/>
    </w:rPr>
  </w:style>
  <w:style w:type="character" w:customStyle="1" w:styleId="Heading4Char">
    <w:name w:val="Heading 4 Char"/>
    <w:basedOn w:val="DefaultParagraphFont"/>
    <w:link w:val="Heading4"/>
    <w:qFormat/>
    <w:rsid w:val="0015016F"/>
    <w:rPr>
      <w:rFonts w:ascii="Arial" w:eastAsia="Arial Unicode MS" w:hAnsi="Arial" w:cs="Arial Unicode MS"/>
      <w:b/>
      <w:bCs/>
      <w:sz w:val="24"/>
      <w:szCs w:val="22"/>
      <w:lang w:val="en-GB" w:eastAsia="en-US"/>
    </w:rPr>
  </w:style>
  <w:style w:type="character" w:customStyle="1" w:styleId="UnresolvedMention1">
    <w:name w:val="Unresolved Mention1"/>
    <w:basedOn w:val="DefaultParagraphFont"/>
    <w:uiPriority w:val="99"/>
    <w:semiHidden/>
    <w:unhideWhenUsed/>
    <w:qFormat/>
    <w:rsid w:val="00760CF6"/>
    <w:rPr>
      <w:color w:val="605E5C"/>
      <w:shd w:val="clear" w:color="auto" w:fill="E1DFDD"/>
    </w:rPr>
  </w:style>
  <w:style w:type="character" w:customStyle="1" w:styleId="UnresolvedMention2">
    <w:name w:val="Unresolved Mention2"/>
    <w:basedOn w:val="DefaultParagraphFont"/>
    <w:uiPriority w:val="99"/>
    <w:semiHidden/>
    <w:unhideWhenUsed/>
    <w:qFormat/>
    <w:rsid w:val="000F5495"/>
    <w:rPr>
      <w:color w:val="605E5C"/>
      <w:shd w:val="clear" w:color="auto" w:fill="E1DFDD"/>
    </w:rPr>
  </w:style>
  <w:style w:type="character" w:customStyle="1" w:styleId="highlight">
    <w:name w:val="highlight"/>
    <w:basedOn w:val="DefaultParagraphFont"/>
    <w:qFormat/>
    <w:rsid w:val="00E05ADA"/>
  </w:style>
  <w:style w:type="character" w:customStyle="1" w:styleId="UnresolvedMention3">
    <w:name w:val="Unresolved Mention3"/>
    <w:basedOn w:val="DefaultParagraphFont"/>
    <w:uiPriority w:val="99"/>
    <w:semiHidden/>
    <w:unhideWhenUsed/>
    <w:qFormat/>
    <w:rsid w:val="00993C2A"/>
    <w:rPr>
      <w:color w:val="605E5C"/>
      <w:shd w:val="clear" w:color="auto" w:fill="E1DFDD"/>
    </w:rPr>
  </w:style>
  <w:style w:type="character" w:styleId="PlaceholderText">
    <w:name w:val="Placeholder Text"/>
    <w:basedOn w:val="DefaultParagraphFont"/>
    <w:uiPriority w:val="99"/>
    <w:semiHidden/>
    <w:qFormat/>
    <w:rsid w:val="00993C2A"/>
    <w:rPr>
      <w:color w:val="808080"/>
    </w:rPr>
  </w:style>
  <w:style w:type="character" w:customStyle="1" w:styleId="apple-converted-space">
    <w:name w:val="apple-converted-space"/>
    <w:basedOn w:val="DefaultParagraphFont"/>
    <w:qFormat/>
    <w:rsid w:val="00815E53"/>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Arial"/>
    </w:rPr>
  </w:style>
  <w:style w:type="character" w:customStyle="1" w:styleId="ListLabel110">
    <w:name w:val="ListLabel 110"/>
    <w:qFormat/>
    <w:rPr>
      <w:lang w:eastAsia="de-DE"/>
    </w:rPr>
  </w:style>
  <w:style w:type="character" w:customStyle="1" w:styleId="ListLabel111">
    <w:name w:val="ListLabel 111"/>
    <w:qFormat/>
    <w:rPr>
      <w:rFonts w:eastAsia="Arial" w:cs="Arial"/>
    </w:rPr>
  </w:style>
  <w:style w:type="character" w:customStyle="1" w:styleId="ListLabel112">
    <w:name w:val="ListLabel 112"/>
    <w:qFormat/>
    <w:rPr>
      <w:rFonts w:eastAsia="Arial" w:cs="Arial"/>
      <w:sz w:val="20"/>
      <w:szCs w:val="20"/>
      <w:u w:val="single"/>
      <w:vertAlign w:val="superscript"/>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link w:val="BodyTextChar"/>
    <w:uiPriority w:val="99"/>
    <w:qFormat/>
    <w:rsid w:val="00C9595E"/>
    <w:pPr>
      <w:widowControl w:val="0"/>
      <w:spacing w:before="0" w:after="0"/>
      <w:jc w:val="left"/>
    </w:pPr>
    <w:rPr>
      <w:rFonts w:ascii="Arno Pro" w:eastAsia="Arno Pro" w:hAnsi="Arno Pro" w:cs="Arno Pro"/>
      <w:sz w:val="20"/>
      <w:szCs w:val="20"/>
      <w:lang w:eastAsia="en-GB" w:bidi="en-GB"/>
    </w:rPr>
  </w:style>
  <w:style w:type="paragraph" w:styleId="List">
    <w:name w:val="List"/>
    <w:basedOn w:val="BodyText"/>
    <w:rPr>
      <w:rFonts w:cs="Arial"/>
    </w:rPr>
  </w:style>
  <w:style w:type="paragraph" w:styleId="Caption">
    <w:name w:val="caption"/>
    <w:basedOn w:val="Normal"/>
    <w:next w:val="Normal"/>
    <w:autoRedefine/>
    <w:qFormat/>
    <w:rsid w:val="00695446"/>
    <w:pPr>
      <w:keepNext/>
      <w:spacing w:before="240"/>
      <w:jc w:val="center"/>
    </w:pPr>
    <w:rPr>
      <w:bCs/>
      <w:szCs w:val="20"/>
      <w:lang w:val="en-US"/>
    </w:rPr>
  </w:style>
  <w:style w:type="paragraph" w:customStyle="1" w:styleId="Index">
    <w:name w:val="Index"/>
    <w:basedOn w:val="Normal"/>
    <w:qFormat/>
    <w:pPr>
      <w:suppressLineNumbers/>
    </w:pPr>
    <w:rPr>
      <w:rFonts w:cs="Arial"/>
    </w:rPr>
  </w:style>
  <w:style w:type="paragraph" w:styleId="Header">
    <w:name w:val="header"/>
    <w:basedOn w:val="Normal"/>
    <w:link w:val="HeaderChar"/>
    <w:rsid w:val="00E867C7"/>
    <w:pPr>
      <w:tabs>
        <w:tab w:val="center" w:pos="4536"/>
        <w:tab w:val="right" w:pos="9072"/>
      </w:tabs>
    </w:pPr>
  </w:style>
  <w:style w:type="paragraph" w:styleId="Footer">
    <w:name w:val="footer"/>
    <w:basedOn w:val="Normal"/>
    <w:link w:val="FooterChar"/>
    <w:uiPriority w:val="99"/>
    <w:rsid w:val="00E867C7"/>
    <w:pPr>
      <w:tabs>
        <w:tab w:val="center" w:pos="4536"/>
        <w:tab w:val="right" w:pos="9072"/>
      </w:tabs>
    </w:pPr>
  </w:style>
  <w:style w:type="paragraph" w:styleId="NormalWeb">
    <w:name w:val="Normal (Web)"/>
    <w:basedOn w:val="Normal"/>
    <w:uiPriority w:val="99"/>
    <w:qFormat/>
    <w:rsid w:val="00E867C7"/>
    <w:pPr>
      <w:spacing w:beforeAutospacing="1"/>
    </w:pPr>
    <w:rPr>
      <w:rFonts w:ascii="Arial Unicode MS" w:eastAsia="Arial Unicode MS" w:hAnsi="Arial Unicode MS" w:cs="Arial Unicode MS"/>
    </w:rPr>
  </w:style>
  <w:style w:type="paragraph" w:styleId="z-TopofForm">
    <w:name w:val="HTML Top of Form"/>
    <w:basedOn w:val="Normal"/>
    <w:next w:val="Normal"/>
    <w:qFormat/>
    <w:rsid w:val="00E867C7"/>
    <w:pPr>
      <w:pBdr>
        <w:bottom w:val="single" w:sz="6" w:space="1" w:color="000000"/>
      </w:pBdr>
      <w:jc w:val="center"/>
    </w:pPr>
    <w:rPr>
      <w:rFonts w:eastAsia="Arial Unicode MS" w:cs="Arial"/>
      <w:vanish/>
      <w:sz w:val="16"/>
      <w:szCs w:val="16"/>
    </w:rPr>
  </w:style>
  <w:style w:type="paragraph" w:styleId="z-BottomofForm">
    <w:name w:val="HTML Bottom of Form"/>
    <w:basedOn w:val="Normal"/>
    <w:next w:val="Normal"/>
    <w:qFormat/>
    <w:rsid w:val="00E867C7"/>
    <w:pPr>
      <w:pBdr>
        <w:top w:val="single" w:sz="6" w:space="1" w:color="000000"/>
      </w:pBdr>
      <w:jc w:val="center"/>
    </w:pPr>
    <w:rPr>
      <w:rFonts w:eastAsia="Arial Unicode MS" w:cs="Arial"/>
      <w:vanish/>
      <w:sz w:val="16"/>
      <w:szCs w:val="16"/>
    </w:rPr>
  </w:style>
  <w:style w:type="paragraph" w:styleId="TOC1">
    <w:name w:val="toc 1"/>
    <w:basedOn w:val="Normal"/>
    <w:next w:val="Normal"/>
    <w:autoRedefine/>
    <w:uiPriority w:val="39"/>
    <w:rsid w:val="004A7A0F"/>
    <w:pPr>
      <w:tabs>
        <w:tab w:val="left" w:pos="1418"/>
        <w:tab w:val="right" w:leader="dot" w:pos="9628"/>
      </w:tabs>
      <w:spacing w:after="60"/>
    </w:pPr>
    <w:rPr>
      <w:b/>
      <w:bCs/>
      <w:sz w:val="24"/>
      <w:szCs w:val="28"/>
    </w:rPr>
  </w:style>
  <w:style w:type="paragraph" w:styleId="TOC2">
    <w:name w:val="toc 2"/>
    <w:basedOn w:val="Normal"/>
    <w:next w:val="Normal"/>
    <w:autoRedefine/>
    <w:uiPriority w:val="39"/>
    <w:rsid w:val="00F4185C"/>
    <w:pPr>
      <w:tabs>
        <w:tab w:val="right" w:leader="dot" w:pos="9628"/>
      </w:tabs>
    </w:pPr>
    <w:rPr>
      <w:rFonts w:cs="Tahoma"/>
      <w:bCs/>
      <w:sz w:val="24"/>
      <w:szCs w:val="28"/>
    </w:rPr>
  </w:style>
  <w:style w:type="paragraph" w:styleId="TOC3">
    <w:name w:val="toc 3"/>
    <w:basedOn w:val="Normal"/>
    <w:next w:val="Normal"/>
    <w:autoRedefine/>
    <w:uiPriority w:val="39"/>
    <w:rsid w:val="00943043"/>
    <w:pPr>
      <w:ind w:left="238"/>
    </w:pPr>
  </w:style>
  <w:style w:type="paragraph" w:styleId="TOC4">
    <w:name w:val="toc 4"/>
    <w:basedOn w:val="Normal"/>
    <w:next w:val="Normal"/>
    <w:autoRedefine/>
    <w:uiPriority w:val="39"/>
    <w:rsid w:val="0089413D"/>
    <w:pPr>
      <w:tabs>
        <w:tab w:val="left" w:pos="1440"/>
        <w:tab w:val="right" w:leader="dot" w:pos="9639"/>
      </w:tabs>
      <w:spacing w:before="60" w:after="60"/>
      <w:ind w:left="482"/>
    </w:pPr>
    <w:rPr>
      <w:rFonts w:cs="Tahoma"/>
      <w:i/>
    </w:rPr>
  </w:style>
  <w:style w:type="paragraph" w:styleId="TOC5">
    <w:name w:val="toc 5"/>
    <w:basedOn w:val="Normal"/>
    <w:next w:val="Normal"/>
    <w:autoRedefine/>
    <w:uiPriority w:val="39"/>
    <w:rsid w:val="00943043"/>
    <w:pPr>
      <w:spacing w:before="60" w:after="60"/>
      <w:ind w:left="720"/>
    </w:pPr>
    <w:rPr>
      <w:sz w:val="20"/>
    </w:rPr>
  </w:style>
  <w:style w:type="paragraph" w:styleId="TOC6">
    <w:name w:val="toc 6"/>
    <w:basedOn w:val="Normal"/>
    <w:next w:val="Normal"/>
    <w:autoRedefine/>
    <w:uiPriority w:val="39"/>
    <w:rsid w:val="00943043"/>
    <w:pPr>
      <w:spacing w:before="60" w:after="60"/>
      <w:ind w:left="958"/>
    </w:pPr>
    <w:rPr>
      <w:i/>
      <w:sz w:val="20"/>
    </w:rPr>
  </w:style>
  <w:style w:type="paragraph" w:styleId="TOC7">
    <w:name w:val="toc 7"/>
    <w:basedOn w:val="Normal"/>
    <w:next w:val="Normal"/>
    <w:autoRedefine/>
    <w:semiHidden/>
    <w:rsid w:val="00943043"/>
    <w:pPr>
      <w:spacing w:before="60" w:after="60"/>
      <w:ind w:left="1202"/>
    </w:pPr>
    <w:rPr>
      <w:sz w:val="18"/>
    </w:rPr>
  </w:style>
  <w:style w:type="paragraph" w:styleId="TOC8">
    <w:name w:val="toc 8"/>
    <w:basedOn w:val="Normal"/>
    <w:next w:val="Normal"/>
    <w:autoRedefine/>
    <w:semiHidden/>
    <w:rsid w:val="00E867C7"/>
    <w:pPr>
      <w:ind w:left="1440"/>
    </w:pPr>
  </w:style>
  <w:style w:type="paragraph" w:styleId="TOC9">
    <w:name w:val="toc 9"/>
    <w:basedOn w:val="Normal"/>
    <w:next w:val="Normal"/>
    <w:autoRedefine/>
    <w:semiHidden/>
    <w:rsid w:val="00E867C7"/>
    <w:pPr>
      <w:ind w:left="1680"/>
    </w:pPr>
  </w:style>
  <w:style w:type="paragraph" w:styleId="TableofFigures">
    <w:name w:val="table of figures"/>
    <w:basedOn w:val="Normal"/>
    <w:next w:val="Normal"/>
    <w:autoRedefine/>
    <w:uiPriority w:val="99"/>
    <w:qFormat/>
    <w:rsid w:val="003E0A23"/>
    <w:pPr>
      <w:tabs>
        <w:tab w:val="right" w:leader="dot" w:pos="9628"/>
      </w:tabs>
      <w:spacing w:before="60"/>
      <w:ind w:left="482" w:right="828" w:hanging="482"/>
    </w:pPr>
    <w:rPr>
      <w:noProof/>
      <w:color w:val="000000" w:themeColor="text1"/>
    </w:rPr>
  </w:style>
  <w:style w:type="paragraph" w:customStyle="1" w:styleId="Ex2">
    <w:name w:val="Ex2"/>
    <w:qFormat/>
    <w:rsid w:val="00FC5B50"/>
    <w:rPr>
      <w:rFonts w:ascii="Verdana" w:hAnsi="Verdana"/>
      <w:b/>
      <w:sz w:val="28"/>
      <w:szCs w:val="24"/>
      <w:lang w:val="en-GB" w:eastAsia="en-US"/>
    </w:rPr>
  </w:style>
  <w:style w:type="paragraph" w:styleId="Title">
    <w:name w:val="Title"/>
    <w:basedOn w:val="Normal"/>
    <w:next w:val="Normal"/>
    <w:link w:val="TitleChar"/>
    <w:autoRedefine/>
    <w:uiPriority w:val="10"/>
    <w:qFormat/>
    <w:rsid w:val="003311A0"/>
    <w:pPr>
      <w:spacing w:before="600" w:after="360"/>
      <w:jc w:val="left"/>
      <w:outlineLvl w:val="0"/>
    </w:pPr>
    <w:rPr>
      <w:b/>
      <w:bCs/>
      <w:kern w:val="2"/>
      <w:sz w:val="36"/>
      <w:szCs w:val="32"/>
    </w:rPr>
  </w:style>
  <w:style w:type="paragraph" w:styleId="BalloonText">
    <w:name w:val="Balloon Text"/>
    <w:basedOn w:val="Normal"/>
    <w:link w:val="BalloonTextChar"/>
    <w:uiPriority w:val="99"/>
    <w:qFormat/>
    <w:rsid w:val="006C2EC2"/>
    <w:pPr>
      <w:spacing w:before="0" w:after="0"/>
    </w:pPr>
    <w:rPr>
      <w:rFonts w:ascii="Tahoma" w:hAnsi="Tahoma" w:cs="Tahoma"/>
      <w:sz w:val="16"/>
      <w:szCs w:val="16"/>
    </w:rPr>
  </w:style>
  <w:style w:type="paragraph" w:styleId="CommentText">
    <w:name w:val="annotation text"/>
    <w:basedOn w:val="Normal"/>
    <w:link w:val="CommentTextChar"/>
    <w:uiPriority w:val="99"/>
    <w:qFormat/>
    <w:rsid w:val="00A54C43"/>
    <w:rPr>
      <w:sz w:val="20"/>
      <w:szCs w:val="20"/>
    </w:rPr>
  </w:style>
  <w:style w:type="paragraph" w:styleId="CommentSubject">
    <w:name w:val="annotation subject"/>
    <w:basedOn w:val="CommentText"/>
    <w:link w:val="CommentSubjectChar"/>
    <w:uiPriority w:val="99"/>
    <w:qFormat/>
    <w:rsid w:val="00A54C43"/>
    <w:rPr>
      <w:b/>
      <w:bCs/>
    </w:rPr>
  </w:style>
  <w:style w:type="paragraph" w:styleId="Revision">
    <w:name w:val="Revision"/>
    <w:uiPriority w:val="99"/>
    <w:semiHidden/>
    <w:qFormat/>
    <w:rsid w:val="004F0B1B"/>
    <w:rPr>
      <w:rFonts w:ascii="Arial" w:hAnsi="Arial"/>
      <w:sz w:val="22"/>
      <w:szCs w:val="24"/>
      <w:lang w:val="en-GB" w:eastAsia="en-US"/>
    </w:rPr>
  </w:style>
  <w:style w:type="paragraph" w:styleId="TOCHeading">
    <w:name w:val="TOC Heading"/>
    <w:basedOn w:val="Heading1"/>
    <w:next w:val="Normal"/>
    <w:uiPriority w:val="39"/>
    <w:unhideWhenUsed/>
    <w:qFormat/>
    <w:rsid w:val="00D30858"/>
    <w:pPr>
      <w:keepNext/>
      <w:keepLines/>
      <w:pageBreakBefore w:val="0"/>
      <w:numPr>
        <w:numId w:val="0"/>
      </w:numPr>
      <w:spacing w:before="240" w:after="0" w:line="259" w:lineRule="auto"/>
      <w:ind w:right="0"/>
    </w:pPr>
    <w:rPr>
      <w:rFonts w:asciiTheme="majorHAnsi" w:eastAsiaTheme="majorEastAsia" w:hAnsiTheme="majorHAnsi" w:cstheme="majorBidi"/>
      <w:b w:val="0"/>
      <w:bCs w:val="0"/>
      <w:color w:val="365F91" w:themeColor="accent1" w:themeShade="BF"/>
      <w:kern w:val="0"/>
      <w:lang w:val="en-US"/>
    </w:rPr>
  </w:style>
  <w:style w:type="paragraph" w:styleId="ListParagraph">
    <w:name w:val="List Paragraph"/>
    <w:basedOn w:val="Normal"/>
    <w:link w:val="ListParagraphChar"/>
    <w:uiPriority w:val="34"/>
    <w:qFormat/>
    <w:rsid w:val="009869C6"/>
    <w:pPr>
      <w:ind w:left="720"/>
      <w:contextualSpacing/>
    </w:pPr>
  </w:style>
  <w:style w:type="paragraph" w:customStyle="1" w:styleId="footnotedescription">
    <w:name w:val="footnote description"/>
    <w:next w:val="Normal"/>
    <w:qFormat/>
    <w:rsid w:val="004D3406"/>
    <w:rPr>
      <w:rFonts w:ascii="Arial" w:eastAsia="Arial" w:hAnsi="Arial" w:cs="Arial"/>
      <w:color w:val="0000FF"/>
      <w:sz w:val="22"/>
      <w:szCs w:val="22"/>
      <w:u w:val="single" w:color="0000FF"/>
      <w:lang w:val="en-US" w:eastAsia="en-US"/>
    </w:rPr>
  </w:style>
  <w:style w:type="paragraph" w:customStyle="1" w:styleId="LO-normal">
    <w:name w:val="LO-normal"/>
    <w:qFormat/>
    <w:rsid w:val="00DD231E"/>
    <w:pPr>
      <w:spacing w:line="276" w:lineRule="auto"/>
    </w:pPr>
    <w:rPr>
      <w:rFonts w:ascii="Arial" w:eastAsia="Arial" w:hAnsi="Arial" w:cs="Arial"/>
      <w:sz w:val="22"/>
      <w:szCs w:val="22"/>
      <w:lang w:val="en" w:eastAsia="zh-CN" w:bidi="hi-IN"/>
    </w:rPr>
  </w:style>
  <w:style w:type="paragraph" w:styleId="FootnoteText">
    <w:name w:val="footnote text"/>
    <w:basedOn w:val="Normal"/>
    <w:link w:val="FootnoteTextChar"/>
    <w:unhideWhenUsed/>
    <w:rsid w:val="00B63485"/>
    <w:pPr>
      <w:spacing w:before="0" w:after="0"/>
    </w:pPr>
    <w:rPr>
      <w:sz w:val="20"/>
      <w:szCs w:val="20"/>
    </w:rPr>
  </w:style>
  <w:style w:type="paragraph" w:styleId="HTMLPreformatted">
    <w:name w:val="HTML Preformatted"/>
    <w:basedOn w:val="Normal"/>
    <w:link w:val="HTMLPreformattedChar"/>
    <w:uiPriority w:val="99"/>
    <w:unhideWhenUsed/>
    <w:qFormat/>
    <w:rsid w:val="00964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US"/>
    </w:rPr>
  </w:style>
  <w:style w:type="paragraph" w:customStyle="1" w:styleId="TableParagraph">
    <w:name w:val="Table Paragraph"/>
    <w:basedOn w:val="Normal"/>
    <w:uiPriority w:val="1"/>
    <w:qFormat/>
    <w:rsid w:val="007318E8"/>
    <w:pPr>
      <w:widowControl w:val="0"/>
      <w:spacing w:before="0" w:after="0"/>
      <w:jc w:val="left"/>
    </w:pPr>
    <w:rPr>
      <w:rFonts w:ascii="Calibri" w:eastAsia="Calibri" w:hAnsi="Calibri" w:cs="Calibri"/>
      <w:szCs w:val="22"/>
      <w:lang w:eastAsia="en-GB" w:bidi="en-GB"/>
    </w:rPr>
  </w:style>
  <w:style w:type="paragraph" w:customStyle="1" w:styleId="Default">
    <w:name w:val="Default"/>
    <w:qFormat/>
    <w:rsid w:val="00BA6C7B"/>
    <w:pPr>
      <w:widowControl w:val="0"/>
    </w:pPr>
    <w:rPr>
      <w:color w:val="000000"/>
      <w:sz w:val="24"/>
      <w:szCs w:val="24"/>
      <w:lang w:val="en-US"/>
    </w:rPr>
  </w:style>
  <w:style w:type="table" w:styleId="TableGrid">
    <w:name w:val="Table Grid"/>
    <w:basedOn w:val="TableNormal"/>
    <w:uiPriority w:val="39"/>
    <w:rsid w:val="00B964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 Grid0"/>
    <w:rsid w:val="002635F7"/>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table" w:customStyle="1" w:styleId="TableNormal1">
    <w:name w:val="Table Normal1"/>
    <w:rsid w:val="00DD231E"/>
    <w:rPr>
      <w:sz w:val="22"/>
      <w:szCs w:val="22"/>
      <w:lang w:val="en" w:eastAsia="zh-CN" w:bidi="hi-IN"/>
    </w:rPr>
    <w:tblPr>
      <w:tblCellMar>
        <w:top w:w="0" w:type="dxa"/>
        <w:left w:w="0" w:type="dxa"/>
        <w:bottom w:w="0" w:type="dxa"/>
        <w:right w:w="0" w:type="dxa"/>
      </w:tblCellMar>
    </w:tblPr>
  </w:style>
  <w:style w:type="table" w:customStyle="1" w:styleId="3">
    <w:name w:val="3"/>
    <w:basedOn w:val="TableNormal"/>
    <w:rsid w:val="00323C97"/>
    <w:pPr>
      <w:spacing w:line="276" w:lineRule="auto"/>
    </w:pPr>
    <w:rPr>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323C97"/>
    <w:pPr>
      <w:spacing w:line="276" w:lineRule="auto"/>
    </w:pPr>
    <w:rPr>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323C97"/>
    <w:pPr>
      <w:spacing w:line="276" w:lineRule="auto"/>
    </w:pPr>
    <w:rPr>
      <w:sz w:val="22"/>
      <w:szCs w:val="22"/>
      <w:lang w:val="en" w:eastAsia="en-US"/>
    </w:rPr>
    <w:tblPr>
      <w:tblStyleRowBandSize w:val="1"/>
      <w:tblStyleColBandSize w:val="1"/>
      <w:tblCellMar>
        <w:top w:w="100" w:type="dxa"/>
        <w:left w:w="100" w:type="dxa"/>
        <w:bottom w:w="100" w:type="dxa"/>
        <w:right w:w="100" w:type="dxa"/>
      </w:tblCellMar>
    </w:tblPr>
  </w:style>
  <w:style w:type="table" w:customStyle="1" w:styleId="GridTable4-Accent21">
    <w:name w:val="Grid Table 4 - Accent 21"/>
    <w:basedOn w:val="TableNormal"/>
    <w:uiPriority w:val="49"/>
    <w:rsid w:val="002A679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21">
    <w:name w:val="List Table 4 - Accent 21"/>
    <w:basedOn w:val="TableNormal"/>
    <w:uiPriority w:val="49"/>
    <w:rsid w:val="002824A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1">
    <w:name w:val="List Table 3 - Accent 21"/>
    <w:basedOn w:val="TableNormal"/>
    <w:uiPriority w:val="48"/>
    <w:rsid w:val="00E809BA"/>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21">
    <w:name w:val="Grid Table 5 Dark - Accent 21"/>
    <w:basedOn w:val="TableNormal"/>
    <w:uiPriority w:val="50"/>
    <w:rsid w:val="007439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11">
    <w:name w:val="Grid Table 5 Dark - Accent 11"/>
    <w:basedOn w:val="TableNormal"/>
    <w:uiPriority w:val="50"/>
    <w:rsid w:val="00D82F6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2-Accent21">
    <w:name w:val="List Table 2 - Accent 21"/>
    <w:basedOn w:val="TableNormal"/>
    <w:uiPriority w:val="47"/>
    <w:rsid w:val="00D82F61"/>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Light1">
    <w:name w:val="Table Grid Light1"/>
    <w:basedOn w:val="TableNormal"/>
    <w:uiPriority w:val="4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GridTable6ColourfulAccent21">
    <w:name w:val="Grid Table 6 Colourful – Accent 21"/>
    <w:basedOn w:val="TableNormal"/>
    <w:uiPriority w:val="51"/>
    <w:rsid w:val="00F6687A"/>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605D5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FootnoteReference">
    <w:name w:val="footnote reference"/>
    <w:basedOn w:val="DefaultParagraphFont"/>
    <w:uiPriority w:val="99"/>
    <w:semiHidden/>
    <w:unhideWhenUsed/>
    <w:rsid w:val="007B7E2E"/>
    <w:rPr>
      <w:vertAlign w:val="superscript"/>
    </w:rPr>
  </w:style>
  <w:style w:type="character" w:styleId="Hyperlink">
    <w:name w:val="Hyperlink"/>
    <w:basedOn w:val="DefaultParagraphFont"/>
    <w:uiPriority w:val="99"/>
    <w:unhideWhenUsed/>
    <w:rsid w:val="00FC71C6"/>
    <w:rPr>
      <w:color w:val="0000FF" w:themeColor="hyperlink"/>
      <w:u w:val="single"/>
    </w:rPr>
  </w:style>
  <w:style w:type="table" w:styleId="GridTable1Light">
    <w:name w:val="Grid Table 1 Light"/>
    <w:basedOn w:val="TableNormal"/>
    <w:rsid w:val="0000166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5Dark">
    <w:name w:val="List Table 5 Dark"/>
    <w:basedOn w:val="TableNormal"/>
    <w:uiPriority w:val="50"/>
    <w:rsid w:val="00F10451"/>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2">
    <w:name w:val="List Table 3 Accent 2"/>
    <w:basedOn w:val="TableNormal"/>
    <w:uiPriority w:val="48"/>
    <w:rsid w:val="00F1045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1Light-Accent1">
    <w:name w:val="Grid Table 1 Light Accent 1"/>
    <w:basedOn w:val="TableNormal"/>
    <w:uiPriority w:val="46"/>
    <w:rsid w:val="00E37B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task-Style1">
    <w:name w:val="Atask-Style1"/>
    <w:basedOn w:val="Heading1"/>
    <w:link w:val="Atask-Style1Char"/>
    <w:qFormat/>
    <w:rsid w:val="00E37B44"/>
    <w:pPr>
      <w:keepNext/>
      <w:keepLines/>
      <w:pageBreakBefore w:val="0"/>
      <w:numPr>
        <w:numId w:val="9"/>
      </w:numPr>
      <w:spacing w:before="240" w:after="0" w:line="259" w:lineRule="auto"/>
      <w:ind w:right="0"/>
      <w:jc w:val="left"/>
    </w:pPr>
    <w:rPr>
      <w:rFonts w:eastAsiaTheme="majorEastAsia" w:cstheme="majorBidi"/>
      <w:b w:val="0"/>
      <w:bCs w:val="0"/>
      <w:color w:val="000000" w:themeColor="text1"/>
      <w:szCs w:val="32"/>
      <w:lang w:val="en-US"/>
    </w:rPr>
  </w:style>
  <w:style w:type="character" w:customStyle="1" w:styleId="Atask-Style1Char">
    <w:name w:val="Atask-Style1 Char"/>
    <w:basedOn w:val="Heading1Char"/>
    <w:link w:val="Atask-Style1"/>
    <w:rsid w:val="00E37B44"/>
    <w:rPr>
      <w:rFonts w:ascii="Arial" w:eastAsiaTheme="majorEastAsia" w:hAnsi="Arial" w:cstheme="majorBidi"/>
      <w:b w:val="0"/>
      <w:bCs w:val="0"/>
      <w:color w:val="000000" w:themeColor="text1"/>
      <w:kern w:val="2"/>
      <w:sz w:val="36"/>
      <w:szCs w:val="32"/>
      <w:lang w:val="en-US" w:eastAsia="en-US"/>
    </w:rPr>
  </w:style>
  <w:style w:type="paragraph" w:customStyle="1" w:styleId="Atask-Style2">
    <w:name w:val="Atask-Style2"/>
    <w:basedOn w:val="Atask-Style1"/>
    <w:link w:val="Atask-Style2Char"/>
    <w:qFormat/>
    <w:rsid w:val="00E37B44"/>
    <w:pPr>
      <w:numPr>
        <w:numId w:val="0"/>
      </w:numPr>
      <w:spacing w:after="120"/>
    </w:pPr>
    <w:rPr>
      <w:b/>
      <w:sz w:val="32"/>
    </w:rPr>
  </w:style>
  <w:style w:type="character" w:customStyle="1" w:styleId="Atask-Style2Char">
    <w:name w:val="Atask-Style2 Char"/>
    <w:basedOn w:val="Atask-Style1Char"/>
    <w:link w:val="Atask-Style2"/>
    <w:rsid w:val="00E37B44"/>
    <w:rPr>
      <w:rFonts w:ascii="Arial" w:eastAsiaTheme="majorEastAsia" w:hAnsi="Arial" w:cstheme="majorBidi"/>
      <w:b/>
      <w:bCs w:val="0"/>
      <w:color w:val="000000" w:themeColor="text1"/>
      <w:kern w:val="2"/>
      <w:sz w:val="32"/>
      <w:szCs w:val="32"/>
      <w:lang w:val="en-US" w:eastAsia="en-US"/>
    </w:rPr>
  </w:style>
  <w:style w:type="paragraph" w:customStyle="1" w:styleId="paragraph">
    <w:name w:val="paragraph"/>
    <w:basedOn w:val="Normal"/>
    <w:rsid w:val="00E37B44"/>
    <w:pPr>
      <w:spacing w:before="100" w:beforeAutospacing="1" w:after="100" w:afterAutospacing="1"/>
      <w:jc w:val="left"/>
    </w:pPr>
    <w:rPr>
      <w:rFonts w:ascii="Times New Roman" w:hAnsi="Times New Roman"/>
      <w:sz w:val="24"/>
      <w:lang w:val="en-US"/>
    </w:rPr>
  </w:style>
  <w:style w:type="character" w:customStyle="1" w:styleId="normaltextrun">
    <w:name w:val="normaltextrun"/>
    <w:basedOn w:val="DefaultParagraphFont"/>
    <w:rsid w:val="00E37B44"/>
  </w:style>
  <w:style w:type="character" w:customStyle="1" w:styleId="spellingerror">
    <w:name w:val="spellingerror"/>
    <w:basedOn w:val="DefaultParagraphFont"/>
    <w:rsid w:val="00E37B44"/>
  </w:style>
  <w:style w:type="character" w:customStyle="1" w:styleId="eop">
    <w:name w:val="eop"/>
    <w:basedOn w:val="DefaultParagraphFont"/>
    <w:rsid w:val="00E37B44"/>
  </w:style>
  <w:style w:type="character" w:customStyle="1" w:styleId="advancedproofingissue">
    <w:name w:val="advancedproofingissue"/>
    <w:basedOn w:val="DefaultParagraphFont"/>
    <w:rsid w:val="00E37B44"/>
  </w:style>
  <w:style w:type="character" w:customStyle="1" w:styleId="contextualspellingandgrammarerror">
    <w:name w:val="contextualspellingandgrammarerror"/>
    <w:basedOn w:val="DefaultParagraphFont"/>
    <w:rsid w:val="00E37B44"/>
  </w:style>
  <w:style w:type="character" w:customStyle="1" w:styleId="superscript">
    <w:name w:val="superscript"/>
    <w:basedOn w:val="DefaultParagraphFont"/>
    <w:rsid w:val="00E37B44"/>
  </w:style>
  <w:style w:type="table" w:styleId="GridTable1Light-Accent5">
    <w:name w:val="Grid Table 1 Light Accent 5"/>
    <w:basedOn w:val="TableNormal"/>
    <w:uiPriority w:val="46"/>
    <w:rsid w:val="00E37B44"/>
    <w:rPr>
      <w:rFonts w:asciiTheme="minorHAnsi" w:eastAsiaTheme="minorHAnsi" w:hAnsiTheme="minorHAnsi" w:cstheme="minorBidi"/>
      <w:sz w:val="22"/>
      <w:szCs w:val="22"/>
      <w:lang w:val="en-US"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qFormat/>
    <w:rsid w:val="00E37B44"/>
    <w:rPr>
      <w:rFonts w:ascii="Arial" w:hAnsi="Arial"/>
      <w:sz w:val="22"/>
      <w:szCs w:val="24"/>
      <w:lang w:val="en-GB" w:eastAsia="en-US"/>
    </w:rPr>
  </w:style>
  <w:style w:type="character" w:styleId="Emphasis">
    <w:name w:val="Emphasis"/>
    <w:basedOn w:val="DefaultParagraphFont"/>
    <w:uiPriority w:val="20"/>
    <w:qFormat/>
    <w:rsid w:val="00E37B44"/>
    <w:rPr>
      <w:i/>
      <w:iCs/>
    </w:rPr>
  </w:style>
  <w:style w:type="character" w:customStyle="1" w:styleId="SourceText">
    <w:name w:val="Source Text"/>
    <w:qFormat/>
    <w:rsid w:val="00E37B44"/>
    <w:rPr>
      <w:rFonts w:ascii="Liberation Mono" w:eastAsia="Liberation Mono" w:hAnsi="Liberation Mono" w:cs="Liberation Mono"/>
    </w:rPr>
  </w:style>
  <w:style w:type="character" w:customStyle="1" w:styleId="BodyTextChar1">
    <w:name w:val="Body Text Char1"/>
    <w:basedOn w:val="DefaultParagraphFont"/>
    <w:uiPriority w:val="99"/>
    <w:semiHidden/>
    <w:rsid w:val="00E37B44"/>
  </w:style>
  <w:style w:type="paragraph" w:customStyle="1" w:styleId="PreformattedText">
    <w:name w:val="Preformatted Text"/>
    <w:basedOn w:val="Normal"/>
    <w:qFormat/>
    <w:rsid w:val="00E37B44"/>
    <w:pPr>
      <w:suppressAutoHyphens/>
      <w:spacing w:before="0" w:after="0" w:line="259" w:lineRule="auto"/>
      <w:jc w:val="left"/>
    </w:pPr>
    <w:rPr>
      <w:rFonts w:ascii="Liberation Mono" w:eastAsia="Liberation Mono" w:hAnsi="Liberation Mono" w:cs="Liberation Mono"/>
      <w:sz w:val="20"/>
      <w:szCs w:val="20"/>
      <w:lang w:val="en-US"/>
    </w:rPr>
  </w:style>
  <w:style w:type="paragraph" w:customStyle="1" w:styleId="HeaderandFooter">
    <w:name w:val="Header and Footer"/>
    <w:basedOn w:val="Normal"/>
    <w:qFormat/>
    <w:rsid w:val="00E37B44"/>
    <w:pPr>
      <w:suppressAutoHyphens/>
      <w:spacing w:before="0" w:after="0"/>
      <w:jc w:val="left"/>
    </w:pPr>
    <w:rPr>
      <w:rFonts w:asciiTheme="minorHAnsi" w:eastAsiaTheme="minorHAnsi" w:hAnsiTheme="minorHAnsi" w:cstheme="minorBidi"/>
      <w:sz w:val="24"/>
      <w:lang w:val="en-US"/>
    </w:rPr>
  </w:style>
  <w:style w:type="character" w:customStyle="1" w:styleId="BalloonTextChar1">
    <w:name w:val="Balloon Text Char1"/>
    <w:basedOn w:val="DefaultParagraphFont"/>
    <w:uiPriority w:val="99"/>
    <w:semiHidden/>
    <w:rsid w:val="00E37B44"/>
    <w:rPr>
      <w:rFonts w:ascii="Segoe UI" w:hAnsi="Segoe UI" w:cs="Segoe UI"/>
      <w:sz w:val="18"/>
      <w:szCs w:val="18"/>
    </w:rPr>
  </w:style>
  <w:style w:type="character" w:customStyle="1" w:styleId="CommentTextChar1">
    <w:name w:val="Comment Text Char1"/>
    <w:basedOn w:val="DefaultParagraphFont"/>
    <w:uiPriority w:val="99"/>
    <w:semiHidden/>
    <w:rsid w:val="00E37B44"/>
    <w:rPr>
      <w:sz w:val="20"/>
      <w:szCs w:val="20"/>
    </w:rPr>
  </w:style>
  <w:style w:type="character" w:customStyle="1" w:styleId="CommentSubjectChar1">
    <w:name w:val="Comment Subject Char1"/>
    <w:basedOn w:val="CommentTextChar1"/>
    <w:uiPriority w:val="99"/>
    <w:semiHidden/>
    <w:rsid w:val="00E37B44"/>
    <w:rPr>
      <w:b/>
      <w:bCs/>
      <w:sz w:val="20"/>
      <w:szCs w:val="20"/>
    </w:rPr>
  </w:style>
  <w:style w:type="character" w:customStyle="1" w:styleId="HTMLPreformattedChar1">
    <w:name w:val="HTML Preformatted Char1"/>
    <w:basedOn w:val="DefaultParagraphFont"/>
    <w:uiPriority w:val="99"/>
    <w:semiHidden/>
    <w:rsid w:val="00E37B44"/>
    <w:rPr>
      <w:rFonts w:ascii="Consolas" w:hAnsi="Consolas"/>
      <w:sz w:val="20"/>
      <w:szCs w:val="20"/>
    </w:rPr>
  </w:style>
  <w:style w:type="character" w:customStyle="1" w:styleId="UnresolvedMention4">
    <w:name w:val="Unresolved Mention4"/>
    <w:basedOn w:val="DefaultParagraphFont"/>
    <w:uiPriority w:val="99"/>
    <w:semiHidden/>
    <w:unhideWhenUsed/>
    <w:rsid w:val="00E37B44"/>
    <w:rPr>
      <w:color w:val="605E5C"/>
      <w:shd w:val="clear" w:color="auto" w:fill="E1DFDD"/>
    </w:rPr>
  </w:style>
  <w:style w:type="character" w:customStyle="1" w:styleId="UnresolvedMention5">
    <w:name w:val="Unresolved Mention5"/>
    <w:basedOn w:val="DefaultParagraphFont"/>
    <w:uiPriority w:val="99"/>
    <w:semiHidden/>
    <w:unhideWhenUsed/>
    <w:rsid w:val="00E223BB"/>
    <w:rPr>
      <w:color w:val="605E5C"/>
      <w:shd w:val="clear" w:color="auto" w:fill="E1DFDD"/>
    </w:rPr>
  </w:style>
  <w:style w:type="table" w:customStyle="1" w:styleId="TableGrid1">
    <w:name w:val="Table Grid1"/>
    <w:basedOn w:val="TableNormal"/>
    <w:next w:val="TableGrid"/>
    <w:uiPriority w:val="39"/>
    <w:rsid w:val="00371334"/>
    <w:rPr>
      <w:rFonts w:asciiTheme="minorHAnsi" w:eastAsiaTheme="minorHAnsi" w:hAnsiTheme="minorHAnsi" w:cstheme="minorBidi"/>
      <w:sz w:val="22"/>
      <w:szCs w:val="22"/>
      <w:lang w:val="lt-L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
    <w:rsid w:val="000A0C1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customStyle="1" w:styleId="UnresolvedMention6">
    <w:name w:val="Unresolved Mention6"/>
    <w:basedOn w:val="DefaultParagraphFont"/>
    <w:uiPriority w:val="99"/>
    <w:semiHidden/>
    <w:unhideWhenUsed/>
    <w:rsid w:val="000A0C14"/>
    <w:rPr>
      <w:color w:val="605E5C"/>
      <w:shd w:val="clear" w:color="auto" w:fill="E1DFDD"/>
    </w:rPr>
  </w:style>
  <w:style w:type="character" w:customStyle="1" w:styleId="pl-ent">
    <w:name w:val="pl-ent"/>
    <w:basedOn w:val="DefaultParagraphFont"/>
    <w:rsid w:val="000A0C14"/>
  </w:style>
  <w:style w:type="character" w:customStyle="1" w:styleId="pl-s">
    <w:name w:val="pl-s"/>
    <w:basedOn w:val="DefaultParagraphFont"/>
    <w:rsid w:val="000A0C14"/>
  </w:style>
  <w:style w:type="character" w:customStyle="1" w:styleId="pl-pds">
    <w:name w:val="pl-pds"/>
    <w:basedOn w:val="DefaultParagraphFont"/>
    <w:rsid w:val="000A0C14"/>
  </w:style>
  <w:style w:type="character" w:customStyle="1" w:styleId="jlqj4b">
    <w:name w:val="jlqj4b"/>
    <w:basedOn w:val="DefaultParagraphFont"/>
    <w:rsid w:val="000A0C14"/>
  </w:style>
  <w:style w:type="character" w:customStyle="1" w:styleId="na">
    <w:name w:val="na"/>
    <w:basedOn w:val="DefaultParagraphFont"/>
    <w:rsid w:val="000A0C14"/>
  </w:style>
  <w:style w:type="character" w:customStyle="1" w:styleId="pi">
    <w:name w:val="pi"/>
    <w:basedOn w:val="DefaultParagraphFont"/>
    <w:rsid w:val="000A0C14"/>
  </w:style>
  <w:style w:type="paragraph" w:customStyle="1" w:styleId="SourceCode">
    <w:name w:val="Source Code"/>
    <w:basedOn w:val="Normal"/>
    <w:qFormat/>
    <w:rsid w:val="00792A9C"/>
    <w:pPr>
      <w:suppressAutoHyphens/>
    </w:pPr>
    <w:rPr>
      <w:rFonts w:ascii="Liberation Mono" w:hAnsi="Liberation Mono"/>
      <w:sz w:val="20"/>
      <w:lang w:val="en-US"/>
    </w:rPr>
  </w:style>
  <w:style w:type="paragraph" w:customStyle="1" w:styleId="TableContents">
    <w:name w:val="Table Contents"/>
    <w:basedOn w:val="Normal"/>
    <w:qFormat/>
    <w:rsid w:val="00792A9C"/>
    <w:pPr>
      <w:suppressLineNumbers/>
      <w:suppressAutoHyphens/>
      <w:spacing w:before="0" w:after="0"/>
      <w:contextualSpacing/>
    </w:pPr>
    <w:rPr>
      <w:rFonts w:ascii="Calibri:liga&amp;kern" w:hAnsi="Calibri:liga&amp;kern"/>
      <w:sz w:val="21"/>
    </w:rPr>
  </w:style>
  <w:style w:type="paragraph" w:customStyle="1" w:styleId="TableHeading">
    <w:name w:val="Table Heading"/>
    <w:basedOn w:val="TableContents"/>
    <w:qFormat/>
    <w:rsid w:val="00792A9C"/>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026642">
      <w:bodyDiv w:val="1"/>
      <w:marLeft w:val="0"/>
      <w:marRight w:val="0"/>
      <w:marTop w:val="0"/>
      <w:marBottom w:val="0"/>
      <w:divBdr>
        <w:top w:val="none" w:sz="0" w:space="0" w:color="auto"/>
        <w:left w:val="none" w:sz="0" w:space="0" w:color="auto"/>
        <w:bottom w:val="none" w:sz="0" w:space="0" w:color="auto"/>
        <w:right w:val="none" w:sz="0" w:space="0" w:color="auto"/>
      </w:divBdr>
      <w:divsChild>
        <w:div w:id="743456136">
          <w:marLeft w:val="0"/>
          <w:marRight w:val="0"/>
          <w:marTop w:val="0"/>
          <w:marBottom w:val="0"/>
          <w:divBdr>
            <w:top w:val="none" w:sz="0" w:space="0" w:color="auto"/>
            <w:left w:val="none" w:sz="0" w:space="0" w:color="auto"/>
            <w:bottom w:val="none" w:sz="0" w:space="0" w:color="auto"/>
            <w:right w:val="none" w:sz="0" w:space="0" w:color="auto"/>
          </w:divBdr>
        </w:div>
        <w:div w:id="397286556">
          <w:marLeft w:val="0"/>
          <w:marRight w:val="0"/>
          <w:marTop w:val="0"/>
          <w:marBottom w:val="0"/>
          <w:divBdr>
            <w:top w:val="none" w:sz="0" w:space="0" w:color="auto"/>
            <w:left w:val="none" w:sz="0" w:space="0" w:color="auto"/>
            <w:bottom w:val="none" w:sz="0" w:space="0" w:color="auto"/>
            <w:right w:val="none" w:sz="0" w:space="0" w:color="auto"/>
          </w:divBdr>
        </w:div>
        <w:div w:id="636105643">
          <w:marLeft w:val="0"/>
          <w:marRight w:val="0"/>
          <w:marTop w:val="0"/>
          <w:marBottom w:val="0"/>
          <w:divBdr>
            <w:top w:val="none" w:sz="0" w:space="0" w:color="auto"/>
            <w:left w:val="none" w:sz="0" w:space="0" w:color="auto"/>
            <w:bottom w:val="none" w:sz="0" w:space="0" w:color="auto"/>
            <w:right w:val="none" w:sz="0" w:space="0" w:color="auto"/>
          </w:divBdr>
        </w:div>
        <w:div w:id="1178691576">
          <w:marLeft w:val="0"/>
          <w:marRight w:val="0"/>
          <w:marTop w:val="0"/>
          <w:marBottom w:val="0"/>
          <w:divBdr>
            <w:top w:val="none" w:sz="0" w:space="0" w:color="auto"/>
            <w:left w:val="none" w:sz="0" w:space="0" w:color="auto"/>
            <w:bottom w:val="none" w:sz="0" w:space="0" w:color="auto"/>
            <w:right w:val="none" w:sz="0" w:space="0" w:color="auto"/>
          </w:divBdr>
        </w:div>
        <w:div w:id="1177307332">
          <w:marLeft w:val="0"/>
          <w:marRight w:val="0"/>
          <w:marTop w:val="0"/>
          <w:marBottom w:val="0"/>
          <w:divBdr>
            <w:top w:val="none" w:sz="0" w:space="0" w:color="auto"/>
            <w:left w:val="none" w:sz="0" w:space="0" w:color="auto"/>
            <w:bottom w:val="none" w:sz="0" w:space="0" w:color="auto"/>
            <w:right w:val="none" w:sz="0" w:space="0" w:color="auto"/>
          </w:divBdr>
        </w:div>
        <w:div w:id="454180025">
          <w:marLeft w:val="0"/>
          <w:marRight w:val="0"/>
          <w:marTop w:val="0"/>
          <w:marBottom w:val="0"/>
          <w:divBdr>
            <w:top w:val="none" w:sz="0" w:space="0" w:color="auto"/>
            <w:left w:val="none" w:sz="0" w:space="0" w:color="auto"/>
            <w:bottom w:val="none" w:sz="0" w:space="0" w:color="auto"/>
            <w:right w:val="none" w:sz="0" w:space="0" w:color="auto"/>
          </w:divBdr>
        </w:div>
        <w:div w:id="475295956">
          <w:marLeft w:val="0"/>
          <w:marRight w:val="0"/>
          <w:marTop w:val="0"/>
          <w:marBottom w:val="0"/>
          <w:divBdr>
            <w:top w:val="none" w:sz="0" w:space="0" w:color="auto"/>
            <w:left w:val="none" w:sz="0" w:space="0" w:color="auto"/>
            <w:bottom w:val="none" w:sz="0" w:space="0" w:color="auto"/>
            <w:right w:val="none" w:sz="0" w:space="0" w:color="auto"/>
          </w:divBdr>
        </w:div>
        <w:div w:id="573660352">
          <w:marLeft w:val="0"/>
          <w:marRight w:val="0"/>
          <w:marTop w:val="0"/>
          <w:marBottom w:val="0"/>
          <w:divBdr>
            <w:top w:val="none" w:sz="0" w:space="0" w:color="auto"/>
            <w:left w:val="none" w:sz="0" w:space="0" w:color="auto"/>
            <w:bottom w:val="none" w:sz="0" w:space="0" w:color="auto"/>
            <w:right w:val="none" w:sz="0" w:space="0" w:color="auto"/>
          </w:divBdr>
        </w:div>
        <w:div w:id="1549027397">
          <w:marLeft w:val="0"/>
          <w:marRight w:val="0"/>
          <w:marTop w:val="0"/>
          <w:marBottom w:val="0"/>
          <w:divBdr>
            <w:top w:val="none" w:sz="0" w:space="0" w:color="auto"/>
            <w:left w:val="none" w:sz="0" w:space="0" w:color="auto"/>
            <w:bottom w:val="none" w:sz="0" w:space="0" w:color="auto"/>
            <w:right w:val="none" w:sz="0" w:space="0" w:color="auto"/>
          </w:divBdr>
        </w:div>
        <w:div w:id="750394077">
          <w:marLeft w:val="0"/>
          <w:marRight w:val="0"/>
          <w:marTop w:val="0"/>
          <w:marBottom w:val="0"/>
          <w:divBdr>
            <w:top w:val="none" w:sz="0" w:space="0" w:color="auto"/>
            <w:left w:val="none" w:sz="0" w:space="0" w:color="auto"/>
            <w:bottom w:val="none" w:sz="0" w:space="0" w:color="auto"/>
            <w:right w:val="none" w:sz="0" w:space="0" w:color="auto"/>
          </w:divBdr>
        </w:div>
      </w:divsChild>
    </w:div>
    <w:div w:id="1827090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3.jpg"/><Relationship Id="rId47" Type="http://schemas.openxmlformats.org/officeDocument/2006/relationships/image" Target="media/image26.jpeg"/><Relationship Id="rId63" Type="http://schemas.openxmlformats.org/officeDocument/2006/relationships/hyperlink" Target="https://www.sparta.eu/assets/deliverables/SPARTA-D9.2-Curricula-descriptions-PU-M18.pdf" TargetMode="External"/><Relationship Id="rId68" Type="http://schemas.openxmlformats.org/officeDocument/2006/relationships/hyperlink" Target="https://www.google.lt/url?sa=i&amp;url=https%3A%2F%2Fwww.enisa.europa.eu%2Fpublications%2Fgood-practice-guide-on-training-methodologies%2Fat_download%2FfullReport&amp;psig=AOvVaw31LRXoyW0Ez-ra_wTSZDja&amp;ust=1605764400366000&amp;source=images&amp;cd=vfe&amp;ved=2ahUKEwiaxtfWsIvtAhUEwSoKHci5Ar4Qr4kDegQIARA7" TargetMode="External"/><Relationship Id="rId84" Type="http://schemas.openxmlformats.org/officeDocument/2006/relationships/hyperlink" Target="https://www.cisco.com/c/dam/global/en_au/solutions/security/pdfs/cyber_range_aag_v2.pdf" TargetMode="External"/><Relationship Id="rId89" Type="http://schemas.openxmlformats.org/officeDocument/2006/relationships/hyperlink" Target="https://cyberstars.pro/docs/Cyber_Range_UserGuidev1.0.pdf" TargetMode="External"/><Relationship Id="rId112" Type="http://schemas.openxmlformats.org/officeDocument/2006/relationships/header" Target="header3.xml"/><Relationship Id="rId16" Type="http://schemas.openxmlformats.org/officeDocument/2006/relationships/hyperlink" Target="file:///D:\SPARTA\Kovas\D9.4%20KTU_final%2003.28.docx" TargetMode="External"/><Relationship Id="rId107" Type="http://schemas.openxmlformats.org/officeDocument/2006/relationships/image" Target="media/image45.png"/><Relationship Id="rId11" Type="http://schemas.openxmlformats.org/officeDocument/2006/relationships/header" Target="header1.xml"/><Relationship Id="rId32" Type="http://schemas.openxmlformats.org/officeDocument/2006/relationships/image" Target="media/image13.jp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hyperlink" Target="https://www.enisa.europa.eu/publications/cybersecurity-competitions-2014-the-status-in-europe/at_download/fullReport" TargetMode="External"/><Relationship Id="rId79" Type="http://schemas.openxmlformats.org/officeDocument/2006/relationships/hyperlink" Target="https://www.doncio.navy.mil/chips/ArticleDetails.aspx?ID=4035" TargetMode="External"/><Relationship Id="rId102" Type="http://schemas.openxmlformats.org/officeDocument/2006/relationships/image" Target="media/image40.png"/><Relationship Id="rId5" Type="http://schemas.openxmlformats.org/officeDocument/2006/relationships/numbering" Target="numbering.xml"/><Relationship Id="rId90" Type="http://schemas.openxmlformats.org/officeDocument/2006/relationships/hyperlink" Target="https://cyberstars.pro/cyber-range/" TargetMode="External"/><Relationship Id="rId95" Type="http://schemas.openxmlformats.org/officeDocument/2006/relationships/hyperlink" Target="https://www.kbr.com/en/insights-events/stories/7-benefits-kbrs-new-cyber-range" TargetMode="External"/><Relationship Id="rId22" Type="http://schemas.openxmlformats.org/officeDocument/2006/relationships/image" Target="media/image7.png"/><Relationship Id="rId27" Type="http://schemas.openxmlformats.org/officeDocument/2006/relationships/hyperlink" Target="https://crp.kypo.muni.cz/" TargetMode="External"/><Relationship Id="rId43" Type="http://schemas.openxmlformats.org/officeDocument/2006/relationships/image" Target="media/image24.png"/><Relationship Id="rId48" Type="http://schemas.openxmlformats.org/officeDocument/2006/relationships/image" Target="media/image27.jpeg"/><Relationship Id="rId64" Type="http://schemas.openxmlformats.org/officeDocument/2006/relationships/hyperlink" Target="https://www.acm.org/binaries/content/assets/education/curricula-recommendations/csec2017.pdf" TargetMode="External"/><Relationship Id="rId69" Type="http://schemas.openxmlformats.org/officeDocument/2006/relationships/hyperlink" Target="https://www.researchgate.net/publication/342040488_Cyber_Defense_Exercises_CDXs_as_a_Testbed_for_Cyber_Security_Assessments" TargetMode="External"/><Relationship Id="rId113" Type="http://schemas.openxmlformats.org/officeDocument/2006/relationships/fontTable" Target="fontTable.xml"/><Relationship Id="rId80" Type="http://schemas.openxmlformats.org/officeDocument/2006/relationships/hyperlink" Target="https://ieeexplore.ieee.org/document/6956748" TargetMode="External"/><Relationship Id="rId85" Type="http://schemas.openxmlformats.org/officeDocument/2006/relationships/hyperlink" Target="https://eisc-europa.eu/images/stories/2018/Workshop/Final_upload/EISC_Presentations/The_ESA_Cyber_range_in_Redu_-_Stefano_Zatti.pdf" TargetMode="External"/><Relationship Id="rId12" Type="http://schemas.openxmlformats.org/officeDocument/2006/relationships/footer" Target="footer1.xml"/><Relationship Id="rId17" Type="http://schemas.openxmlformats.org/officeDocument/2006/relationships/hyperlink" Target="file:///D:\SPARTA\Kovas\D9.4%20KTU_final%2003.28.docx" TargetMode="External"/><Relationship Id="rId33" Type="http://schemas.openxmlformats.org/officeDocument/2006/relationships/image" Target="media/image14.jp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41.png"/><Relationship Id="rId108" Type="http://schemas.openxmlformats.org/officeDocument/2006/relationships/hyperlink" Target="https://www.exploit-db.com/exploits/1033" TargetMode="External"/><Relationship Id="rId54" Type="http://schemas.openxmlformats.org/officeDocument/2006/relationships/image" Target="media/image33.jpeg"/><Relationship Id="rId70" Type="http://schemas.openxmlformats.org/officeDocument/2006/relationships/hyperlink" Target="https://www.enisa.europa.eu/publications/latest-report-on-national-and-international-cyber-security-exercises" TargetMode="External"/><Relationship Id="rId75" Type="http://schemas.openxmlformats.org/officeDocument/2006/relationships/hyperlink" Target="https://www.sans.org/reading-room/whitepapers/training/cyber-range-future-cyber-security-training-39550" TargetMode="External"/><Relationship Id="rId91" Type="http://schemas.openxmlformats.org/officeDocument/2006/relationships/hyperlink" Target="https://www.ait.ac.at/en/research-topics/cyber-security/cyber-range-training/" TargetMode="External"/><Relationship Id="rId96" Type="http://schemas.openxmlformats.org/officeDocument/2006/relationships/hyperlink" Target="https://cyberintelligence.my/cyber-range-v2-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docs.crp.kypo.muni.cz/" TargetMode="External"/><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png"/><Relationship Id="rId106" Type="http://schemas.openxmlformats.org/officeDocument/2006/relationships/image" Target="media/image44.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172.19.0.22:8443/csirtmu-dummy-issuer-server/usersList" TargetMode="External"/><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hyperlink" Target="https://www.sparta.eu/assets/deliverables/SPARTA-D9.1-Cybersecurity-skills-framework-PU-M12.pdf" TargetMode="External"/><Relationship Id="rId73" Type="http://schemas.openxmlformats.org/officeDocument/2006/relationships/hyperlink" Target="https://ecs-org.eu/press-releases/understanding-cyber-ranges-from-hype-to-reality" TargetMode="External"/><Relationship Id="rId78" Type="http://schemas.openxmlformats.org/officeDocument/2006/relationships/hyperlink" Target="https://doi.org/10.5220/0006428203100321" TargetMode="External"/><Relationship Id="rId81" Type="http://schemas.openxmlformats.org/officeDocument/2006/relationships/hyperlink" Target="https://csrc.nist.gov/CSRC/media/Events/Federal-Information-Systems-Security-Educators-As/documents/24.pdf" TargetMode="External"/><Relationship Id="rId86" Type="http://schemas.openxmlformats.org/officeDocument/2006/relationships/hyperlink" Target="https://tracxn.com/d/companies/cybexer.com" TargetMode="External"/><Relationship Id="rId94" Type="http://schemas.openxmlformats.org/officeDocument/2006/relationships/hyperlink" Target="https://cyber.augusta.edu/georgia" TargetMode="External"/><Relationship Id="rId99" Type="http://schemas.openxmlformats.org/officeDocument/2006/relationships/hyperlink" Target="https://www.nist.gov/system/files/documents/2017/01/19/d1_trk2_faywolfe_open_cyber_challenge_platform.pdf" TargetMode="External"/><Relationship Id="rId101" Type="http://schemas.openxmlformats.org/officeDocument/2006/relationships/hyperlink" Target="https://www.astri.org/technologies/joint-research-laboratories/rd-centres/cyber-rang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file:///D:\SPARTA\Kovas\D9.4%20KTU_final%2003.28.docx" TargetMode="External"/><Relationship Id="rId39" Type="http://schemas.openxmlformats.org/officeDocument/2006/relationships/image" Target="media/image20.png"/><Relationship Id="rId109" Type="http://schemas.openxmlformats.org/officeDocument/2006/relationships/hyperlink" Target="https://www.exploit-db.com/exploits/4844" TargetMode="External"/><Relationship Id="rId34" Type="http://schemas.openxmlformats.org/officeDocument/2006/relationships/image" Target="media/image15.jp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hyperlink" Target="https://www.sciencedirect.com/science/article/pii/S0167404819301804" TargetMode="External"/><Relationship Id="rId97" Type="http://schemas.openxmlformats.org/officeDocument/2006/relationships/hyperlink" Target="https://www.merit.edu/cyberrange/" TargetMode="External"/><Relationship Id="rId104"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hyperlink" Target="https://www.csoonline.com/article/3269398/what-is-a-cybersecurity-technology-platform-anyway.html" TargetMode="External"/><Relationship Id="rId92" Type="http://schemas.openxmlformats.org/officeDocument/2006/relationships/hyperlink" Target="http://ixia.cabanday.com/products/_content/br-cyber-range-training-services.pdf"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sparta.eu/JCCI/nexus.html" TargetMode="External"/><Relationship Id="rId40" Type="http://schemas.openxmlformats.org/officeDocument/2006/relationships/image" Target="media/image21.png"/><Relationship Id="rId45" Type="http://schemas.openxmlformats.org/officeDocument/2006/relationships/hyperlink" Target="https://172.19.0.22:8443/csirtmu-dummy-issuer-server/usersNew" TargetMode="External"/><Relationship Id="rId66" Type="http://schemas.openxmlformats.org/officeDocument/2006/relationships/hyperlink" Target="https://www.cybok.org/media/downloads/cybok_version_1.0.pdf" TargetMode="External"/><Relationship Id="rId87" Type="http://schemas.openxmlformats.org/officeDocument/2006/relationships/hyperlink" Target="https://www.ibm.com/downloads/cas/01ZOGZQ6" TargetMode="External"/><Relationship Id="rId110" Type="http://schemas.openxmlformats.org/officeDocument/2006/relationships/hyperlink" Target="https://www.exploit-db.com/exploits/39558%20" TargetMode="External"/><Relationship Id="rId61" Type="http://schemas.openxmlformats.org/officeDocument/2006/relationships/hyperlink" Target="https://www.enisa.europa.eu/publications/enisa-threat-landscape-report-2018" TargetMode="External"/><Relationship Id="rId82" Type="http://schemas.openxmlformats.org/officeDocument/2006/relationships/hyperlink" Target="https://www.cyberbit.com/resource/cyberbit-range-training-at-your-convenience/" TargetMode="Externa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hyperlink" Target="https://www.Nist.Gov/System/Files/Documents/2017/04/24/Cyber_Games-_Building_Future_Workforce_Final_1031a_Lr.pdf" TargetMode="External"/><Relationship Id="rId100" Type="http://schemas.openxmlformats.org/officeDocument/2006/relationships/hyperlink" Target="https://www.circadence.com/products/cyraas/" TargetMode="External"/><Relationship Id="rId105"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hyperlink" Target="https://www.expertinsights.com/insights/the-top-security-awareness-training-platforms-for-businesses/" TargetMode="External"/><Relationship Id="rId93" Type="http://schemas.openxmlformats.org/officeDocument/2006/relationships/hyperlink" Target="https://jpn.nec.com/cybersecurity/pdf/NEC_CyberSecuritySolutions_en.pdf" TargetMode="External"/><Relationship Id="rId98" Type="http://schemas.openxmlformats.org/officeDocument/2006/relationships/hyperlink" Target="https://www.indracompany.com/en/noticia/minsait-cyber-range-platform-first-capable-learning-student-offer-completely-customized"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5.jpeg"/><Relationship Id="rId67" Type="http://schemas.openxmlformats.org/officeDocument/2006/relationships/hyperlink" Target="https://css.ethz.ch/content/dam/ethz/special-interest/gess/cis/center-for-securities-studies/pdfs/Cyber-Reports-2018-10-Cyber_Exercises.pdf" TargetMode="External"/><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hyperlink" Target="https://www.enisa.europa.eu/publications/ecsc-2019-analysis-report" TargetMode="External"/><Relationship Id="rId83" Type="http://schemas.openxmlformats.org/officeDocument/2006/relationships/hyperlink" Target="https://www.raytheon.com/sites/default/files/cyber/rtnwcm/groups/cyber/documents/content/rtn_256609.pdf" TargetMode="External"/><Relationship Id="rId88" Type="http://schemas.openxmlformats.org/officeDocument/2006/relationships/hyperlink" Target="https://www.paloaltonetworks.com/resources/techbriefs/cyber-range" TargetMode="External"/><Relationship Id="rId111" Type="http://schemas.openxmlformats.org/officeDocument/2006/relationships/hyperlink" Target="mailto:ForAllList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cyberlympics.org/about-global-cyberlymp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A11B8A781C8E3498B636E669DFD08A2" ma:contentTypeVersion="9" ma:contentTypeDescription="Kurkite naują dokumentą." ma:contentTypeScope="" ma:versionID="fb8e590bd9bf7d18945d687bbaecc4f8">
  <xsd:schema xmlns:xsd="http://www.w3.org/2001/XMLSchema" xmlns:xs="http://www.w3.org/2001/XMLSchema" xmlns:p="http://schemas.microsoft.com/office/2006/metadata/properties" xmlns:ns3="3fa73c21-9fc4-4ce4-81d2-df6b824d7919" xmlns:ns4="a5a46371-d8ac-40bf-b205-cfd42cca7a20" targetNamespace="http://schemas.microsoft.com/office/2006/metadata/properties" ma:root="true" ma:fieldsID="b645b15d02517755c6e260a41d310277" ns3:_="" ns4:_="">
    <xsd:import namespace="3fa73c21-9fc4-4ce4-81d2-df6b824d7919"/>
    <xsd:import namespace="a5a46371-d8ac-40bf-b205-cfd42cca7a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73c21-9fc4-4ce4-81d2-df6b824d79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46371-d8ac-40bf-b205-cfd42cca7a20"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description="" ma:internalName="SharedWithDetails" ma:readOnly="true">
      <xsd:simpleType>
        <xsd:restriction base="dms:Note">
          <xsd:maxLength value="255"/>
        </xsd:restriction>
      </xsd:simpleType>
    </xsd:element>
    <xsd:element name="SharingHintHash" ma:index="13" nillable="true" ma:displayName="Bendrinimo užuominos maiša"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87F87-1313-4C7C-99E4-38B5C41492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88CD81-AA2A-40AD-8AB8-5E455EAE6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a73c21-9fc4-4ce4-81d2-df6b824d7919"/>
    <ds:schemaRef ds:uri="a5a46371-d8ac-40bf-b205-cfd42cca7a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9591C9-B41B-4E71-8637-88B6DEF9B17D}">
  <ds:schemaRefs>
    <ds:schemaRef ds:uri="http://schemas.openxmlformats.org/officeDocument/2006/bibliography"/>
  </ds:schemaRefs>
</ds:datastoreItem>
</file>

<file path=customXml/itemProps4.xml><?xml version="1.0" encoding="utf-8"?>
<ds:datastoreItem xmlns:ds="http://schemas.openxmlformats.org/officeDocument/2006/customXml" ds:itemID="{6D61B056-ECC4-4F63-BE46-3EE62CBD7E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152</Pages>
  <Words>42497</Words>
  <Characters>242238</Characters>
  <Application>Microsoft Office Word</Application>
  <DocSecurity>0</DocSecurity>
  <Lines>2018</Lines>
  <Paragraphs>568</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SPARTA</vt:lpstr>
      <vt:lpstr>SPARTA</vt:lpstr>
    </vt:vector>
  </TitlesOfParts>
  <Company>TECHNIKON Forschungsgesellschaft mbH</Company>
  <LinksUpToDate>false</LinksUpToDate>
  <CharactersWithSpaces>284167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SPARTA</dc:title>
  <dc:subject/>
  <dc:creator>SPARTA</dc:creator>
  <dc:description/>
  <cp:lastModifiedBy>giorgio bernardinetti</cp:lastModifiedBy>
  <cp:revision>4</cp:revision>
  <cp:lastPrinted>2021-03-17T10:09:00Z</cp:lastPrinted>
  <dcterms:created xsi:type="dcterms:W3CDTF">2021-04-28T11:34:00Z</dcterms:created>
  <dcterms:modified xsi:type="dcterms:W3CDTF">2021-05-04T07:30:00Z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TECHNIKON Forschungsgesellschaft mbH</vt:lpwstr>
  </property>
  <property fmtid="{D5CDD505-2E9C-101B-9397-08002B2CF9AE}" pid="4" name="ContentTypeId">
    <vt:lpwstr>0x0101001A11B8A781C8E3498B636E669DFD08A2</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