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74C00C" w14:textId="3793287A" w:rsidR="00F14FC2" w:rsidRDefault="00F14FC2" w:rsidP="003012D5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lang w:val="en-GB"/>
        </w:rPr>
      </w:pPr>
      <w:bookmarkStart w:id="0" w:name="_GoBack"/>
      <w:bookmarkEnd w:id="0"/>
    </w:p>
    <w:p w14:paraId="27D6EE0E" w14:textId="752C1028" w:rsidR="003012D5" w:rsidRDefault="003012D5" w:rsidP="003012D5">
      <w:pPr>
        <w:autoSpaceDE w:val="0"/>
        <w:autoSpaceDN w:val="0"/>
        <w:adjustRightInd w:val="0"/>
        <w:jc w:val="center"/>
        <w:rPr>
          <w:rFonts w:ascii="AppleSystemUIFont" w:hAnsi="AppleSystemUIFont" w:cs="AppleSystemUIFont"/>
          <w:lang w:val="en-GB"/>
        </w:rPr>
      </w:pPr>
      <w:r>
        <w:rPr>
          <w:rFonts w:ascii="AppleSystemUIFont" w:hAnsi="AppleSystemUIFont" w:cs="AppleSystemUIFont"/>
          <w:lang w:val="en-GB"/>
        </w:rPr>
        <w:t>Ethics and Security Social Media 1</w:t>
      </w:r>
      <w:r w:rsidRPr="003012D5">
        <w:rPr>
          <w:rFonts w:ascii="AppleSystemUIFont" w:hAnsi="AppleSystemUIFont" w:cs="AppleSystemUIFont"/>
          <w:vertAlign w:val="superscript"/>
          <w:lang w:val="en-GB"/>
        </w:rPr>
        <w:t>st</w:t>
      </w:r>
      <w:r>
        <w:rPr>
          <w:rFonts w:ascii="AppleSystemUIFont" w:hAnsi="AppleSystemUIFont" w:cs="AppleSystemUIFont"/>
          <w:lang w:val="en-GB"/>
        </w:rPr>
        <w:t xml:space="preserve"> Campaign </w:t>
      </w:r>
    </w:p>
    <w:p w14:paraId="7B7761BB" w14:textId="77777777" w:rsidR="003012D5" w:rsidRDefault="003012D5" w:rsidP="003012D5">
      <w:pPr>
        <w:autoSpaceDE w:val="0"/>
        <w:autoSpaceDN w:val="0"/>
        <w:adjustRightInd w:val="0"/>
        <w:rPr>
          <w:rFonts w:ascii="AppleSystemUIFont" w:hAnsi="AppleSystemUIFont" w:cs="AppleSystemUIFont"/>
          <w:lang w:val="en-GB"/>
        </w:rPr>
      </w:pPr>
    </w:p>
    <w:p w14:paraId="2DED2A30" w14:textId="002ACE4D" w:rsidR="00D9403F" w:rsidRDefault="009D3355" w:rsidP="00AE3118">
      <w:pPr>
        <w:pStyle w:val="NormalWeb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 wp14:anchorId="6E773A6F" wp14:editId="6F09B400">
            <wp:extent cx="1744394" cy="174439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012" cy="175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2"/>
          <w:szCs w:val="22"/>
          <w:lang w:val="fr-FR" w:eastAsia="fr-FR"/>
        </w:rPr>
        <w:drawing>
          <wp:inline distT="0" distB="0" distL="0" distR="0" wp14:anchorId="624B519E" wp14:editId="7E8710B5">
            <wp:extent cx="1744394" cy="174439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935" cy="175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ins w:id="1" w:author="Microsoft Office User" w:date="2019-10-04T11:24:00Z">
        <w:r w:rsidR="007838FE">
          <w:rPr>
            <w:rFonts w:ascii="Arial" w:hAnsi="Arial" w:cs="Arial"/>
            <w:noProof/>
            <w:sz w:val="22"/>
            <w:szCs w:val="22"/>
            <w:lang w:val="fr-FR" w:eastAsia="fr-FR"/>
          </w:rPr>
          <w:drawing>
            <wp:inline distT="0" distB="0" distL="0" distR="0" wp14:anchorId="05524957" wp14:editId="407FD2A0">
              <wp:extent cx="1743759" cy="1743759"/>
              <wp:effectExtent l="0" t="0" r="0" b="0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5.png"/>
                      <pic:cNvPicPr/>
                    </pic:nvPicPr>
                    <pic:blipFill>
                      <a:blip r:embed="rId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1780" cy="17517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2" w:author="Microsoft Office User" w:date="2019-10-04T11:28:00Z">
        <w:r w:rsidR="007838FE">
          <w:rPr>
            <w:rFonts w:ascii="Arial" w:hAnsi="Arial" w:cs="Arial"/>
            <w:noProof/>
            <w:sz w:val="22"/>
            <w:szCs w:val="22"/>
            <w:lang w:val="fr-FR" w:eastAsia="fr-FR"/>
          </w:rPr>
          <w:drawing>
            <wp:inline distT="0" distB="0" distL="0" distR="0" wp14:anchorId="110D9EA7" wp14:editId="7B31C2A3">
              <wp:extent cx="1744394" cy="1744394"/>
              <wp:effectExtent l="0" t="0" r="0" b="0"/>
              <wp:docPr id="7" name="Picture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ADDRESSING ETHICAL, LEGAL AND SOCIETAL ASPECTS IN CYBERSECURITY RESEARCH AND INNOVATION-6.png"/>
                      <pic:cNvPicPr/>
                    </pic:nvPicPr>
                    <pic:blipFill>
                      <a:blip r:embed="rId10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6345" cy="17563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ins w:id="3" w:author="Microsoft Office User" w:date="2019-10-04T15:26:00Z">
        <w:r w:rsidR="005B0527">
          <w:rPr>
            <w:rFonts w:ascii="Arial" w:hAnsi="Arial" w:cs="Arial"/>
            <w:noProof/>
            <w:sz w:val="22"/>
            <w:szCs w:val="22"/>
          </w:rPr>
          <w:drawing>
            <wp:inline distT="0" distB="0" distL="0" distR="0" wp14:anchorId="40FCB705" wp14:editId="127853E6">
              <wp:extent cx="1743710" cy="1743710"/>
              <wp:effectExtent l="0" t="0" r="0" b="0"/>
              <wp:docPr id="8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ADDRESSING ETHICAL, LEGAL AND SOCIETAL ASPECTS IN CYBERSECURITY RESEARCH AND INNOVATION-8.png"/>
                      <pic:cNvPicPr/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51430" cy="17514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F14FC2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390A03" wp14:editId="77E892AB">
            <wp:extent cx="1743808" cy="174380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DDRESSING ETHICAL, LEGAL AND SOCIETAL ASPECTS IN CYBERSECURITY RESEARCH AND INNOVATION-1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822" cy="1754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A1C81" w14:textId="575E0902" w:rsidR="00017FE8" w:rsidRPr="00C16B48" w:rsidRDefault="00017FE8" w:rsidP="00C16B48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9E6A8B">
        <w:rPr>
          <w:rFonts w:ascii="Arial" w:hAnsi="Arial" w:cs="Arial"/>
          <w:sz w:val="22"/>
          <w:szCs w:val="22"/>
        </w:rPr>
        <w:t xml:space="preserve">Cybersecurity research and innovations </w:t>
      </w:r>
      <w:r w:rsidR="009E6A8B">
        <w:rPr>
          <w:rFonts w:ascii="Arial" w:hAnsi="Arial" w:cs="Arial"/>
          <w:sz w:val="22"/>
          <w:szCs w:val="22"/>
        </w:rPr>
        <w:t>can</w:t>
      </w:r>
      <w:r w:rsidR="009E6A8B" w:rsidRPr="009E6A8B">
        <w:rPr>
          <w:rFonts w:ascii="Arial" w:hAnsi="Arial" w:cs="Arial"/>
          <w:sz w:val="22"/>
          <w:szCs w:val="22"/>
        </w:rPr>
        <w:t xml:space="preserve"> </w:t>
      </w:r>
      <w:r w:rsidRPr="009E6A8B">
        <w:rPr>
          <w:rFonts w:ascii="Arial" w:hAnsi="Arial" w:cs="Arial"/>
          <w:sz w:val="22"/>
          <w:szCs w:val="22"/>
        </w:rPr>
        <w:t xml:space="preserve">have </w:t>
      </w:r>
      <w:r w:rsidR="009E6A8B">
        <w:rPr>
          <w:rFonts w:ascii="Arial" w:hAnsi="Arial" w:cs="Arial"/>
          <w:sz w:val="22"/>
          <w:szCs w:val="22"/>
        </w:rPr>
        <w:t xml:space="preserve">a </w:t>
      </w:r>
      <w:r w:rsidRPr="009E6A8B">
        <w:rPr>
          <w:rFonts w:ascii="Arial" w:hAnsi="Arial" w:cs="Arial"/>
          <w:sz w:val="22"/>
          <w:szCs w:val="22"/>
        </w:rPr>
        <w:t xml:space="preserve">sustainable success only if ethical and societal impacts – both short-term and long-term – are assessed and </w:t>
      </w:r>
      <w:proofErr w:type="spellStart"/>
      <w:r w:rsidRPr="009E6A8B">
        <w:rPr>
          <w:rFonts w:ascii="Arial" w:hAnsi="Arial" w:cs="Arial"/>
          <w:sz w:val="22"/>
          <w:szCs w:val="22"/>
        </w:rPr>
        <w:t>prioritised</w:t>
      </w:r>
      <w:proofErr w:type="spellEnd"/>
      <w:r w:rsidRPr="009E6A8B">
        <w:rPr>
          <w:rFonts w:ascii="Arial" w:hAnsi="Arial" w:cs="Arial"/>
          <w:sz w:val="22"/>
          <w:szCs w:val="22"/>
        </w:rPr>
        <w:t xml:space="preserve"> alongside technical and</w:t>
      </w:r>
      <w:r w:rsidRPr="00C4770D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E6A8B" w:rsidRPr="00C4770D">
        <w:rPr>
          <w:rFonts w:ascii="Arial" w:hAnsi="Arial" w:cs="Arial"/>
          <w:color w:val="000000" w:themeColor="text1"/>
          <w:sz w:val="22"/>
          <w:szCs w:val="22"/>
        </w:rPr>
        <w:t xml:space="preserve">business </w:t>
      </w:r>
      <w:r w:rsidRPr="009E6A8B">
        <w:rPr>
          <w:rFonts w:ascii="Arial" w:hAnsi="Arial" w:cs="Arial"/>
          <w:sz w:val="22"/>
          <w:szCs w:val="22"/>
        </w:rPr>
        <w:t>impacts.</w:t>
      </w:r>
    </w:p>
    <w:p w14:paraId="3207F4B4" w14:textId="45F818D4" w:rsidR="009E6A8B" w:rsidRPr="00C16B48" w:rsidRDefault="00017FE8" w:rsidP="00C16B48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F111B">
        <w:rPr>
          <w:rFonts w:ascii="Arial" w:hAnsi="Arial" w:cs="Arial"/>
          <w:sz w:val="22"/>
          <w:szCs w:val="22"/>
        </w:rPr>
        <w:t xml:space="preserve">SPARTA </w:t>
      </w:r>
      <w:r w:rsidR="009E6A8B">
        <w:rPr>
          <w:rFonts w:ascii="Arial" w:hAnsi="Arial" w:cs="Arial"/>
          <w:sz w:val="22"/>
          <w:szCs w:val="22"/>
        </w:rPr>
        <w:t xml:space="preserve">addresses </w:t>
      </w:r>
      <w:r w:rsidRPr="00CF111B">
        <w:rPr>
          <w:rFonts w:ascii="Arial" w:hAnsi="Arial" w:cs="Arial"/>
          <w:sz w:val="22"/>
          <w:szCs w:val="22"/>
        </w:rPr>
        <w:t>major ethical, legal and societal aspects</w:t>
      </w:r>
      <w:r>
        <w:rPr>
          <w:rFonts w:ascii="Arial" w:hAnsi="Arial" w:cs="Arial"/>
          <w:sz w:val="22"/>
          <w:szCs w:val="22"/>
        </w:rPr>
        <w:t xml:space="preserve"> </w:t>
      </w:r>
      <w:r w:rsidRPr="00CF111B">
        <w:rPr>
          <w:rFonts w:ascii="Arial" w:hAnsi="Arial" w:cs="Arial"/>
          <w:sz w:val="22"/>
          <w:szCs w:val="22"/>
        </w:rPr>
        <w:t>relevant in the context of large-scale cybersecurity research and innovation in</w:t>
      </w:r>
      <w:r>
        <w:rPr>
          <w:rFonts w:ascii="Arial" w:hAnsi="Arial" w:cs="Arial"/>
          <w:sz w:val="22"/>
          <w:szCs w:val="22"/>
        </w:rPr>
        <w:t xml:space="preserve"> a</w:t>
      </w:r>
      <w:r w:rsidRPr="00CF111B">
        <w:rPr>
          <w:rFonts w:ascii="Arial" w:hAnsi="Arial" w:cs="Arial"/>
          <w:sz w:val="22"/>
          <w:szCs w:val="22"/>
        </w:rPr>
        <w:t xml:space="preserve"> transnational competence network. </w:t>
      </w:r>
    </w:p>
    <w:p w14:paraId="52C61DAA" w14:textId="75038D05" w:rsidR="00C16B48" w:rsidRPr="00C4770D" w:rsidRDefault="009E6A8B" w:rsidP="00C16B48">
      <w:pPr>
        <w:pStyle w:val="ListParagraph"/>
        <w:numPr>
          <w:ilvl w:val="0"/>
          <w:numId w:val="2"/>
        </w:numPr>
        <w:rPr>
          <w:ins w:id="4" w:author="Microsoft Office User" w:date="2019-10-04T17:08:00Z"/>
          <w:rFonts w:ascii="Arial" w:hAnsi="Arial" w:cs="Arial"/>
          <w:sz w:val="22"/>
          <w:szCs w:val="22"/>
        </w:rPr>
      </w:pPr>
      <w:r w:rsidRPr="00C4770D">
        <w:rPr>
          <w:rFonts w:ascii="Arial" w:hAnsi="Arial" w:cs="Arial"/>
          <w:sz w:val="22"/>
          <w:szCs w:val="22"/>
        </w:rPr>
        <w:t xml:space="preserve">SPARTA </w:t>
      </w:r>
      <w:r w:rsidR="00017FE8" w:rsidRPr="00C4770D">
        <w:rPr>
          <w:rFonts w:ascii="Arial" w:hAnsi="Arial" w:cs="Arial"/>
          <w:sz w:val="22"/>
          <w:szCs w:val="22"/>
        </w:rPr>
        <w:t xml:space="preserve">partners commit to conform to an ethical conduct in their research activities. </w:t>
      </w:r>
    </w:p>
    <w:p w14:paraId="20E06BA8" w14:textId="1AE7B309" w:rsidR="00C4770D" w:rsidRDefault="00017FE8" w:rsidP="00C16B48">
      <w:pPr>
        <w:pStyle w:val="ListParagraph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C16B48">
        <w:rPr>
          <w:rFonts w:ascii="Arial" w:hAnsi="Arial" w:cs="Arial"/>
          <w:sz w:val="22"/>
          <w:szCs w:val="22"/>
        </w:rPr>
        <w:t xml:space="preserve">Ethical and legal measures will ensure the pillars of the European Charter of Fundamental Rights - Dignity, Freedom, Equality, Solidarity, Citizens' Rights, and Justice - are </w:t>
      </w:r>
      <w:r w:rsidR="00055DFF" w:rsidRPr="00C16B48">
        <w:rPr>
          <w:rFonts w:ascii="Arial" w:hAnsi="Arial" w:cs="Arial"/>
          <w:sz w:val="22"/>
          <w:szCs w:val="22"/>
        </w:rPr>
        <w:t>protected</w:t>
      </w:r>
      <w:r w:rsidRPr="00C16B48">
        <w:rPr>
          <w:rFonts w:ascii="Arial" w:hAnsi="Arial" w:cs="Arial"/>
          <w:sz w:val="22"/>
          <w:szCs w:val="22"/>
        </w:rPr>
        <w:t xml:space="preserve"> by the technology developed in SPARTA. </w:t>
      </w:r>
    </w:p>
    <w:p w14:paraId="45CC2DAC" w14:textId="4188FD7E" w:rsidR="00C16B48" w:rsidRPr="00C16B48" w:rsidRDefault="00C16B48" w:rsidP="00C16B48">
      <w:pPr>
        <w:pStyle w:val="NormalWeb"/>
        <w:numPr>
          <w:ilvl w:val="0"/>
          <w:numId w:val="2"/>
        </w:numPr>
        <w:rPr>
          <w:ins w:id="5" w:author="Microsoft Office User" w:date="2019-10-04T11:32:00Z"/>
          <w:rFonts w:ascii="Arial" w:hAnsi="Arial" w:cs="Arial"/>
          <w:sz w:val="22"/>
          <w:szCs w:val="22"/>
        </w:rPr>
      </w:pPr>
      <w:r w:rsidRPr="00C16B48">
        <w:rPr>
          <w:rFonts w:ascii="Arial" w:hAnsi="Arial" w:cs="Arial"/>
          <w:sz w:val="22"/>
          <w:szCs w:val="22"/>
        </w:rPr>
        <w:t>SPARTA provides strong security and privacy guaranties with the use of relevant approaches such as privacy-by-design and privacy-by-default, aiming to protect and ensure the values of the European Charter of Fundamental Rights.</w:t>
      </w:r>
    </w:p>
    <w:p w14:paraId="60E44B14" w14:textId="182A6A55" w:rsidR="00017FE8" w:rsidRDefault="00017FE8" w:rsidP="00017FE8">
      <w:pPr>
        <w:pStyle w:val="NormalWeb"/>
        <w:numPr>
          <w:ilvl w:val="0"/>
          <w:numId w:val="2"/>
        </w:numPr>
        <w:rPr>
          <w:rFonts w:ascii="Arial" w:hAnsi="Arial" w:cs="Arial"/>
          <w:sz w:val="22"/>
          <w:szCs w:val="22"/>
        </w:rPr>
      </w:pPr>
      <w:r w:rsidRPr="00E30B64">
        <w:rPr>
          <w:rFonts w:ascii="Arial" w:hAnsi="Arial" w:cs="Arial"/>
          <w:sz w:val="22"/>
          <w:szCs w:val="22"/>
        </w:rPr>
        <w:t xml:space="preserve">Concerning the legal framework, we </w:t>
      </w:r>
      <w:r w:rsidR="009E6A8B">
        <w:rPr>
          <w:rFonts w:ascii="Arial" w:hAnsi="Arial" w:cs="Arial"/>
          <w:sz w:val="22"/>
          <w:szCs w:val="22"/>
        </w:rPr>
        <w:t>focus</w:t>
      </w:r>
      <w:r w:rsidR="009E6A8B" w:rsidRPr="00E30B64">
        <w:rPr>
          <w:rFonts w:ascii="Arial" w:hAnsi="Arial" w:cs="Arial"/>
          <w:sz w:val="22"/>
          <w:szCs w:val="22"/>
        </w:rPr>
        <w:t xml:space="preserve"> </w:t>
      </w:r>
      <w:r w:rsidRPr="00E30B64">
        <w:rPr>
          <w:rFonts w:ascii="Arial" w:hAnsi="Arial" w:cs="Arial"/>
          <w:sz w:val="22"/>
          <w:szCs w:val="22"/>
        </w:rPr>
        <w:t>on relevant EU-level legislation, in particular the General Data Protection Regulation and the Directive on Security of Network and Information Systems</w:t>
      </w:r>
      <w:commentRangeStart w:id="6"/>
      <w:commentRangeEnd w:id="6"/>
      <w:r w:rsidR="007838FE">
        <w:rPr>
          <w:rFonts w:ascii="Arial" w:hAnsi="Arial" w:cs="Arial"/>
          <w:sz w:val="22"/>
          <w:szCs w:val="22"/>
        </w:rPr>
        <w:t>.</w:t>
      </w:r>
    </w:p>
    <w:p w14:paraId="2E6186A5" w14:textId="6D6370B5" w:rsidR="00D40344" w:rsidRPr="00C16B48" w:rsidRDefault="00D40344" w:rsidP="00C16B48">
      <w:pPr>
        <w:pStyle w:val="NormalWeb"/>
        <w:ind w:left="1080"/>
        <w:rPr>
          <w:rFonts w:ascii="Arial" w:hAnsi="Arial" w:cs="Arial"/>
          <w:sz w:val="22"/>
          <w:szCs w:val="22"/>
        </w:rPr>
      </w:pPr>
    </w:p>
    <w:sectPr w:rsidR="00D40344" w:rsidRPr="00C16B48" w:rsidSect="005F32F5">
      <w:headerReference w:type="default" r:id="rId13"/>
      <w:pgSz w:w="12240" w:h="15840"/>
      <w:pgMar w:top="1440" w:right="1440" w:bottom="1440" w:left="144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BD265D" w14:textId="77777777" w:rsidR="00AD64F0" w:rsidRDefault="00AD64F0" w:rsidP="00F14FC2">
      <w:r>
        <w:separator/>
      </w:r>
    </w:p>
  </w:endnote>
  <w:endnote w:type="continuationSeparator" w:id="0">
    <w:p w14:paraId="2AB613DD" w14:textId="77777777" w:rsidR="00AD64F0" w:rsidRDefault="00AD64F0" w:rsidP="00F14F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71D384" w14:textId="77777777" w:rsidR="00AD64F0" w:rsidRDefault="00AD64F0" w:rsidP="00F14FC2">
      <w:r>
        <w:separator/>
      </w:r>
    </w:p>
  </w:footnote>
  <w:footnote w:type="continuationSeparator" w:id="0">
    <w:p w14:paraId="7203B41A" w14:textId="77777777" w:rsidR="00AD64F0" w:rsidRDefault="00AD64F0" w:rsidP="00F14FC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31A81" w14:textId="2444A501" w:rsidR="00F14FC2" w:rsidRDefault="00F14FC2">
    <w:pPr>
      <w:pStyle w:val="Header"/>
    </w:pPr>
    <w:r>
      <w:rPr>
        <w:rFonts w:ascii="AppleSystemUIFont" w:hAnsi="AppleSystemUIFont" w:cs="AppleSystemUIFont"/>
        <w:noProof/>
        <w:lang w:val="en-GB"/>
      </w:rPr>
      <w:drawing>
        <wp:inline distT="0" distB="0" distL="0" distR="0" wp14:anchorId="7BF95062" wp14:editId="268DCCB2">
          <wp:extent cx="1386349" cy="330591"/>
          <wp:effectExtent l="0" t="0" r="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logo_SPART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2749" cy="3368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7AEFDA" w14:textId="77777777" w:rsidR="00F14FC2" w:rsidRDefault="00F14FC2">
    <w:pPr>
      <w:pStyle w:val="Header"/>
    </w:pPr>
  </w:p>
  <w:p w14:paraId="0A3475FF" w14:textId="2A9B5625" w:rsidR="00F14FC2" w:rsidRDefault="00F14FC2">
    <w:pPr>
      <w:pStyle w:val="Header"/>
    </w:pPr>
    <w:r>
      <w:t>WP12 | Communication and Dissemination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⁃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1C32B7C"/>
    <w:multiLevelType w:val="hybridMultilevel"/>
    <w:tmpl w:val="E2EAC5E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503A0A32"/>
    <w:multiLevelType w:val="hybridMultilevel"/>
    <w:tmpl w:val="C5D8666C"/>
    <w:lvl w:ilvl="0" w:tplc="14486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Microsoft Office User">
    <w15:presenceInfo w15:providerId="None" w15:userId="Microsoft Office 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writeProtection w:recommended="1"/>
  <w:zoom w:percent="180"/>
  <w:proofState w:spelling="clean"/>
  <w:doNotTrackMove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12D5"/>
    <w:rsid w:val="00017FE8"/>
    <w:rsid w:val="00055DFF"/>
    <w:rsid w:val="00105FE5"/>
    <w:rsid w:val="001B3D5E"/>
    <w:rsid w:val="001E5160"/>
    <w:rsid w:val="001E608A"/>
    <w:rsid w:val="00222B36"/>
    <w:rsid w:val="002D4A4B"/>
    <w:rsid w:val="002D72FA"/>
    <w:rsid w:val="003012D5"/>
    <w:rsid w:val="005B0527"/>
    <w:rsid w:val="007838FE"/>
    <w:rsid w:val="008639E7"/>
    <w:rsid w:val="008920EC"/>
    <w:rsid w:val="008E412C"/>
    <w:rsid w:val="009230BF"/>
    <w:rsid w:val="009D3355"/>
    <w:rsid w:val="009E6A8B"/>
    <w:rsid w:val="00A94358"/>
    <w:rsid w:val="00AD64F0"/>
    <w:rsid w:val="00AE3118"/>
    <w:rsid w:val="00C16B48"/>
    <w:rsid w:val="00C4770D"/>
    <w:rsid w:val="00CF4569"/>
    <w:rsid w:val="00D40344"/>
    <w:rsid w:val="00D9403F"/>
    <w:rsid w:val="00E35F64"/>
    <w:rsid w:val="00F1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A160D45"/>
  <w15:chartTrackingRefBased/>
  <w15:docId w15:val="{ADFE1F87-460A-9949-9B6A-D9DBE0FE7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A4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012D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012D5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2D4A4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7FE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7FE8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17FE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7FE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7FE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7F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7FE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9E6A8B"/>
  </w:style>
  <w:style w:type="character" w:customStyle="1" w:styleId="spancontent">
    <w:name w:val="spancontent"/>
    <w:basedOn w:val="DefaultParagraphFont"/>
    <w:rsid w:val="008920EC"/>
  </w:style>
  <w:style w:type="character" w:customStyle="1" w:styleId="spndate">
    <w:name w:val="spndate"/>
    <w:basedOn w:val="DefaultParagraphFont"/>
    <w:rsid w:val="008920EC"/>
  </w:style>
  <w:style w:type="character" w:customStyle="1" w:styleId="spntoday">
    <w:name w:val="spntoday"/>
    <w:basedOn w:val="DefaultParagraphFont"/>
    <w:rsid w:val="008920EC"/>
  </w:style>
  <w:style w:type="paragraph" w:styleId="Header">
    <w:name w:val="header"/>
    <w:basedOn w:val="Normal"/>
    <w:link w:val="HeaderChar"/>
    <w:uiPriority w:val="99"/>
    <w:unhideWhenUsed/>
    <w:rsid w:val="00F14FC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14FC2"/>
  </w:style>
  <w:style w:type="paragraph" w:styleId="Footer">
    <w:name w:val="footer"/>
    <w:basedOn w:val="Normal"/>
    <w:link w:val="FooterChar"/>
    <w:uiPriority w:val="99"/>
    <w:unhideWhenUsed/>
    <w:rsid w:val="00F14F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14FC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9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427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6496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568764">
              <w:marLeft w:val="45"/>
              <w:marRight w:val="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443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1</Pages>
  <Words>171</Words>
  <Characters>1008</Characters>
  <Application>Microsoft Office Word</Application>
  <DocSecurity>2</DocSecurity>
  <Lines>15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dcterms:created xsi:type="dcterms:W3CDTF">2019-10-04T10:19:00Z</dcterms:created>
  <dcterms:modified xsi:type="dcterms:W3CDTF">2019-10-04T16:17:00Z</dcterms:modified>
</cp:coreProperties>
</file>